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3131C81A" w:rsidR="00507DD5" w:rsidRPr="00BB68B5" w:rsidRDefault="00507DD5" w:rsidP="00507DD5">
            <w:pPr>
              <w:tabs>
                <w:tab w:val="left" w:pos="7200"/>
              </w:tabs>
              <w:spacing w:before="0"/>
              <w:rPr>
                <w:b/>
                <w:szCs w:val="22"/>
                <w:lang w:val="en-CA"/>
              </w:rPr>
            </w:pPr>
            <w:del w:id="0" w:author="Elena Alshina" w:date="2026-01-20T20:26:00Z">
              <w:r w:rsidRPr="00BB68B5">
                <w:rPr>
                  <w:b/>
                  <w:noProof/>
                  <w:szCs w:val="22"/>
                  <w:lang w:val="en-CA" w:eastAsia="de-DE"/>
                </w:rPr>
                <w:drawing>
                  <wp:anchor distT="0" distB="0" distL="114300" distR="114300" simplePos="0" relativeHeight="25166540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2"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6438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del>
            <w:ins w:id="1" w:author="Elena Alshina" w:date="2026-01-20T20:26:00Z">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ins>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065FC67C"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2" w:author="Jens-Rainer Ohm" w:date="2026-01-20T13:52:00Z">
              <w:r w:rsidR="00061D02">
                <w:rPr>
                  <w:lang w:val="en-CA"/>
                </w:rPr>
                <w:t>5</w:t>
              </w:r>
            </w:ins>
            <w:del w:id="3" w:author="Jens-Rainer Ohm" w:date="2026-01-20T13:52:00Z">
              <w:r w:rsidR="007D18CC" w:rsidDel="00061D02">
                <w:rPr>
                  <w:lang w:val="en-CA"/>
                </w:rPr>
                <w:delText>4</w:delText>
              </w:r>
            </w:del>
          </w:p>
        </w:tc>
      </w:tr>
    </w:tbl>
    <w:p w14:paraId="79DBA597" w14:textId="11372486" w:rsidR="00E61DAC" w:rsidRPr="00BB68B5" w:rsidRDefault="00507DD5" w:rsidP="00531AE9">
      <w:pPr>
        <w:spacing w:before="0"/>
        <w:rPr>
          <w:lang w:val="en-CA"/>
        </w:rPr>
      </w:pPr>
      <w:del w:id="4" w:author="Elena Alshina" w:date="2026-01-20T20:26:00Z">
        <w:r w:rsidRPr="00BB68B5">
          <w:rPr>
            <w:b/>
            <w:bCs/>
            <w:noProof/>
            <w:lang w:val="en-CA"/>
          </w:rPr>
          <w:drawing>
            <wp:anchor distT="0" distB="0" distL="114300" distR="114300" simplePos="0" relativeHeight="25166745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del>
      <w:ins w:id="5" w:author="Elena Alshina" w:date="2026-01-20T20:26:00Z">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ins>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r>
            <w:proofErr w:type="spellStart"/>
            <w:r w:rsidRPr="00BB68B5">
              <w:rPr>
                <w:lang w:val="en-CA"/>
              </w:rPr>
              <w:t>Melatener</w:t>
            </w:r>
            <w:proofErr w:type="spellEnd"/>
            <w:r w:rsidRPr="00BB68B5">
              <w:rPr>
                <w:lang w:val="en-CA"/>
              </w:rPr>
              <w:t xml:space="preserve"> </w:t>
            </w:r>
            <w:proofErr w:type="spellStart"/>
            <w:r w:rsidRPr="00BB68B5">
              <w:rPr>
                <w:lang w:val="en-CA"/>
              </w:rPr>
              <w:t>Straße</w:t>
            </w:r>
            <w:proofErr w:type="spellEnd"/>
            <w:r w:rsidRPr="00BB68B5">
              <w:rPr>
                <w:lang w:val="en-CA"/>
              </w:rPr>
              <w:t xml:space="preserv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4"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6" w:name="_Ref156299534"/>
      <w:r w:rsidRPr="00BB68B5">
        <w:rPr>
          <w:lang w:val="en-CA"/>
        </w:rPr>
        <w:t>Summary</w:t>
      </w:r>
      <w:bookmarkEnd w:id="6"/>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8245804" w:rsidR="00F44BFE" w:rsidRPr="00BB68B5" w:rsidRDefault="00633D9E" w:rsidP="00F44BFE">
      <w:pPr>
        <w:rPr>
          <w:szCs w:val="22"/>
          <w:lang w:val="en-CA"/>
        </w:rPr>
      </w:pPr>
      <w:r w:rsidRPr="00BB68B5">
        <w:rPr>
          <w:lang w:val="en-CA"/>
        </w:rPr>
        <w:t xml:space="preserve">The JVET meeting began at approximately 1300 UTC on Wednesday 14 January 2026. Meeting sessions were held on all days except the weekend days of Saturday and Sunday 17 and 18 January 2026, until the meeting was closed at approximately XXXX hours UTC on </w:t>
      </w:r>
      <w:proofErr w:type="spellStart"/>
      <w:r w:rsidRPr="00BB68B5">
        <w:rPr>
          <w:lang w:val="en-CA"/>
        </w:rPr>
        <w:t>XXday</w:t>
      </w:r>
      <w:proofErr w:type="spellEnd"/>
      <w:r w:rsidRPr="00BB68B5">
        <w:rPr>
          <w:lang w:val="en-CA"/>
        </w:rPr>
        <w:t xml:space="preserve">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r w:rsidRPr="00BB68B5">
        <w:rPr>
          <w:lang w:val="en-CA"/>
        </w:rPr>
        <w:t>X</w:t>
      </w:r>
      <w:r w:rsidR="00D529E3" w:rsidRPr="00BB68B5">
        <w:rPr>
          <w:lang w:val="en-CA"/>
        </w:rPr>
        <w:t xml:space="preserve"> </w:t>
      </w:r>
      <w:proofErr w:type="spellStart"/>
      <w:r w:rsidR="00F44BFE" w:rsidRPr="00BB68B5">
        <w:rPr>
          <w:lang w:val="en-CA"/>
        </w:rPr>
        <w:t>BoG</w:t>
      </w:r>
      <w:proofErr w:type="spellEnd"/>
      <w:r w:rsidR="00F44BFE" w:rsidRPr="00BB68B5">
        <w:rPr>
          <w:lang w:val="en-CA"/>
        </w:rPr>
        <w:t xml:space="preserve">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r w:rsidRPr="00BB68B5">
        <w:rPr>
          <w:lang w:val="en-CA"/>
        </w:rPr>
        <w:t>X</w:t>
      </w:r>
      <w:r w:rsidR="00D529E3" w:rsidRPr="00BB68B5">
        <w:rPr>
          <w:lang w:val="en-CA"/>
        </w:rPr>
        <w:t xml:space="preserve"> </w:t>
      </w:r>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5"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6"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7"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8"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9"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20"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21"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22"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55404662"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w:t>
      </w:r>
      <w:proofErr w:type="spellStart"/>
      <w:r w:rsidRPr="00BB68B5">
        <w:rPr>
          <w:lang w:val="en-CA"/>
        </w:rPr>
        <w:t>Eulària</w:t>
      </w:r>
      <w:proofErr w:type="spellEnd"/>
      <w:r w:rsidRPr="00BB68B5">
        <w:rPr>
          <w:lang w:val="en-CA"/>
        </w:rPr>
        <w:t xml:space="preserve">,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ISO/IEC JTC 1/‌SC 29 auspices</w:t>
      </w:r>
      <w:r w:rsidR="0034707B" w:rsidRPr="00BB68B5">
        <w:rPr>
          <w:lang w:val="en-CA"/>
        </w:rPr>
        <w:t xml:space="preserve">, date and location </w:t>
      </w:r>
      <w:proofErr w:type="spellStart"/>
      <w:r w:rsidR="0034707B" w:rsidRPr="00BB68B5">
        <w:rPr>
          <w:lang w:val="en-CA"/>
        </w:rPr>
        <w:t>t.b.d.</w:t>
      </w:r>
      <w:proofErr w:type="spellEnd"/>
      <w:r w:rsidR="00FC6AC0" w:rsidRPr="00BB68B5">
        <w:rPr>
          <w:lang w:val="en-CA"/>
        </w:rPr>
        <w:t>; during April 2028 under</w:t>
      </w:r>
      <w:r w:rsidR="005C1AAE" w:rsidRPr="00BB68B5">
        <w:rPr>
          <w:lang w:val="en-CA"/>
        </w:rPr>
        <w:t xml:space="preserve"> ITU-T SG21 auspices</w:t>
      </w:r>
      <w:r w:rsidR="00FC6AC0" w:rsidRPr="00BB68B5">
        <w:rPr>
          <w:lang w:val="en-CA"/>
        </w:rPr>
        <w:t xml:space="preserve">, date and location </w:t>
      </w:r>
      <w:proofErr w:type="spellStart"/>
      <w:r w:rsidR="00FC6AC0" w:rsidRPr="00BB68B5">
        <w:rPr>
          <w:lang w:val="en-CA"/>
        </w:rPr>
        <w:t>t.b.d.</w:t>
      </w:r>
      <w:proofErr w:type="spellEnd"/>
      <w:r w:rsidR="00FA2E26" w:rsidRPr="00BB68B5">
        <w:rPr>
          <w:lang w:val="en-CA"/>
        </w:rPr>
        <w:t xml:space="preserve">; and during July 2028 under ITU-T SG21 auspices, date and location </w:t>
      </w:r>
      <w:proofErr w:type="spellStart"/>
      <w:r w:rsidR="00FA2E26" w:rsidRPr="00BB68B5">
        <w:rPr>
          <w:lang w:val="en-CA"/>
        </w:rPr>
        <w:t>t.b.d.</w:t>
      </w:r>
      <w:proofErr w:type="spellEnd"/>
    </w:p>
    <w:p w14:paraId="1348167D" w14:textId="09373E64" w:rsidR="00852579" w:rsidRPr="00BB68B5" w:rsidRDefault="00F44BFE" w:rsidP="00852579">
      <w:pPr>
        <w:rPr>
          <w:lang w:val="en-CA"/>
        </w:rPr>
      </w:pPr>
      <w:r w:rsidRPr="00BB68B5">
        <w:rPr>
          <w:lang w:val="en-CA"/>
        </w:rPr>
        <w:t xml:space="preserve">The document distribution site </w:t>
      </w:r>
      <w:hyperlink r:id="rId23"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4" w:history="1">
        <w:r w:rsidR="00852579" w:rsidRPr="00BB68B5">
          <w:rPr>
            <w:rStyle w:val="Hyperlink"/>
            <w:lang w:val="en-CA"/>
          </w:rPr>
          <w:t>http://wftp3.itu.int/av-arch/jctvc-site/</w:t>
        </w:r>
      </w:hyperlink>
      <w:r w:rsidR="00852579" w:rsidRPr="00BB68B5">
        <w:rPr>
          <w:lang w:val="en-CA"/>
        </w:rPr>
        <w:t xml:space="preserve"> and </w:t>
      </w:r>
      <w:hyperlink r:id="rId25"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6" w:history="1">
        <w:r w:rsidR="007F0B41" w:rsidRPr="00BB68B5">
          <w:rPr>
            <w:rStyle w:val="Hyperlink"/>
            <w:lang w:val="en-CA"/>
          </w:rPr>
          <w:t>http://wftp3.itu.int/av-arch/jvet-site/</w:t>
        </w:r>
      </w:hyperlink>
      <w:r w:rsidR="007F0B41" w:rsidRPr="00BB68B5">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BB68B5">
        <w:rPr>
          <w:lang w:val="en-CA"/>
        </w:rPr>
        <w:t>that late uploads of output</w:t>
      </w:r>
      <w:proofErr w:type="gramEnd"/>
      <w:r w:rsidR="007F0B41" w:rsidRPr="00BB68B5">
        <w:rPr>
          <w:lang w:val="en-CA"/>
        </w:rPr>
        <w:t xml:space="preserve">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7" w:history="1">
        <w:r w:rsidRPr="00BB68B5">
          <w:rPr>
            <w:rStyle w:val="Hyperlink"/>
            <w:lang w:val="en-CA"/>
          </w:rPr>
          <w:t>jvet@lists.rwth-aachen.de</w:t>
        </w:r>
      </w:hyperlink>
      <w:r w:rsidRPr="00BB68B5">
        <w:rPr>
          <w:lang w:val="en-CA"/>
        </w:rPr>
        <w:t xml:space="preserve"> hosted at RWTH Aachen University. For subscription to this list, see </w:t>
      </w:r>
      <w:hyperlink r:id="rId28"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7" w:name="_Ref104396726"/>
      <w:r w:rsidRPr="00BB68B5">
        <w:rPr>
          <w:lang w:val="en-CA"/>
        </w:rPr>
        <w:t>Administrative topics</w:t>
      </w:r>
      <w:bookmarkEnd w:id="7"/>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8"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7A856044" w:rsidR="008B44D8" w:rsidRPr="00BB68B5" w:rsidRDefault="008B44D8" w:rsidP="00F44BFE">
      <w:pPr>
        <w:keepNext/>
        <w:rPr>
          <w:lang w:val="en-CA"/>
        </w:rPr>
      </w:pPr>
      <w:r w:rsidRPr="00125E43">
        <w:rPr>
          <w:lang w:val="en-CA"/>
        </w:rPr>
        <w:t xml:space="preserve">JVET </w:t>
      </w:r>
      <w:r w:rsidR="00E24998" w:rsidRPr="00125E43">
        <w:rPr>
          <w:lang w:val="en-CA"/>
        </w:rPr>
        <w:t xml:space="preserve">had </w:t>
      </w:r>
      <w:r w:rsidR="00125E43">
        <w:rPr>
          <w:lang w:val="en-CA"/>
        </w:rPr>
        <w:t>been tasked by the parent bodies to develop</w:t>
      </w:r>
      <w:r w:rsidR="00125E43" w:rsidRPr="00125E43">
        <w:rPr>
          <w:lang w:val="en-CA"/>
        </w:rPr>
        <w:t xml:space="preserve"> </w:t>
      </w:r>
      <w:r w:rsidRPr="00125E43">
        <w:rPr>
          <w:lang w:val="en-CA"/>
        </w:rPr>
        <w:t xml:space="preserve">a call for </w:t>
      </w:r>
      <w:r w:rsidR="00125E43">
        <w:rPr>
          <w:lang w:val="en-CA"/>
        </w:rPr>
        <w:t>proposals</w:t>
      </w:r>
      <w:r w:rsidR="00125E43" w:rsidRPr="00125E43">
        <w:rPr>
          <w:lang w:val="en-CA"/>
        </w:rPr>
        <w:t xml:space="preserve"> </w:t>
      </w:r>
      <w:r w:rsidRPr="00125E43">
        <w:rPr>
          <w:lang w:val="en-CA"/>
        </w:rPr>
        <w:t>on video compression with capability beyond existing standards</w:t>
      </w:r>
      <w:r w:rsidR="00E24998" w:rsidRPr="00125E43">
        <w:rPr>
          <w:lang w:val="en-CA"/>
        </w:rPr>
        <w:t xml:space="preserve">, with </w:t>
      </w:r>
      <w:r w:rsidR="00125E43">
        <w:rPr>
          <w:lang w:val="en-CA"/>
        </w:rPr>
        <w:t>plan to issue a first draft call</w:t>
      </w:r>
      <w:r w:rsidR="00E24998" w:rsidRPr="00125E43">
        <w:rPr>
          <w:lang w:val="en-CA"/>
        </w:rPr>
        <w:t xml:space="preserve"> </w:t>
      </w:r>
      <w:r w:rsidR="00125E43">
        <w:rPr>
          <w:lang w:val="en-CA"/>
        </w:rPr>
        <w:t>from</w:t>
      </w:r>
      <w:r w:rsidR="00125E43" w:rsidRPr="00125E43">
        <w:rPr>
          <w:lang w:val="en-CA"/>
        </w:rPr>
        <w:t xml:space="preserve"> </w:t>
      </w:r>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2EB061E4"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C contains the meeting recommendations of ISO/IEC JTC 1/‌SC 29/‌WG 5 for purposes of results reporting to ISO/IEC.</w:t>
      </w:r>
    </w:p>
    <w:bookmarkEnd w:id="8"/>
    <w:p w14:paraId="6E38CC51" w14:textId="77777777" w:rsidR="00F44BFE" w:rsidRPr="00BB68B5" w:rsidRDefault="00F44BFE" w:rsidP="00CA2E49">
      <w:pPr>
        <w:pStyle w:val="berschrift2"/>
        <w:ind w:left="578" w:hanging="578"/>
        <w:rPr>
          <w:lang w:val="en-CA"/>
        </w:rPr>
      </w:pPr>
      <w:r w:rsidRPr="00BB68B5">
        <w:rPr>
          <w:lang w:val="en-CA"/>
        </w:rPr>
        <w:lastRenderedPageBreak/>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9" w:history="1">
        <w:r w:rsidRPr="00BB68B5">
          <w:rPr>
            <w:rStyle w:val="Hyperlink"/>
            <w:lang w:val="en-CA"/>
          </w:rPr>
          <w:t>jvet@lists.rwth-aachen.de</w:t>
        </w:r>
      </w:hyperlink>
      <w:r w:rsidRPr="00BB68B5">
        <w:rPr>
          <w:lang w:val="en-CA"/>
        </w:rPr>
        <w:t xml:space="preserve"> and at </w:t>
      </w:r>
      <w:bookmarkStart w:id="9"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9"/>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10" w:name="_Ref156299566"/>
      <w:r w:rsidRPr="00BB68B5">
        <w:rPr>
          <w:lang w:val="en-CA"/>
        </w:rPr>
        <w:t>Primary goals</w:t>
      </w:r>
      <w:bookmarkEnd w:id="10"/>
    </w:p>
    <w:p w14:paraId="3296FA3A" w14:textId="41A48CA2" w:rsidR="00F44BFE" w:rsidRPr="00BB68B5" w:rsidRDefault="00F44BFE" w:rsidP="00F44BFE">
      <w:pPr>
        <w:rPr>
          <w:lang w:val="en-CA"/>
        </w:rPr>
      </w:pPr>
      <w:bookmarkStart w:id="11"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30"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31"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32"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3"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lastRenderedPageBreak/>
        <w:t>Documents and document handling considerations</w:t>
      </w:r>
      <w:bookmarkEnd w:id="11"/>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4"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12"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2"/>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w:t>
      </w:r>
      <w:proofErr w:type="spellStart"/>
      <w:r w:rsidR="00D44F1C" w:rsidRPr="00BB68B5">
        <w:rPr>
          <w:lang w:val="en-CA"/>
        </w:rPr>
        <w:t>în</w:t>
      </w:r>
      <w:proofErr w:type="spellEnd"/>
      <w:r w:rsidR="00D44F1C" w:rsidRPr="00BB68B5">
        <w:rPr>
          <w:lang w:val="en-CA"/>
        </w:rPr>
        <w:t xml:space="preserve">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13" w:name="_Ref369460175"/>
      <w:r w:rsidRPr="00BB68B5">
        <w:rPr>
          <w:lang w:val="en-CA"/>
        </w:rPr>
        <w:t>Late and incomplete document considerations</w:t>
      </w:r>
      <w:bookmarkEnd w:id="13"/>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t xml:space="preserve">In many cases, contributions were also revised after the initial version was uploaded. The contribution document archive website retains publicly accessible prior versions in such cases. The timing of late </w:t>
      </w:r>
      <w:r w:rsidRPr="00BB68B5">
        <w:rPr>
          <w:lang w:val="en-CA"/>
        </w:rPr>
        <w:lastRenderedPageBreak/>
        <w:t>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04E4D594"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r w:rsidR="00114B6F" w:rsidRPr="00BB68B5">
        <w:rPr>
          <w:lang w:val="en-CA"/>
        </w:rPr>
        <w:t>, JVET-AO01</w:t>
      </w:r>
      <w:r w:rsidR="00114B6F">
        <w:rPr>
          <w:lang w:val="en-CA"/>
        </w:rPr>
        <w:t>43</w:t>
      </w:r>
      <w:r w:rsidR="00D50D06" w:rsidRPr="00BB68B5">
        <w:rPr>
          <w:lang w:val="en-CA"/>
        </w:rPr>
        <w:t xml:space="preserve">, JVET-AO0196, JVET-AO0206, JVET-AO0225, JVET-AO0232, </w:t>
      </w:r>
      <w:r w:rsidR="00A55084" w:rsidRPr="00BB68B5">
        <w:rPr>
          <w:lang w:val="en-CA"/>
        </w:rPr>
        <w:t>JVET-AO02</w:t>
      </w:r>
      <w:r w:rsidR="00A55084">
        <w:rPr>
          <w:lang w:val="en-CA"/>
        </w:rPr>
        <w:t>28</w:t>
      </w:r>
      <w:r w:rsidR="00A55084" w:rsidRPr="00BB68B5">
        <w:rPr>
          <w:lang w:val="en-CA"/>
        </w:rPr>
        <w:t xml:space="preserve">, </w:t>
      </w:r>
      <w:r w:rsidR="00D50D06" w:rsidRPr="00BB68B5">
        <w:rPr>
          <w:lang w:val="en-CA"/>
        </w:rPr>
        <w:t xml:space="preserve">JVET-AO0240, </w:t>
      </w:r>
      <w:r w:rsidR="009D515A" w:rsidRPr="00BB68B5">
        <w:rPr>
          <w:lang w:val="en-CA"/>
        </w:rPr>
        <w:t xml:space="preserve">JVET-AO0250, </w:t>
      </w:r>
      <w:proofErr w:type="gramStart"/>
      <w:r w:rsidR="00A727FA" w:rsidRPr="00BB68B5">
        <w:rPr>
          <w:lang w:val="en-CA"/>
        </w:rPr>
        <w:t xml:space="preserve">… </w:t>
      </w:r>
      <w:r w:rsidRPr="00BB68B5">
        <w:rPr>
          <w:lang w:val="en-CA"/>
        </w:rPr>
        <w:t>.</w:t>
      </w:r>
      <w:proofErr w:type="gramEnd"/>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proofErr w:type="gramStart"/>
      <w:r w:rsidR="00A727FA" w:rsidRPr="00BB68B5">
        <w:rPr>
          <w:lang w:val="en-CA"/>
        </w:rPr>
        <w:t xml:space="preserve">… </w:t>
      </w:r>
      <w:r w:rsidRPr="00BB68B5">
        <w:rPr>
          <w:lang w:val="en-CA"/>
        </w:rPr>
        <w:t>.</w:t>
      </w:r>
      <w:proofErr w:type="gramEnd"/>
      <w:r w:rsidRPr="00BB68B5">
        <w:rPr>
          <w:lang w:val="en-CA"/>
        </w:rPr>
        <w:t xml:space="preserve">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w:t>
      </w:r>
      <w:proofErr w:type="gramStart"/>
      <w:r w:rsidR="00D87987" w:rsidRPr="00BB68B5">
        <w:rPr>
          <w:lang w:val="en-CA"/>
        </w:rPr>
        <w:t>did</w:t>
      </w:r>
      <w:proofErr w:type="gramEnd"/>
      <w:r w:rsidR="00D87987" w:rsidRPr="00BB68B5">
        <w:rPr>
          <w:lang w:val="en-CA"/>
        </w:rPr>
        <w:t xml:space="preserve">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14" w:name="_Ref525484014"/>
      <w:r w:rsidRPr="00BB68B5">
        <w:rPr>
          <w:lang w:val="en-CA"/>
        </w:rPr>
        <w:t>Outputs of the preceding meeting</w:t>
      </w:r>
      <w:bookmarkEnd w:id="14"/>
    </w:p>
    <w:p w14:paraId="0A4AC932" w14:textId="5B51B01D"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861637">
        <w:rPr>
          <w:lang w:val="en-CA"/>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r w:rsidR="006B4BCC">
        <w:rPr>
          <w:lang w:val="en-CA"/>
        </w:rPr>
        <w:t>13</w:t>
      </w:r>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w:t>
      </w:r>
      <w:proofErr w:type="gramStart"/>
      <w:r w:rsidRPr="00BB68B5">
        <w:rPr>
          <w:lang w:val="en-CA"/>
        </w:rPr>
        <w:t>e.g.</w:t>
      </w:r>
      <w:proofErr w:type="gramEnd"/>
      <w:r w:rsidRPr="00BB68B5">
        <w:rPr>
          <w:lang w:val="en-CA"/>
        </w:rPr>
        <w:t xml:space="preserve">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Turn on the chat window and watch for chair communication and side commentary there as well as by audio.</w:t>
      </w:r>
    </w:p>
    <w:p w14:paraId="6F4FEE81" w14:textId="6D548229" w:rsidR="006B4710" w:rsidRPr="00BB68B5"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It was pointed out the according to ISO rules, any recording </w:t>
      </w:r>
      <w:r w:rsidR="00EC1A1F">
        <w:rPr>
          <w:lang w:val="en-CA"/>
        </w:rPr>
        <w:t xml:space="preserve">or transcription </w:t>
      </w:r>
      <w:r>
        <w:rPr>
          <w:lang w:val="en-CA"/>
        </w:rPr>
        <w:t xml:space="preserve">of zoom sessions is </w:t>
      </w:r>
      <w:r w:rsidR="00EC1A1F">
        <w:rPr>
          <w:lang w:val="en-CA"/>
        </w:rPr>
        <w:t>not permitted</w:t>
      </w:r>
      <w:r>
        <w:rPr>
          <w:lang w:val="en-CA"/>
        </w:rPr>
        <w:t>. Participants who are performing recording will be removed from the session unless they stop recording upon request.</w:t>
      </w:r>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15" w:name="_Ref155866479"/>
      <w:r w:rsidRPr="00BB68B5">
        <w:rPr>
          <w:lang w:val="en-CA"/>
        </w:rPr>
        <w:t>Agenda</w:t>
      </w:r>
      <w:bookmarkEnd w:id="15"/>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lastRenderedPageBreak/>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0C1DCAF9"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r w:rsidR="003023FD">
        <w:rPr>
          <w:lang w:val="en-CA"/>
        </w:rPr>
        <w:t>a teleconference</w:t>
      </w:r>
      <w:r w:rsidRPr="00BB68B5">
        <w:rPr>
          <w:lang w:val="en-CA"/>
        </w:rPr>
        <w:t xml:space="preserve"> meeting</w:t>
      </w:r>
      <w:r w:rsidR="003023FD">
        <w:rPr>
          <w:lang w:val="en-CA"/>
        </w:rPr>
        <w:t xml:space="preserve"> (see under section </w:t>
      </w:r>
      <w:r w:rsidR="003023FD">
        <w:rPr>
          <w:lang w:val="en-CA"/>
        </w:rPr>
        <w:fldChar w:fldCharType="begin"/>
      </w:r>
      <w:r w:rsidR="003023FD">
        <w:rPr>
          <w:lang w:val="en-CA"/>
        </w:rPr>
        <w:instrText xml:space="preserve"> REF _Ref219292858 \r \h </w:instrText>
      </w:r>
      <w:r w:rsidR="003023FD">
        <w:rPr>
          <w:lang w:val="en-CA"/>
        </w:rPr>
      </w:r>
      <w:r w:rsidR="003023FD">
        <w:rPr>
          <w:lang w:val="en-CA"/>
        </w:rPr>
        <w:fldChar w:fldCharType="separate"/>
      </w:r>
      <w:r w:rsidR="003023FD">
        <w:rPr>
          <w:lang w:val="en-CA"/>
        </w:rPr>
        <w:t>2.15</w:t>
      </w:r>
      <w:r w:rsidR="003023FD">
        <w:rPr>
          <w:lang w:val="en-CA"/>
        </w:rPr>
        <w:fldChar w:fldCharType="end"/>
      </w:r>
      <w:r w:rsidR="003023FD">
        <w:rPr>
          <w:lang w:val="en-CA"/>
        </w:rPr>
        <w:t>)</w:t>
      </w:r>
      <w:r w:rsidRPr="00BB68B5">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lastRenderedPageBreak/>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281BF6" w:rsidP="00CA2E49">
      <w:pPr>
        <w:ind w:left="360"/>
        <w:rPr>
          <w:lang w:val="en-CA"/>
        </w:rPr>
      </w:pPr>
      <w:hyperlink r:id="rId35"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281BF6" w:rsidP="00CA2E49">
      <w:pPr>
        <w:ind w:left="360"/>
        <w:rPr>
          <w:lang w:val="en-CA"/>
        </w:rPr>
      </w:pPr>
      <w:hyperlink r:id="rId36"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7"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281BF6" w:rsidP="00295F87">
      <w:pPr>
        <w:pStyle w:val="Aufzhlungszeichen2"/>
        <w:numPr>
          <w:ilvl w:val="0"/>
          <w:numId w:val="12"/>
        </w:numPr>
        <w:rPr>
          <w:lang w:val="en-CA"/>
        </w:rPr>
      </w:pPr>
      <w:hyperlink r:id="rId38"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5A50D2" w:rsidRDefault="004658D1" w:rsidP="00295F87">
      <w:pPr>
        <w:pStyle w:val="Aufzhlungszeichen2"/>
        <w:keepNext/>
        <w:numPr>
          <w:ilvl w:val="0"/>
          <w:numId w:val="12"/>
        </w:numPr>
        <w:rPr>
          <w:lang w:val="fr-FR"/>
          <w:rPrChange w:id="16" w:author="Jens-Rainer Ohm" w:date="2026-01-21T07:00:00Z">
            <w:rPr>
              <w:lang w:val="en-CA"/>
            </w:rPr>
          </w:rPrChange>
        </w:rPr>
      </w:pPr>
      <w:r>
        <w:fldChar w:fldCharType="begin"/>
      </w:r>
      <w:r>
        <w:instrText xml:space="preserve"> HYPERLINK "http://ftp3.itu.int/av-arch/jvet-site" </w:instrText>
      </w:r>
      <w:r>
        <w:fldChar w:fldCharType="separate"/>
      </w:r>
      <w:r w:rsidR="00F44BFE" w:rsidRPr="005A50D2">
        <w:rPr>
          <w:rStyle w:val="Hyperlink"/>
          <w:lang w:val="fr-FR"/>
          <w:rPrChange w:id="17" w:author="Jens-Rainer Ohm" w:date="2026-01-21T07:00:00Z">
            <w:rPr>
              <w:rStyle w:val="Hyperlink"/>
              <w:lang w:val="en-CA"/>
            </w:rPr>
          </w:rPrChange>
        </w:rPr>
        <w:t>http://ftp3.itu.int/av-arch/jvet-site</w:t>
      </w:r>
      <w:r>
        <w:rPr>
          <w:rStyle w:val="Hyperlink"/>
          <w:lang w:val="fr-FR"/>
          <w:rPrChange w:id="18" w:author="Jens-Rainer Ohm" w:date="2026-01-21T07:00:00Z">
            <w:rPr>
              <w:rStyle w:val="Hyperlink"/>
              <w:lang w:val="en-CA"/>
            </w:rPr>
          </w:rPrChange>
        </w:rPr>
        <w:fldChar w:fldCharType="end"/>
      </w:r>
      <w:r w:rsidR="00F44BFE" w:rsidRPr="005A50D2">
        <w:rPr>
          <w:lang w:val="fr-FR"/>
          <w:rPrChange w:id="19" w:author="Jens-Rainer Ohm" w:date="2026-01-21T07:00:00Z">
            <w:rPr>
              <w:lang w:val="en-CA"/>
            </w:rPr>
          </w:rPrChange>
        </w:rPr>
        <w:t xml:space="preserve"> (JVET contribution </w:t>
      </w:r>
      <w:proofErr w:type="spellStart"/>
      <w:r w:rsidR="00F44BFE" w:rsidRPr="005A50D2">
        <w:rPr>
          <w:lang w:val="fr-FR"/>
          <w:rPrChange w:id="20" w:author="Jens-Rainer Ohm" w:date="2026-01-21T07:00:00Z">
            <w:rPr>
              <w:lang w:val="en-CA"/>
            </w:rPr>
          </w:rPrChange>
        </w:rPr>
        <w:t>templates</w:t>
      </w:r>
      <w:proofErr w:type="spellEnd"/>
      <w:r w:rsidR="00F44BFE" w:rsidRPr="005A50D2">
        <w:rPr>
          <w:lang w:val="fr-FR"/>
          <w:rPrChange w:id="21" w:author="Jens-Rainer Ohm" w:date="2026-01-21T07:00:00Z">
            <w:rPr>
              <w:lang w:val="en-CA"/>
            </w:rPr>
          </w:rPrChange>
        </w:rPr>
        <w:t>)</w:t>
      </w:r>
    </w:p>
    <w:p w14:paraId="750C2E74" w14:textId="77777777" w:rsidR="00F44BFE" w:rsidRPr="005A50D2" w:rsidRDefault="004658D1" w:rsidP="00295F87">
      <w:pPr>
        <w:pStyle w:val="Aufzhlungszeichen2"/>
        <w:numPr>
          <w:ilvl w:val="0"/>
          <w:numId w:val="12"/>
        </w:numPr>
        <w:rPr>
          <w:lang w:val="fr-FR"/>
          <w:rPrChange w:id="22" w:author="Jens-Rainer Ohm" w:date="2026-01-21T07:00:00Z">
            <w:rPr>
              <w:lang w:val="en-CA"/>
            </w:rPr>
          </w:rPrChange>
        </w:rPr>
      </w:pPr>
      <w:r>
        <w:fldChar w:fldCharType="begin"/>
      </w:r>
      <w:r w:rsidRPr="00D835E9">
        <w:rPr>
          <w:lang w:val="fr-CA"/>
          <w:rPrChange w:id="23" w:author="Yan Ye" w:date="2026-01-21T07:00:00Z">
            <w:rPr/>
          </w:rPrChange>
        </w:rPr>
        <w:instrText xml:space="preserve"> HYPERLINK "http://www.itu.int/ITU-T/dbase/patent/index.html" </w:instrText>
      </w:r>
      <w:r>
        <w:fldChar w:fldCharType="separate"/>
      </w:r>
      <w:r w:rsidR="00F44BFE" w:rsidRPr="005A50D2">
        <w:rPr>
          <w:rStyle w:val="Hyperlink"/>
          <w:lang w:val="fr-FR"/>
          <w:rPrChange w:id="24" w:author="Jens-Rainer Ohm" w:date="2026-01-21T07:00:00Z">
            <w:rPr>
              <w:rStyle w:val="Hyperlink"/>
              <w:lang w:val="en-CA"/>
            </w:rPr>
          </w:rPrChange>
        </w:rPr>
        <w:t>http://www.itu.int/ITU-T/dbase/patent/index.html</w:t>
      </w:r>
      <w:r>
        <w:rPr>
          <w:rStyle w:val="Hyperlink"/>
          <w:lang w:val="en-CA"/>
          <w:rPrChange w:id="25" w:author="Yan Ye" w:date="2026-01-21T07:00:00Z">
            <w:rPr>
              <w:rStyle w:val="Hyperlink"/>
              <w:lang w:val="en-CA"/>
            </w:rPr>
          </w:rPrChange>
        </w:rPr>
        <w:fldChar w:fldCharType="end"/>
      </w:r>
      <w:r w:rsidR="00F44BFE" w:rsidRPr="005A50D2">
        <w:rPr>
          <w:lang w:val="fr-FR"/>
          <w:rPrChange w:id="26" w:author="Jens-Rainer Ohm" w:date="2026-01-21T07:00:00Z">
            <w:rPr>
              <w:lang w:val="en-CA"/>
            </w:rPr>
          </w:rPrChange>
        </w:rPr>
        <w:t xml:space="preserve"> (ITU-T IPR </w:t>
      </w:r>
      <w:proofErr w:type="spellStart"/>
      <w:r w:rsidR="00F44BFE" w:rsidRPr="005A50D2">
        <w:rPr>
          <w:lang w:val="fr-FR"/>
          <w:rPrChange w:id="27" w:author="Jens-Rainer Ohm" w:date="2026-01-21T07:00:00Z">
            <w:rPr>
              <w:lang w:val="en-CA"/>
            </w:rPr>
          </w:rPrChange>
        </w:rPr>
        <w:t>database</w:t>
      </w:r>
      <w:proofErr w:type="spellEnd"/>
      <w:r w:rsidR="00F44BFE" w:rsidRPr="005A50D2">
        <w:rPr>
          <w:lang w:val="fr-FR"/>
          <w:rPrChange w:id="28" w:author="Jens-Rainer Ohm" w:date="2026-01-21T07:00:00Z">
            <w:rPr>
              <w:lang w:val="en-CA"/>
            </w:rPr>
          </w:rPrChange>
        </w:rPr>
        <w:t>)</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lastRenderedPageBreak/>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39"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 xml:space="preserve">These considerations apply to the 360Lib video conversion software and </w:t>
      </w:r>
      <w:proofErr w:type="spellStart"/>
      <w:r w:rsidRPr="00BB68B5">
        <w:rPr>
          <w:lang w:val="en-CA"/>
        </w:rPr>
        <w:t>HDRTools</w:t>
      </w:r>
      <w:proofErr w:type="spellEnd"/>
      <w:r w:rsidRPr="00BB68B5">
        <w:rPr>
          <w:lang w:val="en-CA"/>
        </w:rPr>
        <w:t xml:space="preserve">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40"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1"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2"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9" w:name="_Hlk20906404"/>
      <w:r w:rsidRPr="00BB68B5">
        <w:rPr>
          <w:lang w:val="en-CA"/>
        </w:rPr>
        <w:t xml:space="preserve">The current number of subscribers on the JVET email list was </w:t>
      </w:r>
      <w:bookmarkStart w:id="30" w:name="_Hlk60775606"/>
      <w:bookmarkEnd w:id="29"/>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30"/>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xml:space="preserve">: AVC-based </w:t>
      </w:r>
      <w:proofErr w:type="spellStart"/>
      <w:r w:rsidRPr="00BB68B5">
        <w:rPr>
          <w:lang w:val="en-CA"/>
        </w:rPr>
        <w:t>multiview</w:t>
      </w:r>
      <w:proofErr w:type="spellEnd"/>
      <w:r w:rsidRPr="00BB68B5">
        <w:rPr>
          <w:lang w:val="en-CA"/>
        </w:rPr>
        <w:t xml:space="preserve">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xml:space="preserve">: </w:t>
      </w:r>
      <w:proofErr w:type="spellStart"/>
      <w:r w:rsidRPr="00BB68B5">
        <w:rPr>
          <w:lang w:val="en-CA"/>
        </w:rPr>
        <w:t>Biprediction</w:t>
      </w:r>
      <w:proofErr w:type="spellEnd"/>
      <w:r w:rsidRPr="00BB68B5">
        <w:rPr>
          <w:lang w:val="en-CA"/>
        </w:rPr>
        <w:t xml:space="preserve">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xml:space="preserve">: </w:t>
      </w:r>
      <w:proofErr w:type="spellStart"/>
      <w:r w:rsidRPr="00BB68B5">
        <w:rPr>
          <w:lang w:val="en-CA"/>
        </w:rPr>
        <w:t>Bjøntegaard</w:t>
      </w:r>
      <w:proofErr w:type="spellEnd"/>
      <w:r w:rsidRPr="00BB68B5">
        <w:rPr>
          <w:lang w:val="en-CA"/>
        </w:rPr>
        <w:t>-delta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BoG</w:t>
      </w:r>
      <w:proofErr w:type="spellEnd"/>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CfE</w:t>
      </w:r>
      <w:proofErr w:type="spellEnd"/>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CfP</w:t>
      </w:r>
      <w:proofErr w:type="spellEnd"/>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5A50D2"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de-DE"/>
          <w:rPrChange w:id="31" w:author="Jens-Rainer Ohm" w:date="2026-01-21T07:00:00Z">
            <w:rPr>
              <w:lang w:val="en-CA"/>
            </w:rPr>
          </w:rPrChange>
        </w:rPr>
      </w:pPr>
      <w:r w:rsidRPr="005A50D2">
        <w:rPr>
          <w:b/>
          <w:lang w:val="fr-FR"/>
          <w:rPrChange w:id="32" w:author="Jens-Rainer Ohm" w:date="2026-01-21T07:00:00Z">
            <w:rPr>
              <w:b/>
              <w:lang w:val="en-CA"/>
            </w:rPr>
          </w:rPrChange>
        </w:rPr>
        <w:t>CICP</w:t>
      </w:r>
      <w:r w:rsidRPr="005A50D2">
        <w:rPr>
          <w:lang w:val="fr-FR"/>
          <w:rPrChange w:id="33" w:author="Jens-Rainer Ohm" w:date="2026-01-21T07:00:00Z">
            <w:rPr>
              <w:lang w:val="en-CA"/>
            </w:rPr>
          </w:rPrChange>
        </w:rPr>
        <w:t>: Coding-</w:t>
      </w:r>
      <w:proofErr w:type="spellStart"/>
      <w:r w:rsidRPr="005A50D2">
        <w:rPr>
          <w:lang w:val="fr-FR"/>
          <w:rPrChange w:id="34" w:author="Jens-Rainer Ohm" w:date="2026-01-21T07:00:00Z">
            <w:rPr>
              <w:lang w:val="en-CA"/>
            </w:rPr>
          </w:rPrChange>
        </w:rPr>
        <w:t>independent</w:t>
      </w:r>
      <w:proofErr w:type="spellEnd"/>
      <w:r w:rsidRPr="005A50D2">
        <w:rPr>
          <w:lang w:val="fr-FR"/>
          <w:rPrChange w:id="35" w:author="Jens-Rainer Ohm" w:date="2026-01-21T07:00:00Z">
            <w:rPr>
              <w:lang w:val="en-CA"/>
            </w:rPr>
          </w:rPrChange>
        </w:rPr>
        <w:t xml:space="preserve"> code points (Rec. </w:t>
      </w:r>
      <w:r w:rsidRPr="005A50D2">
        <w:rPr>
          <w:lang w:val="de-DE"/>
          <w:rPrChange w:id="36" w:author="Jens-Rainer Ohm" w:date="2026-01-21T07:00:00Z">
            <w:rPr>
              <w:lang w:val="en-CA"/>
            </w:rPr>
          </w:rPrChange>
        </w:rPr>
        <w:t>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7" w:name="_Hlk84165550"/>
      <w:r w:rsidRPr="00BB68B5">
        <w:rPr>
          <w:b/>
          <w:lang w:val="en-CA"/>
        </w:rPr>
        <w:t>DIMD</w:t>
      </w:r>
      <w:r w:rsidRPr="00BB68B5">
        <w:rPr>
          <w:lang w:val="en-CA"/>
        </w:rPr>
        <w:t>: Decoder intra mode derivation</w:t>
      </w:r>
    </w:p>
    <w:bookmarkEnd w:id="37"/>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DoCR</w:t>
      </w:r>
      <w:proofErr w:type="spellEnd"/>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proofErr w:type="spellStart"/>
      <w:r w:rsidR="000B34D8" w:rsidRPr="00BB68B5">
        <w:rPr>
          <w:bCs/>
          <w:lang w:val="en-CA"/>
        </w:rPr>
        <w:t>EE</w:t>
      </w:r>
      <w:r w:rsidR="000B34D8" w:rsidRPr="00BB68B5">
        <w:rPr>
          <w:bCs/>
          <w:i/>
          <w:iCs/>
          <w:lang w:val="en-CA"/>
        </w:rPr>
        <w:t>n</w:t>
      </w:r>
      <w:proofErr w:type="spellEnd"/>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xml:space="preserve">: Emulation prevention byte (as in the </w:t>
      </w:r>
      <w:proofErr w:type="spellStart"/>
      <w:r w:rsidRPr="00BB68B5">
        <w:rPr>
          <w:lang w:val="en-CA"/>
        </w:rPr>
        <w:t>emulation_prevention_byte</w:t>
      </w:r>
      <w:proofErr w:type="spellEnd"/>
      <w:r w:rsidRPr="00BB68B5">
        <w:rPr>
          <w:lang w:val="en-CA"/>
        </w:rPr>
        <w:t xml:space="preserv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xml:space="preserve">: HEVC-based </w:t>
      </w:r>
      <w:proofErr w:type="spellStart"/>
      <w:r w:rsidRPr="00BB68B5">
        <w:rPr>
          <w:lang w:val="en-CA"/>
        </w:rPr>
        <w:t>multiview</w:t>
      </w:r>
      <w:proofErr w:type="spellEnd"/>
      <w:r w:rsidRPr="00BB68B5">
        <w:rPr>
          <w:lang w:val="en-CA"/>
        </w:rPr>
        <w:t xml:space="preserve">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HyGT</w:t>
      </w:r>
      <w:proofErr w:type="spellEnd"/>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xml:space="preserve">: Joint video </w:t>
      </w:r>
      <w:proofErr w:type="gramStart"/>
      <w:r w:rsidRPr="00BB68B5">
        <w:rPr>
          <w:lang w:val="en-CA"/>
        </w:rPr>
        <w:t>experts</w:t>
      </w:r>
      <w:proofErr w:type="gramEnd"/>
      <w:r w:rsidRPr="00BB68B5">
        <w:rPr>
          <w:lang w:val="en-CA"/>
        </w:rPr>
        <w:t xml:space="preserve">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xml:space="preserve">: </w:t>
      </w:r>
      <w:proofErr w:type="spellStart"/>
      <w:r w:rsidRPr="00BB68B5">
        <w:rPr>
          <w:lang w:val="en-CA"/>
        </w:rPr>
        <w:t>Karhunen-Loève</w:t>
      </w:r>
      <w:proofErr w:type="spellEnd"/>
      <w:r w:rsidRPr="00BB68B5">
        <w:rPr>
          <w:lang w:val="en-CA"/>
        </w:rPr>
        <w:t xml:space="preser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kMAC</w:t>
      </w:r>
      <w:proofErr w:type="spellEnd"/>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5A50D2"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FR"/>
          <w:rPrChange w:id="38" w:author="Jens-Rainer Ohm" w:date="2026-01-21T07:00:00Z">
            <w:rPr>
              <w:lang w:val="en-CA"/>
            </w:rPr>
          </w:rPrChange>
        </w:rPr>
      </w:pPr>
      <w:r w:rsidRPr="005A50D2">
        <w:rPr>
          <w:b/>
          <w:lang w:val="fr-FR"/>
          <w:rPrChange w:id="39" w:author="Jens-Rainer Ohm" w:date="2026-01-21T07:00:00Z">
            <w:rPr>
              <w:b/>
              <w:lang w:val="en-CA"/>
            </w:rPr>
          </w:rPrChange>
        </w:rPr>
        <w:t>MDNSST</w:t>
      </w:r>
      <w:r w:rsidRPr="005A50D2">
        <w:rPr>
          <w:lang w:val="fr-FR"/>
          <w:rPrChange w:id="40" w:author="Jens-Rainer Ohm" w:date="2026-01-21T07:00:00Z">
            <w:rPr>
              <w:lang w:val="en-CA"/>
            </w:rPr>
          </w:rPrChange>
        </w:rPr>
        <w:t xml:space="preserve">: Mode </w:t>
      </w:r>
      <w:proofErr w:type="spellStart"/>
      <w:r w:rsidRPr="005A50D2">
        <w:rPr>
          <w:lang w:val="fr-FR"/>
          <w:rPrChange w:id="41" w:author="Jens-Rainer Ohm" w:date="2026-01-21T07:00:00Z">
            <w:rPr>
              <w:lang w:val="en-CA"/>
            </w:rPr>
          </w:rPrChange>
        </w:rPr>
        <w:t>dependent</w:t>
      </w:r>
      <w:proofErr w:type="spellEnd"/>
      <w:r w:rsidRPr="005A50D2">
        <w:rPr>
          <w:lang w:val="fr-FR"/>
          <w:rPrChange w:id="42" w:author="Jens-Rainer Ohm" w:date="2026-01-21T07:00:00Z">
            <w:rPr>
              <w:lang w:val="en-CA"/>
            </w:rPr>
          </w:rPrChange>
        </w:rPr>
        <w:t xml:space="preserve"> non-</w:t>
      </w:r>
      <w:proofErr w:type="spellStart"/>
      <w:r w:rsidRPr="005A50D2">
        <w:rPr>
          <w:lang w:val="fr-FR"/>
          <w:rPrChange w:id="43" w:author="Jens-Rainer Ohm" w:date="2026-01-21T07:00:00Z">
            <w:rPr>
              <w:lang w:val="en-CA"/>
            </w:rPr>
          </w:rPrChange>
        </w:rPr>
        <w:t>separable</w:t>
      </w:r>
      <w:proofErr w:type="spellEnd"/>
      <w:r w:rsidRPr="005A50D2">
        <w:rPr>
          <w:lang w:val="fr-FR"/>
          <w:rPrChange w:id="44" w:author="Jens-Rainer Ohm" w:date="2026-01-21T07:00:00Z">
            <w:rPr>
              <w:lang w:val="en-CA"/>
            </w:rPr>
          </w:rPrChange>
        </w:rPr>
        <w:t xml:space="preserve"> </w:t>
      </w:r>
      <w:proofErr w:type="spellStart"/>
      <w:r w:rsidRPr="005A50D2">
        <w:rPr>
          <w:lang w:val="fr-FR"/>
          <w:rPrChange w:id="45" w:author="Jens-Rainer Ohm" w:date="2026-01-21T07:00:00Z">
            <w:rPr>
              <w:lang w:val="en-CA"/>
            </w:rPr>
          </w:rPrChange>
        </w:rPr>
        <w:t>secondary</w:t>
      </w:r>
      <w:proofErr w:type="spellEnd"/>
      <w:r w:rsidRPr="005A50D2">
        <w:rPr>
          <w:lang w:val="fr-FR"/>
          <w:rPrChange w:id="46" w:author="Jens-Rainer Ohm" w:date="2026-01-21T07:00:00Z">
            <w:rPr>
              <w:lang w:val="en-CA"/>
            </w:rPr>
          </w:rPrChange>
        </w:rPr>
        <w:t xml:space="preserve"> </w:t>
      </w:r>
      <w:proofErr w:type="spellStart"/>
      <w:r w:rsidRPr="005A50D2">
        <w:rPr>
          <w:lang w:val="fr-FR"/>
          <w:rPrChange w:id="47" w:author="Jens-Rainer Ohm" w:date="2026-01-21T07:00:00Z">
            <w:rPr>
              <w:lang w:val="en-CA"/>
            </w:rPr>
          </w:rPrChange>
        </w:rPr>
        <w:t>transform</w:t>
      </w:r>
      <w:proofErr w:type="spellEnd"/>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xml:space="preserve">: Moving picture </w:t>
      </w:r>
      <w:proofErr w:type="gramStart"/>
      <w:r w:rsidRPr="00BB68B5">
        <w:rPr>
          <w:lang w:val="en-CA"/>
        </w:rPr>
        <w:t>experts</w:t>
      </w:r>
      <w:proofErr w:type="gramEnd"/>
      <w:r w:rsidRPr="00BB68B5">
        <w:rPr>
          <w:lang w:val="en-CA"/>
        </w:rPr>
        <w:t xml:space="preserve">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xml:space="preserve">: Optical-to-optical transfer function – a function that converts input light (e.g. </w:t>
      </w:r>
      <w:proofErr w:type="spellStart"/>
      <w:proofErr w:type="gramStart"/>
      <w:r w:rsidRPr="00BB68B5">
        <w:rPr>
          <w:lang w:val="en-CA"/>
        </w:rPr>
        <w:t>l,ight</w:t>
      </w:r>
      <w:proofErr w:type="spellEnd"/>
      <w:proofErr w:type="gramEnd"/>
      <w:r w:rsidRPr="00BB68B5">
        <w:rPr>
          <w:lang w:val="en-CA"/>
        </w:rPr>
        <w:t xml:space="preserve">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xml:space="preserve">: Padded hybrid equiangular </w:t>
      </w:r>
      <w:proofErr w:type="spellStart"/>
      <w:r w:rsidRPr="00BB68B5">
        <w:rPr>
          <w:lang w:val="en-CA"/>
        </w:rPr>
        <w:t>cubemap</w:t>
      </w:r>
      <w:proofErr w:type="spellEnd"/>
      <w:r w:rsidRPr="00BB68B5">
        <w:rPr>
          <w:lang w:val="en-CA"/>
        </w:rPr>
        <w:t xml:space="preserve">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PoR</w:t>
      </w:r>
      <w:proofErr w:type="spellEnd"/>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xml:space="preserve">: Random access – a set of coding conditions designed to enable relatively-frequent </w:t>
      </w:r>
      <w:proofErr w:type="gramStart"/>
      <w:r w:rsidRPr="00BB68B5">
        <w:rPr>
          <w:lang w:val="en-CA"/>
        </w:rPr>
        <w:t>random access</w:t>
      </w:r>
      <w:proofErr w:type="gramEnd"/>
      <w:r w:rsidRPr="00BB68B5">
        <w:rPr>
          <w:lang w:val="en-CA"/>
        </w:rPr>
        <w:t xml:space="preserve">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w:t>
      </w:r>
      <w:proofErr w:type="gramStart"/>
      <w:r w:rsidRPr="00BB68B5">
        <w:rPr>
          <w:lang w:val="en-CA"/>
        </w:rPr>
        <w:t>e.g.</w:t>
      </w:r>
      <w:proofErr w:type="gramEnd"/>
      <w:r w:rsidRPr="00BB68B5">
        <w:rPr>
          <w:lang w:val="en-CA"/>
        </w:rPr>
        <w:t xml:space="preserve">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xml:space="preserve">: Sum of </w:t>
      </w:r>
      <w:proofErr w:type="spellStart"/>
      <w:r w:rsidRPr="00BB68B5">
        <w:rPr>
          <w:lang w:val="en-CA"/>
        </w:rPr>
        <w:t>abolute</w:t>
      </w:r>
      <w:proofErr w:type="spellEnd"/>
      <w:r w:rsidRPr="00BB68B5">
        <w:rPr>
          <w:lang w:val="en-CA"/>
        </w:rPr>
        <w:t xml:space="preserv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xml:space="preserve">: Small </w:t>
      </w:r>
      <w:proofErr w:type="spellStart"/>
      <w:r w:rsidRPr="00BB68B5">
        <w:rPr>
          <w:lang w:val="en-CA"/>
        </w:rPr>
        <w:t>adhoc</w:t>
      </w:r>
      <w:proofErr w:type="spellEnd"/>
      <w:r w:rsidRPr="00BB68B5">
        <w:rPr>
          <w:lang w:val="en-CA"/>
        </w:rPr>
        <w:t xml:space="preserve"> deep learning</w:t>
      </w:r>
      <w:r w:rsidRPr="00BB68B5" w:rsidDel="003E670A">
        <w:rPr>
          <w:lang w:val="en-CA"/>
        </w:rPr>
        <w:t xml:space="preserve"> </w:t>
      </w:r>
      <w:proofErr w:type="spellStart"/>
      <w:r w:rsidRPr="00BB68B5">
        <w:rPr>
          <w:lang w:val="en-CA"/>
        </w:rPr>
        <w:t>librar</w:t>
      </w:r>
      <w:proofErr w:type="spellEnd"/>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SbTMVP</w:t>
      </w:r>
      <w:proofErr w:type="spellEnd"/>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8" w:name="_Hlk84165563"/>
      <w:r w:rsidRPr="00BB68B5">
        <w:rPr>
          <w:b/>
          <w:lang w:val="en-CA"/>
        </w:rPr>
        <w:t>TIMD</w:t>
      </w:r>
      <w:r w:rsidRPr="00BB68B5">
        <w:rPr>
          <w:lang w:val="en-CA"/>
        </w:rPr>
        <w:t>: Template-based intra mode derivation</w:t>
      </w:r>
    </w:p>
    <w:bookmarkEnd w:id="48"/>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TuC</w:t>
      </w:r>
      <w:proofErr w:type="spellEnd"/>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xml:space="preserve">: Visual coding </w:t>
      </w:r>
      <w:proofErr w:type="gramStart"/>
      <w:r w:rsidRPr="00BB68B5">
        <w:rPr>
          <w:lang w:val="en-CA"/>
        </w:rPr>
        <w:t>experts</w:t>
      </w:r>
      <w:proofErr w:type="gramEnd"/>
      <w:r w:rsidRPr="00BB68B5">
        <w:rPr>
          <w:lang w:val="en-CA"/>
        </w:rPr>
        <w:t xml:space="preserve">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NxN</w:t>
      </w:r>
      <w:proofErr w:type="spellEnd"/>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49" w:name="_Ref43878169"/>
      <w:bookmarkStart w:id="50"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281BF6" w:rsidP="00295F87">
      <w:pPr>
        <w:pStyle w:val="Aufzhlungszeichen2"/>
        <w:numPr>
          <w:ilvl w:val="1"/>
          <w:numId w:val="17"/>
        </w:numPr>
        <w:rPr>
          <w:lang w:val="en-CA"/>
        </w:rPr>
      </w:pPr>
      <w:hyperlink r:id="rId43"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4" w:history="1">
        <w:proofErr w:type="spellStart"/>
        <w:r w:rsidR="008B58BF" w:rsidRPr="00BB68B5">
          <w:rPr>
            <w:rStyle w:val="Hyperlink"/>
            <w:lang w:val="en-CA"/>
          </w:rPr>
          <w:t>Amd</w:t>
        </w:r>
        <w:proofErr w:type="spellEnd"/>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281BF6" w:rsidP="00295F87">
      <w:pPr>
        <w:pStyle w:val="Aufzhlungszeichen2"/>
        <w:numPr>
          <w:ilvl w:val="1"/>
          <w:numId w:val="17"/>
        </w:numPr>
        <w:rPr>
          <w:lang w:val="en-CA"/>
        </w:rPr>
      </w:pPr>
      <w:hyperlink r:id="rId45"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281BF6" w:rsidP="00295F87">
      <w:pPr>
        <w:pStyle w:val="Aufzhlungszeichen2"/>
        <w:numPr>
          <w:ilvl w:val="2"/>
          <w:numId w:val="17"/>
        </w:numPr>
        <w:rPr>
          <w:lang w:val="en-CA"/>
        </w:rPr>
      </w:pPr>
      <w:hyperlink r:id="rId4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281BF6" w:rsidP="00295F87">
      <w:pPr>
        <w:pStyle w:val="Aufzhlungszeichen2"/>
        <w:numPr>
          <w:ilvl w:val="2"/>
          <w:numId w:val="17"/>
        </w:numPr>
        <w:rPr>
          <w:lang w:val="en-CA"/>
        </w:rPr>
      </w:pPr>
      <w:hyperlink r:id="rId47"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proofErr w:type="spellStart"/>
        <w:r w:rsidR="008B58BF" w:rsidRPr="00BB68B5">
          <w:rPr>
            <w:rStyle w:val="Hyperlink"/>
            <w:lang w:val="en-CA"/>
          </w:rPr>
          <w:t>Amd</w:t>
        </w:r>
        <w:proofErr w:type="spellEnd"/>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281BF6" w:rsidP="00295F87">
      <w:pPr>
        <w:pStyle w:val="Aufzhlungszeichen2"/>
        <w:numPr>
          <w:ilvl w:val="2"/>
          <w:numId w:val="17"/>
        </w:numPr>
        <w:rPr>
          <w:lang w:val="en-CA"/>
        </w:rPr>
      </w:pPr>
      <w:hyperlink r:id="rId48"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49"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50"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t>Reference software (not joint with ITU-T)</w:t>
      </w:r>
    </w:p>
    <w:p w14:paraId="052F945E" w14:textId="38EAC734" w:rsidR="008B58BF" w:rsidRPr="00BB68B5" w:rsidRDefault="00281BF6" w:rsidP="00295F87">
      <w:pPr>
        <w:pStyle w:val="Aufzhlungszeichen2"/>
        <w:numPr>
          <w:ilvl w:val="2"/>
          <w:numId w:val="17"/>
        </w:numPr>
        <w:rPr>
          <w:lang w:val="en-CA"/>
        </w:rPr>
      </w:pPr>
      <w:hyperlink r:id="rId51"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281BF6" w:rsidP="00295F87">
      <w:pPr>
        <w:pStyle w:val="Aufzhlungszeichen2"/>
        <w:numPr>
          <w:ilvl w:val="1"/>
          <w:numId w:val="17"/>
        </w:numPr>
        <w:rPr>
          <w:lang w:val="en-CA"/>
        </w:rPr>
      </w:pPr>
      <w:hyperlink r:id="rId52"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3"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281BF6" w:rsidP="00295F87">
      <w:pPr>
        <w:pStyle w:val="Aufzhlungszeichen2"/>
        <w:numPr>
          <w:ilvl w:val="1"/>
          <w:numId w:val="17"/>
        </w:numPr>
        <w:rPr>
          <w:lang w:val="en-CA"/>
        </w:rPr>
      </w:pPr>
      <w:hyperlink r:id="rId54"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281BF6" w:rsidP="00295F87">
      <w:pPr>
        <w:pStyle w:val="Aufzhlungszeichen2"/>
        <w:numPr>
          <w:ilvl w:val="1"/>
          <w:numId w:val="17"/>
        </w:numPr>
        <w:rPr>
          <w:lang w:val="en-CA"/>
        </w:rPr>
      </w:pPr>
      <w:hyperlink r:id="rId55"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 xml:space="preserve">Preliminary draft text for </w:t>
      </w:r>
      <w:proofErr w:type="spellStart"/>
      <w:r w:rsidRPr="00BB68B5">
        <w:rPr>
          <w:lang w:val="en-CA"/>
        </w:rPr>
        <w:t>YCgCo</w:t>
      </w:r>
      <w:proofErr w:type="spellEnd"/>
      <w:r w:rsidRPr="00BB68B5">
        <w:rPr>
          <w:lang w:val="en-CA"/>
        </w:rPr>
        <w:t xml:space="preserve">-Re and </w:t>
      </w:r>
      <w:proofErr w:type="spellStart"/>
      <w:r w:rsidRPr="00BB68B5">
        <w:rPr>
          <w:lang w:val="en-CA"/>
        </w:rPr>
        <w:t>YCgCo</w:t>
      </w:r>
      <w:proofErr w:type="spellEnd"/>
      <w:r w:rsidRPr="00BB68B5">
        <w:rPr>
          <w:lang w:val="en-CA"/>
        </w:rPr>
        <w:t>-Ro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281BF6" w:rsidP="00295F87">
      <w:pPr>
        <w:pStyle w:val="Aufzhlungszeichen2"/>
        <w:numPr>
          <w:ilvl w:val="2"/>
          <w:numId w:val="17"/>
        </w:numPr>
        <w:rPr>
          <w:lang w:val="en-CA"/>
        </w:rPr>
      </w:pPr>
      <w:hyperlink r:id="rId56"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281BF6" w:rsidP="00295F87">
      <w:pPr>
        <w:pStyle w:val="Aufzhlungszeichen2"/>
        <w:numPr>
          <w:ilvl w:val="2"/>
          <w:numId w:val="17"/>
        </w:numPr>
        <w:rPr>
          <w:lang w:val="en-CA"/>
        </w:rPr>
      </w:pPr>
      <w:hyperlink r:id="rId57"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58"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59"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60"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281BF6" w:rsidP="00295F87">
      <w:pPr>
        <w:pStyle w:val="Aufzhlungszeichen2"/>
        <w:numPr>
          <w:ilvl w:val="2"/>
          <w:numId w:val="17"/>
        </w:numPr>
        <w:rPr>
          <w:lang w:val="en-CA"/>
        </w:rPr>
      </w:pPr>
      <w:hyperlink r:id="rId61"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2"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281BF6" w:rsidP="00295F87">
      <w:pPr>
        <w:pStyle w:val="Aufzhlungszeichen2"/>
        <w:numPr>
          <w:ilvl w:val="3"/>
          <w:numId w:val="17"/>
        </w:numPr>
        <w:rPr>
          <w:lang w:val="en-CA"/>
        </w:rPr>
      </w:pPr>
      <w:hyperlink r:id="rId63"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281BF6" w:rsidP="00295F87">
      <w:pPr>
        <w:pStyle w:val="Aufzhlungszeichen2"/>
        <w:numPr>
          <w:ilvl w:val="3"/>
          <w:numId w:val="17"/>
        </w:numPr>
        <w:rPr>
          <w:lang w:val="en-CA"/>
        </w:rPr>
      </w:pPr>
      <w:hyperlink r:id="rId64"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281BF6" w:rsidP="00295F87">
      <w:pPr>
        <w:pStyle w:val="Aufzhlungszeichen2"/>
        <w:numPr>
          <w:ilvl w:val="3"/>
          <w:numId w:val="17"/>
        </w:numPr>
        <w:rPr>
          <w:lang w:val="en-CA"/>
        </w:rPr>
      </w:pPr>
      <w:hyperlink r:id="rId65"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281BF6" w:rsidP="00295F87">
      <w:pPr>
        <w:pStyle w:val="Aufzhlungszeichen2"/>
        <w:numPr>
          <w:ilvl w:val="3"/>
          <w:numId w:val="17"/>
        </w:numPr>
        <w:rPr>
          <w:lang w:val="en-CA"/>
        </w:rPr>
      </w:pPr>
      <w:hyperlink r:id="rId66"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281BF6" w:rsidP="00295F87">
      <w:pPr>
        <w:pStyle w:val="Aufzhlungszeichen2"/>
        <w:numPr>
          <w:ilvl w:val="3"/>
          <w:numId w:val="17"/>
        </w:numPr>
        <w:rPr>
          <w:lang w:val="en-CA"/>
        </w:rPr>
      </w:pPr>
      <w:hyperlink r:id="rId67"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281BF6" w:rsidP="00295F87">
      <w:pPr>
        <w:pStyle w:val="Aufzhlungszeichen2"/>
        <w:numPr>
          <w:ilvl w:val="3"/>
          <w:numId w:val="17"/>
        </w:numPr>
        <w:rPr>
          <w:lang w:val="en-CA"/>
        </w:rPr>
      </w:pPr>
      <w:hyperlink r:id="rId68"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281BF6" w:rsidP="00295F87">
      <w:pPr>
        <w:pStyle w:val="Aufzhlungszeichen2"/>
        <w:numPr>
          <w:ilvl w:val="3"/>
          <w:numId w:val="17"/>
        </w:numPr>
        <w:rPr>
          <w:lang w:val="en-CA"/>
        </w:rPr>
      </w:pPr>
      <w:hyperlink r:id="rId69"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5A50D2" w:rsidRDefault="004658D1" w:rsidP="00295F87">
      <w:pPr>
        <w:pStyle w:val="Aufzhlungszeichen2"/>
        <w:numPr>
          <w:ilvl w:val="3"/>
          <w:numId w:val="17"/>
        </w:numPr>
        <w:rPr>
          <w:lang w:val="it-IT"/>
          <w:rPrChange w:id="51" w:author="Jens-Rainer Ohm" w:date="2026-01-21T07:00:00Z">
            <w:rPr>
              <w:lang w:val="en-CA"/>
            </w:rPr>
          </w:rPrChange>
        </w:rPr>
      </w:pPr>
      <w:r>
        <w:fldChar w:fldCharType="begin"/>
      </w:r>
      <w:r>
        <w:instrText xml:space="preserve"> HYPERLINK "https://www.iso.org/standard/65372.html" </w:instrText>
      </w:r>
      <w:r>
        <w:fldChar w:fldCharType="separate"/>
      </w:r>
      <w:r w:rsidR="008B58BF" w:rsidRPr="005A50D2">
        <w:rPr>
          <w:rStyle w:val="Hyperlink"/>
          <w:lang w:val="it-IT"/>
          <w:rPrChange w:id="52" w:author="Jens-Rainer Ohm" w:date="2026-01-21T07:00:00Z">
            <w:rPr>
              <w:rStyle w:val="Hyperlink"/>
              <w:lang w:val="en-CA"/>
            </w:rPr>
          </w:rPrChange>
        </w:rPr>
        <w:t>ISO/IEC 14496-4:2004/AMD 43:2015</w:t>
      </w:r>
      <w:r>
        <w:rPr>
          <w:rStyle w:val="Hyperlink"/>
          <w:lang w:val="it-IT"/>
          <w:rPrChange w:id="53" w:author="Jens-Rainer Ohm" w:date="2026-01-21T07:00:00Z">
            <w:rPr>
              <w:rStyle w:val="Hyperlink"/>
              <w:lang w:val="en-CA"/>
            </w:rPr>
          </w:rPrChange>
        </w:rPr>
        <w:fldChar w:fldCharType="end"/>
      </w:r>
      <w:r w:rsidR="008B58BF" w:rsidRPr="005A50D2">
        <w:rPr>
          <w:lang w:val="it-IT"/>
          <w:rPrChange w:id="54" w:author="Jens-Rainer Ohm" w:date="2026-01-21T07:00:00Z">
            <w:rPr>
              <w:lang w:val="en-CA"/>
            </w:rPr>
          </w:rPrChange>
        </w:rPr>
        <w:t xml:space="preserve"> 3D-AVC </w:t>
      </w:r>
      <w:proofErr w:type="spellStart"/>
      <w:r w:rsidR="008B58BF" w:rsidRPr="005A50D2">
        <w:rPr>
          <w:lang w:val="it-IT"/>
          <w:rPrChange w:id="55" w:author="Jens-Rainer Ohm" w:date="2026-01-21T07:00:00Z">
            <w:rPr>
              <w:lang w:val="en-CA"/>
            </w:rPr>
          </w:rPrChange>
        </w:rPr>
        <w:t>conformance</w:t>
      </w:r>
      <w:proofErr w:type="spellEnd"/>
      <w:r w:rsidR="008B58BF" w:rsidRPr="005A50D2">
        <w:rPr>
          <w:lang w:val="it-IT"/>
          <w:rPrChange w:id="56" w:author="Jens-Rainer Ohm" w:date="2026-01-21T07:00:00Z">
            <w:rPr>
              <w:lang w:val="en-CA"/>
            </w:rPr>
          </w:rPrChange>
        </w:rPr>
        <w:t xml:space="preserve"> testing</w:t>
      </w:r>
    </w:p>
    <w:p w14:paraId="79E70293" w14:textId="6E0BAA41" w:rsidR="008B58BF" w:rsidRPr="00BB68B5" w:rsidRDefault="00281BF6" w:rsidP="00295F87">
      <w:pPr>
        <w:pStyle w:val="Aufzhlungszeichen2"/>
        <w:numPr>
          <w:ilvl w:val="3"/>
          <w:numId w:val="17"/>
        </w:numPr>
        <w:rPr>
          <w:lang w:val="en-CA"/>
        </w:rPr>
      </w:pPr>
      <w:hyperlink r:id="rId70"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281BF6" w:rsidP="00295F87">
      <w:pPr>
        <w:pStyle w:val="Aufzhlungszeichen2"/>
        <w:numPr>
          <w:ilvl w:val="2"/>
          <w:numId w:val="17"/>
        </w:numPr>
        <w:rPr>
          <w:lang w:val="en-CA"/>
        </w:rPr>
      </w:pPr>
      <w:hyperlink r:id="rId71"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2"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281BF6" w:rsidP="00295F87">
      <w:pPr>
        <w:pStyle w:val="Aufzhlungszeichen2"/>
        <w:numPr>
          <w:ilvl w:val="3"/>
          <w:numId w:val="17"/>
        </w:numPr>
        <w:rPr>
          <w:lang w:val="en-CA"/>
        </w:rPr>
      </w:pPr>
      <w:hyperlink r:id="rId73"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281BF6" w:rsidP="00295F87">
      <w:pPr>
        <w:pStyle w:val="Aufzhlungszeichen2"/>
        <w:numPr>
          <w:ilvl w:val="3"/>
          <w:numId w:val="17"/>
        </w:numPr>
        <w:rPr>
          <w:lang w:val="en-CA"/>
        </w:rPr>
      </w:pPr>
      <w:hyperlink r:id="rId74"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281BF6" w:rsidP="00295F87">
      <w:pPr>
        <w:pStyle w:val="Aufzhlungszeichen2"/>
        <w:numPr>
          <w:ilvl w:val="3"/>
          <w:numId w:val="17"/>
        </w:numPr>
        <w:rPr>
          <w:lang w:val="en-CA"/>
        </w:rPr>
      </w:pPr>
      <w:hyperlink r:id="rId75"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281BF6" w:rsidP="00295F87">
      <w:pPr>
        <w:pStyle w:val="Aufzhlungszeichen2"/>
        <w:numPr>
          <w:ilvl w:val="3"/>
          <w:numId w:val="17"/>
        </w:numPr>
        <w:rPr>
          <w:lang w:val="en-CA"/>
        </w:rPr>
      </w:pPr>
      <w:hyperlink r:id="rId76"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281BF6" w:rsidP="00295F87">
      <w:pPr>
        <w:pStyle w:val="Aufzhlungszeichen2"/>
        <w:numPr>
          <w:ilvl w:val="3"/>
          <w:numId w:val="17"/>
        </w:numPr>
        <w:rPr>
          <w:lang w:val="en-CA"/>
        </w:rPr>
      </w:pPr>
      <w:hyperlink r:id="rId77"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281BF6" w:rsidP="00295F87">
      <w:pPr>
        <w:pStyle w:val="Aufzhlungszeichen2"/>
        <w:numPr>
          <w:ilvl w:val="3"/>
          <w:numId w:val="17"/>
        </w:numPr>
        <w:rPr>
          <w:lang w:val="en-CA"/>
        </w:rPr>
      </w:pPr>
      <w:hyperlink r:id="rId78"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281BF6" w:rsidP="00295F87">
      <w:pPr>
        <w:pStyle w:val="Aufzhlungszeichen2"/>
        <w:numPr>
          <w:ilvl w:val="3"/>
          <w:numId w:val="17"/>
        </w:numPr>
        <w:rPr>
          <w:lang w:val="en-CA"/>
        </w:rPr>
      </w:pPr>
      <w:hyperlink r:id="rId79"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281BF6" w:rsidP="00295F87">
      <w:pPr>
        <w:pStyle w:val="Aufzhlungszeichen2"/>
        <w:numPr>
          <w:ilvl w:val="3"/>
          <w:numId w:val="17"/>
        </w:numPr>
        <w:rPr>
          <w:lang w:val="en-CA"/>
        </w:rPr>
      </w:pPr>
      <w:hyperlink r:id="rId80"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281BF6" w:rsidP="00295F87">
      <w:pPr>
        <w:pStyle w:val="Aufzhlungszeichen2"/>
        <w:numPr>
          <w:ilvl w:val="3"/>
          <w:numId w:val="17"/>
        </w:numPr>
        <w:rPr>
          <w:lang w:val="en-CA"/>
        </w:rPr>
      </w:pPr>
      <w:hyperlink r:id="rId81"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281BF6" w:rsidP="00295F87">
      <w:pPr>
        <w:pStyle w:val="Aufzhlungszeichen2"/>
        <w:numPr>
          <w:ilvl w:val="3"/>
          <w:numId w:val="17"/>
        </w:numPr>
        <w:rPr>
          <w:lang w:val="en-CA"/>
        </w:rPr>
      </w:pPr>
      <w:hyperlink r:id="rId82"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281BF6" w:rsidP="00295F87">
      <w:pPr>
        <w:pStyle w:val="Aufzhlungszeichen2"/>
        <w:numPr>
          <w:ilvl w:val="1"/>
          <w:numId w:val="17"/>
        </w:numPr>
        <w:rPr>
          <w:lang w:val="en-CA"/>
        </w:rPr>
      </w:pPr>
      <w:hyperlink r:id="rId83"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281BF6" w:rsidP="00295F87">
      <w:pPr>
        <w:pStyle w:val="Aufzhlungszeichen2"/>
        <w:numPr>
          <w:ilvl w:val="1"/>
          <w:numId w:val="17"/>
        </w:numPr>
        <w:rPr>
          <w:lang w:val="en-CA"/>
        </w:rPr>
      </w:pPr>
      <w:hyperlink r:id="rId84"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281BF6" w:rsidP="00295F87">
      <w:pPr>
        <w:pStyle w:val="Aufzhlungszeichen2"/>
        <w:numPr>
          <w:ilvl w:val="1"/>
          <w:numId w:val="17"/>
        </w:numPr>
        <w:rPr>
          <w:lang w:val="en-CA"/>
        </w:rPr>
      </w:pPr>
      <w:hyperlink r:id="rId85"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281BF6" w:rsidP="00295F87">
      <w:pPr>
        <w:pStyle w:val="Aufzhlungszeichen2"/>
        <w:numPr>
          <w:ilvl w:val="1"/>
          <w:numId w:val="17"/>
        </w:numPr>
        <w:rPr>
          <w:lang w:val="en-CA"/>
        </w:rPr>
      </w:pPr>
      <w:hyperlink r:id="rId86"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281BF6" w:rsidP="00295F87">
      <w:pPr>
        <w:pStyle w:val="Aufzhlungszeichen2"/>
        <w:numPr>
          <w:ilvl w:val="1"/>
          <w:numId w:val="17"/>
        </w:numPr>
        <w:rPr>
          <w:lang w:val="en-CA"/>
        </w:rPr>
      </w:pPr>
      <w:hyperlink r:id="rId87"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281BF6" w:rsidP="00295F87">
      <w:pPr>
        <w:pStyle w:val="Aufzhlungszeichen2"/>
        <w:numPr>
          <w:ilvl w:val="1"/>
          <w:numId w:val="17"/>
        </w:numPr>
        <w:rPr>
          <w:lang w:val="en-CA"/>
        </w:rPr>
      </w:pPr>
      <w:hyperlink r:id="rId88"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t xml:space="preserve">Preliminary draft HEVC text for </w:t>
      </w:r>
      <w:proofErr w:type="spellStart"/>
      <w:r w:rsidRPr="00BB68B5">
        <w:rPr>
          <w:lang w:val="en-CA"/>
        </w:rPr>
        <w:t>YCgCo</w:t>
      </w:r>
      <w:proofErr w:type="spellEnd"/>
      <w:r w:rsidRPr="00BB68B5">
        <w:rPr>
          <w:lang w:val="en-CA"/>
        </w:rPr>
        <w:t xml:space="preserve">-Re and </w:t>
      </w:r>
      <w:proofErr w:type="spellStart"/>
      <w:r w:rsidRPr="00BB68B5">
        <w:rPr>
          <w:lang w:val="en-CA"/>
        </w:rPr>
        <w:t>YCgCo</w:t>
      </w:r>
      <w:proofErr w:type="spellEnd"/>
      <w:r w:rsidRPr="00BB68B5">
        <w:rPr>
          <w:lang w:val="en-CA"/>
        </w:rPr>
        <w:t>-Ro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w:t>
      </w:r>
      <w:proofErr w:type="spellStart"/>
      <w:r w:rsidRPr="00BB68B5">
        <w:rPr>
          <w:lang w:val="en-CA"/>
        </w:rPr>
        <w:t>multiview</w:t>
      </w:r>
      <w:proofErr w:type="spellEnd"/>
      <w:r w:rsidRPr="00BB68B5">
        <w:rPr>
          <w:lang w:val="en-CA"/>
        </w:rPr>
        <w:t>)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281BF6" w:rsidP="00295F87">
      <w:pPr>
        <w:pStyle w:val="Aufzhlungszeichen2"/>
        <w:numPr>
          <w:ilvl w:val="2"/>
          <w:numId w:val="17"/>
        </w:numPr>
        <w:rPr>
          <w:lang w:val="en-CA"/>
        </w:rPr>
      </w:pPr>
      <w:hyperlink r:id="rId89"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281BF6" w:rsidP="00295F87">
      <w:pPr>
        <w:pStyle w:val="Aufzhlungszeichen2"/>
        <w:numPr>
          <w:ilvl w:val="2"/>
          <w:numId w:val="17"/>
        </w:numPr>
        <w:rPr>
          <w:lang w:val="en-CA"/>
        </w:rPr>
      </w:pPr>
      <w:hyperlink r:id="rId90"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w:t>
      </w:r>
      <w:proofErr w:type="spellStart"/>
      <w:r w:rsidRPr="00BB68B5">
        <w:rPr>
          <w:lang w:val="en-CA"/>
        </w:rPr>
        <w:t>multiview</w:t>
      </w:r>
      <w:proofErr w:type="spellEnd"/>
      <w:r w:rsidRPr="00BB68B5">
        <w:rPr>
          <w:lang w:val="en-CA"/>
        </w:rPr>
        <w:t>)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w:t>
      </w:r>
      <w:proofErr w:type="spellStart"/>
      <w:r w:rsidRPr="00BB68B5">
        <w:rPr>
          <w:lang w:val="en-CA"/>
        </w:rPr>
        <w:t>consulation</w:t>
      </w:r>
      <w:proofErr w:type="spellEnd"/>
      <w:r w:rsidRPr="00BB68B5">
        <w:rPr>
          <w:lang w:val="en-CA"/>
        </w:rPr>
        <w:t xml:space="preserve">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1"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2"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281BF6" w:rsidP="00295F87">
      <w:pPr>
        <w:pStyle w:val="Aufzhlungszeichen2"/>
        <w:numPr>
          <w:ilvl w:val="2"/>
          <w:numId w:val="17"/>
        </w:numPr>
        <w:rPr>
          <w:lang w:val="en-CA"/>
        </w:rPr>
      </w:pPr>
      <w:hyperlink r:id="rId93"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281BF6" w:rsidP="00295F87">
      <w:pPr>
        <w:pStyle w:val="Aufzhlungszeichen2"/>
        <w:numPr>
          <w:ilvl w:val="2"/>
          <w:numId w:val="17"/>
        </w:numPr>
        <w:rPr>
          <w:lang w:val="en-CA"/>
        </w:rPr>
      </w:pPr>
      <w:hyperlink r:id="rId94"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281BF6" w:rsidP="00295F87">
      <w:pPr>
        <w:pStyle w:val="Aufzhlungszeichen2"/>
        <w:numPr>
          <w:ilvl w:val="2"/>
          <w:numId w:val="17"/>
        </w:numPr>
        <w:rPr>
          <w:lang w:val="en-CA"/>
        </w:rPr>
      </w:pPr>
      <w:hyperlink r:id="rId95"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281BF6" w:rsidP="00295F87">
      <w:pPr>
        <w:pStyle w:val="Aufzhlungszeichen2"/>
        <w:numPr>
          <w:ilvl w:val="2"/>
          <w:numId w:val="17"/>
        </w:numPr>
        <w:rPr>
          <w:lang w:val="en-CA"/>
        </w:rPr>
      </w:pPr>
      <w:hyperlink r:id="rId96"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281BF6" w:rsidP="00295F87">
      <w:pPr>
        <w:pStyle w:val="Aufzhlungszeichen2"/>
        <w:numPr>
          <w:ilvl w:val="2"/>
          <w:numId w:val="17"/>
        </w:numPr>
        <w:rPr>
          <w:lang w:val="en-CA"/>
        </w:rPr>
      </w:pPr>
      <w:hyperlink r:id="rId97"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281BF6" w:rsidP="00295F87">
      <w:pPr>
        <w:pStyle w:val="Aufzhlungszeichen2"/>
        <w:numPr>
          <w:ilvl w:val="2"/>
          <w:numId w:val="17"/>
        </w:numPr>
        <w:rPr>
          <w:lang w:val="en-CA"/>
        </w:rPr>
      </w:pPr>
      <w:hyperlink r:id="rId98"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281BF6" w:rsidP="00295F87">
      <w:pPr>
        <w:pStyle w:val="Aufzhlungszeichen2"/>
        <w:keepNext/>
        <w:numPr>
          <w:ilvl w:val="1"/>
          <w:numId w:val="17"/>
        </w:numPr>
        <w:rPr>
          <w:lang w:val="en-CA"/>
        </w:rPr>
      </w:pPr>
      <w:hyperlink r:id="rId99"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281BF6" w:rsidP="00295F87">
      <w:pPr>
        <w:pStyle w:val="Aufzhlungszeichen2"/>
        <w:numPr>
          <w:ilvl w:val="1"/>
          <w:numId w:val="17"/>
        </w:numPr>
        <w:rPr>
          <w:lang w:val="en-CA"/>
        </w:rPr>
      </w:pPr>
      <w:hyperlink r:id="rId100"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281BF6" w:rsidP="00295F87">
      <w:pPr>
        <w:pStyle w:val="Aufzhlungszeichen2"/>
        <w:numPr>
          <w:ilvl w:val="1"/>
          <w:numId w:val="17"/>
        </w:numPr>
        <w:rPr>
          <w:lang w:val="en-CA"/>
        </w:rPr>
      </w:pPr>
      <w:hyperlink r:id="rId101" w:history="1">
        <w:r w:rsidR="008B58BF" w:rsidRPr="00BB68B5">
          <w:rPr>
            <w:rStyle w:val="Hyperlink"/>
            <w:lang w:val="en-CA"/>
          </w:rPr>
          <w:t>ITU-T H.266 V2</w:t>
        </w:r>
      </w:hyperlink>
      <w:r w:rsidR="008B58BF" w:rsidRPr="00BB68B5">
        <w:rPr>
          <w:lang w:val="en-CA"/>
        </w:rPr>
        <w:t xml:space="preserve"> with operation range extensions, </w:t>
      </w:r>
      <w:proofErr w:type="gramStart"/>
      <w:r w:rsidR="008B58BF" w:rsidRPr="00BB68B5">
        <w:rPr>
          <w:lang w:val="en-CA"/>
        </w:rPr>
        <w:t>Consented</w:t>
      </w:r>
      <w:proofErr w:type="gramEnd"/>
      <w:r w:rsidR="008B58BF" w:rsidRPr="00BB68B5">
        <w:rPr>
          <w:lang w:val="en-CA"/>
        </w:rPr>
        <w:t xml:space="preserve"> 2022-01-28, Last Call began 2022-04-01, Approved 2022-04-29, pre-published 2022-06-06, published 2022-07-12</w:t>
      </w:r>
    </w:p>
    <w:p w14:paraId="7B323BCA" w14:textId="213323B3" w:rsidR="008B58BF" w:rsidRPr="00BB68B5" w:rsidRDefault="00281BF6" w:rsidP="00295F87">
      <w:pPr>
        <w:pStyle w:val="Aufzhlungszeichen2"/>
        <w:numPr>
          <w:ilvl w:val="1"/>
          <w:numId w:val="17"/>
        </w:numPr>
        <w:rPr>
          <w:lang w:val="en-CA"/>
        </w:rPr>
      </w:pPr>
      <w:hyperlink r:id="rId102"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281BF6" w:rsidP="00295F87">
      <w:pPr>
        <w:pStyle w:val="Aufzhlungszeichen2"/>
        <w:numPr>
          <w:ilvl w:val="1"/>
          <w:numId w:val="17"/>
        </w:numPr>
        <w:rPr>
          <w:lang w:val="en-CA"/>
        </w:rPr>
      </w:pPr>
      <w:hyperlink r:id="rId103" w:history="1">
        <w:r w:rsidR="008B58BF" w:rsidRPr="00BB68B5">
          <w:rPr>
            <w:rStyle w:val="Hyperlink"/>
            <w:lang w:val="en-CA"/>
          </w:rPr>
          <w:t>ISO/IEC 23090-3:2024 (Ed. 3)</w:t>
        </w:r>
      </w:hyperlink>
      <w:r w:rsidR="008B58BF" w:rsidRPr="00BB68B5">
        <w:rPr>
          <w:lang w:val="en-CA"/>
        </w:rPr>
        <w:t xml:space="preserve">, </w:t>
      </w:r>
      <w:proofErr w:type="spellStart"/>
      <w:r w:rsidR="008B58BF" w:rsidRPr="00BB68B5">
        <w:rPr>
          <w:lang w:val="en-CA"/>
        </w:rPr>
        <w:t>initated</w:t>
      </w:r>
      <w:proofErr w:type="spellEnd"/>
      <w:r w:rsidR="008B58BF" w:rsidRPr="00BB68B5">
        <w:rPr>
          <w:lang w:val="en-CA"/>
        </w:rPr>
        <w:t xml:space="preserve">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w:t>
      </w:r>
      <w:r w:rsidR="008B58BF" w:rsidRPr="00BB68B5">
        <w:rPr>
          <w:lang w:val="en-CA"/>
        </w:rPr>
        <w:lastRenderedPageBreak/>
        <w:t>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281BF6" w:rsidP="00295F87">
      <w:pPr>
        <w:pStyle w:val="Aufzhlungszeichen2"/>
        <w:numPr>
          <w:ilvl w:val="1"/>
          <w:numId w:val="17"/>
        </w:numPr>
        <w:rPr>
          <w:lang w:val="en-CA"/>
        </w:rPr>
      </w:pPr>
      <w:hyperlink r:id="rId104"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281BF6" w:rsidP="00295F87">
      <w:pPr>
        <w:pStyle w:val="Aufzhlungszeichen2"/>
        <w:numPr>
          <w:ilvl w:val="2"/>
          <w:numId w:val="17"/>
        </w:numPr>
        <w:rPr>
          <w:lang w:val="en-CA"/>
        </w:rPr>
      </w:pPr>
      <w:hyperlink r:id="rId105"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6"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07"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281BF6" w:rsidP="00295F87">
      <w:pPr>
        <w:pStyle w:val="Aufzhlungszeichen2"/>
        <w:numPr>
          <w:ilvl w:val="2"/>
          <w:numId w:val="17"/>
        </w:numPr>
        <w:rPr>
          <w:lang w:val="en-CA"/>
        </w:rPr>
      </w:pPr>
      <w:hyperlink r:id="rId108"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281BF6" w:rsidP="00295F87">
      <w:pPr>
        <w:pStyle w:val="Aufzhlungszeichen2"/>
        <w:numPr>
          <w:ilvl w:val="2"/>
          <w:numId w:val="17"/>
        </w:numPr>
        <w:rPr>
          <w:lang w:val="en-CA"/>
        </w:rPr>
      </w:pPr>
      <w:hyperlink r:id="rId109"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281BF6" w:rsidP="00295F87">
      <w:pPr>
        <w:pStyle w:val="Aufzhlungszeichen2"/>
        <w:numPr>
          <w:ilvl w:val="2"/>
          <w:numId w:val="17"/>
        </w:numPr>
        <w:rPr>
          <w:lang w:val="en-CA"/>
        </w:rPr>
      </w:pPr>
      <w:hyperlink r:id="rId110"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281BF6" w:rsidP="00295F87">
      <w:pPr>
        <w:pStyle w:val="Aufzhlungszeichen2"/>
        <w:numPr>
          <w:ilvl w:val="2"/>
          <w:numId w:val="17"/>
        </w:numPr>
        <w:rPr>
          <w:lang w:val="en-CA"/>
        </w:rPr>
      </w:pPr>
      <w:hyperlink r:id="rId111"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proofErr w:type="spellStart"/>
      <w:r w:rsidR="00C1756F">
        <w:rPr>
          <w:lang w:val="en-CA"/>
        </w:rPr>
        <w:t>m</w:t>
      </w:r>
      <w:r w:rsidR="00C1756F" w:rsidRPr="002C05FD">
        <w:rPr>
          <w:highlight w:val="yellow"/>
          <w:lang w:val="en-CA"/>
        </w:rPr>
        <w:t>XXXX</w:t>
      </w:r>
      <w:proofErr w:type="spellEnd"/>
      <w:r w:rsidR="00CE4920">
        <w:rPr>
          <w:lang w:val="en-CA"/>
        </w:rPr>
        <w:t>, ready for FDIS at current meeting</w:t>
      </w:r>
      <w:r w:rsidR="005B564D" w:rsidRPr="00BB68B5">
        <w:rPr>
          <w:lang w:val="en-CA"/>
        </w:rPr>
        <w:t xml:space="preserve"> (</w:t>
      </w:r>
      <w:hyperlink r:id="rId112"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3" w:tooltip="See more details" w:history="1">
        <w:r w:rsidRPr="00BB68B5">
          <w:rPr>
            <w:rStyle w:val="Hyperlink"/>
            <w:lang w:val="en-CA"/>
          </w:rPr>
          <w:t xml:space="preserve">ITU work </w:t>
        </w:r>
        <w:proofErr w:type="spellStart"/>
        <w:r w:rsidRPr="00BB68B5">
          <w:rPr>
            <w:rStyle w:val="Hyperlink"/>
            <w:lang w:val="en-CA"/>
          </w:rPr>
          <w:t>prgramme</w:t>
        </w:r>
        <w:proofErr w:type="spellEnd"/>
        <w:r w:rsidRPr="00BB68B5">
          <w:rPr>
            <w:rStyle w:val="Hyperlink"/>
            <w:lang w:val="en-CA"/>
          </w:rPr>
          <w:t xml:space="preserv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281BF6" w:rsidP="00295F87">
      <w:pPr>
        <w:pStyle w:val="Aufzhlungszeichen2"/>
        <w:numPr>
          <w:ilvl w:val="2"/>
          <w:numId w:val="17"/>
        </w:numPr>
        <w:rPr>
          <w:lang w:val="en-CA"/>
        </w:rPr>
      </w:pPr>
      <w:hyperlink r:id="rId114"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281BF6" w:rsidP="00295F87">
      <w:pPr>
        <w:pStyle w:val="Aufzhlungszeichen2"/>
        <w:numPr>
          <w:ilvl w:val="2"/>
          <w:numId w:val="17"/>
        </w:numPr>
        <w:rPr>
          <w:lang w:val="en-CA"/>
        </w:rPr>
      </w:pPr>
      <w:hyperlink r:id="rId115"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281BF6" w:rsidP="00295F87">
      <w:pPr>
        <w:pStyle w:val="Aufzhlungszeichen2"/>
        <w:numPr>
          <w:ilvl w:val="2"/>
          <w:numId w:val="17"/>
        </w:numPr>
        <w:rPr>
          <w:lang w:val="en-CA"/>
        </w:rPr>
      </w:pPr>
      <w:hyperlink r:id="rId116"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281BF6" w:rsidP="00295F87">
      <w:pPr>
        <w:pStyle w:val="Aufzhlungszeichen2"/>
        <w:numPr>
          <w:ilvl w:val="2"/>
          <w:numId w:val="17"/>
        </w:numPr>
        <w:rPr>
          <w:lang w:val="en-CA"/>
        </w:rPr>
      </w:pPr>
      <w:hyperlink r:id="rId117"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lastRenderedPageBreak/>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t>VSEI (twin text)</w:t>
      </w:r>
    </w:p>
    <w:p w14:paraId="0AB5E71B" w14:textId="38F0F55A" w:rsidR="008B58BF" w:rsidRPr="00BB68B5" w:rsidRDefault="00281BF6" w:rsidP="00295F87">
      <w:pPr>
        <w:pStyle w:val="Aufzhlungszeichen2"/>
        <w:keepNext/>
        <w:numPr>
          <w:ilvl w:val="1"/>
          <w:numId w:val="17"/>
        </w:numPr>
        <w:rPr>
          <w:lang w:val="en-CA"/>
        </w:rPr>
      </w:pPr>
      <w:hyperlink r:id="rId118"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281BF6" w:rsidP="00295F87">
      <w:pPr>
        <w:pStyle w:val="Aufzhlungszeichen2"/>
        <w:keepNext/>
        <w:numPr>
          <w:ilvl w:val="1"/>
          <w:numId w:val="17"/>
        </w:numPr>
        <w:rPr>
          <w:lang w:val="en-CA"/>
        </w:rPr>
      </w:pPr>
      <w:hyperlink r:id="rId119"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281BF6" w:rsidP="00295F87">
      <w:pPr>
        <w:pStyle w:val="Aufzhlungszeichen2"/>
        <w:numPr>
          <w:ilvl w:val="1"/>
          <w:numId w:val="17"/>
        </w:numPr>
        <w:rPr>
          <w:lang w:val="en-CA"/>
        </w:rPr>
      </w:pPr>
      <w:hyperlink r:id="rId120"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281BF6" w:rsidP="00295F87">
      <w:pPr>
        <w:pStyle w:val="Aufzhlungszeichen2"/>
        <w:numPr>
          <w:ilvl w:val="1"/>
          <w:numId w:val="17"/>
        </w:numPr>
        <w:rPr>
          <w:lang w:val="en-CA"/>
        </w:rPr>
      </w:pPr>
      <w:hyperlink r:id="rId121"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281BF6" w:rsidP="00295F87">
      <w:pPr>
        <w:pStyle w:val="Aufzhlungszeichen2"/>
        <w:numPr>
          <w:ilvl w:val="1"/>
          <w:numId w:val="17"/>
        </w:numPr>
        <w:rPr>
          <w:lang w:val="en-CA"/>
        </w:rPr>
      </w:pPr>
      <w:hyperlink r:id="rId122"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281BF6" w:rsidP="00295F87">
      <w:pPr>
        <w:pStyle w:val="Aufzhlungszeichen2"/>
        <w:numPr>
          <w:ilvl w:val="1"/>
          <w:numId w:val="17"/>
        </w:numPr>
        <w:rPr>
          <w:lang w:val="en-CA"/>
        </w:rPr>
      </w:pPr>
      <w:hyperlink r:id="rId123"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4"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5"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281BF6" w:rsidP="00295F87">
      <w:pPr>
        <w:pStyle w:val="Aufzhlungszeichen2"/>
        <w:numPr>
          <w:ilvl w:val="1"/>
          <w:numId w:val="17"/>
        </w:numPr>
        <w:rPr>
          <w:lang w:val="en-CA"/>
        </w:rPr>
      </w:pPr>
      <w:hyperlink r:id="rId126"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w:t>
      </w:r>
      <w:proofErr w:type="spellStart"/>
      <w:r w:rsidR="008B58BF" w:rsidRPr="00BB68B5">
        <w:rPr>
          <w:lang w:val="en-CA"/>
        </w:rPr>
        <w:t>sYCC</w:t>
      </w:r>
      <w:proofErr w:type="spellEnd"/>
      <w:r w:rsidR="008B58BF" w:rsidRPr="00BB68B5">
        <w:rPr>
          <w:lang w:val="en-CA"/>
        </w:rPr>
        <w:t xml:space="preserve"> of IEC 61966-2-1) Consented on 2021-04-30, Last Call closed during the 23rd meeting with approval on 2021-07-14, published 2021-09-24</w:t>
      </w:r>
    </w:p>
    <w:p w14:paraId="3AD1B52E" w14:textId="7DEF54D4" w:rsidR="008B58BF" w:rsidRPr="00BB68B5" w:rsidRDefault="00281BF6" w:rsidP="00295F87">
      <w:pPr>
        <w:pStyle w:val="Aufzhlungszeichen2"/>
        <w:numPr>
          <w:ilvl w:val="1"/>
          <w:numId w:val="17"/>
        </w:numPr>
        <w:rPr>
          <w:lang w:val="en-CA"/>
        </w:rPr>
      </w:pPr>
      <w:hyperlink r:id="rId127"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281BF6" w:rsidP="00295F87">
      <w:pPr>
        <w:pStyle w:val="Aufzhlungszeichen2"/>
        <w:numPr>
          <w:ilvl w:val="1"/>
          <w:numId w:val="17"/>
        </w:numPr>
        <w:rPr>
          <w:lang w:val="en-CA"/>
        </w:rPr>
      </w:pPr>
      <w:hyperlink r:id="rId128"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281BF6" w:rsidP="00295F87">
      <w:pPr>
        <w:pStyle w:val="Aufzhlungszeichen2"/>
        <w:numPr>
          <w:ilvl w:val="1"/>
          <w:numId w:val="17"/>
        </w:numPr>
        <w:rPr>
          <w:lang w:val="en-CA"/>
        </w:rPr>
      </w:pPr>
      <w:hyperlink r:id="rId129"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281BF6" w:rsidP="00295F87">
      <w:pPr>
        <w:pStyle w:val="Aufzhlungszeichen2"/>
        <w:numPr>
          <w:ilvl w:val="1"/>
          <w:numId w:val="17"/>
        </w:numPr>
        <w:rPr>
          <w:lang w:val="en-CA"/>
        </w:rPr>
      </w:pPr>
      <w:hyperlink r:id="rId130" w:history="1">
        <w:r w:rsidR="008B58BF" w:rsidRPr="00BB68B5">
          <w:rPr>
            <w:rStyle w:val="Hyperlink"/>
            <w:lang w:val="en-CA"/>
          </w:rPr>
          <w:t>ISO/IEC 23091-2:2025 (Ed. 3)</w:t>
        </w:r>
      </w:hyperlink>
      <w:r w:rsidR="008B58BF" w:rsidRPr="00BB68B5">
        <w:rPr>
          <w:lang w:val="en-CA"/>
        </w:rPr>
        <w:t xml:space="preserve"> Request for new edition and CD for new edition (including </w:t>
      </w:r>
      <w:proofErr w:type="spellStart"/>
      <w:r w:rsidR="008B58BF" w:rsidRPr="00BB68B5">
        <w:rPr>
          <w:lang w:val="en-CA"/>
        </w:rPr>
        <w:t>YCgCo</w:t>
      </w:r>
      <w:proofErr w:type="spellEnd"/>
      <w:r w:rsidR="008B58BF" w:rsidRPr="00BB68B5">
        <w:rPr>
          <w:lang w:val="en-CA"/>
        </w:rPr>
        <w:t xml:space="preserve">-Re and </w:t>
      </w:r>
      <w:proofErr w:type="spellStart"/>
      <w:r w:rsidR="008B58BF" w:rsidRPr="00BB68B5">
        <w:rPr>
          <w:lang w:val="en-CA"/>
        </w:rPr>
        <w:t>YCoCg</w:t>
      </w:r>
      <w:proofErr w:type="spellEnd"/>
      <w:r w:rsidR="008B58BF" w:rsidRPr="00BB68B5">
        <w:rPr>
          <w:lang w:val="en-CA"/>
        </w:rPr>
        <w:t>-Ro)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 xml:space="preserve">Conversion and coding practices for HDR/WCG </w:t>
      </w:r>
      <w:proofErr w:type="spellStart"/>
      <w:r w:rsidRPr="00BB68B5">
        <w:rPr>
          <w:lang w:val="en-CA"/>
        </w:rPr>
        <w:t>Y′CbCr</w:t>
      </w:r>
      <w:proofErr w:type="spellEnd"/>
      <w:r w:rsidRPr="00BB68B5">
        <w:rPr>
          <w:lang w:val="en-CA"/>
        </w:rPr>
        <w:t xml:space="preserve"> 4:2:0 video with PQ transfer characteristics (twin text)</w:t>
      </w:r>
    </w:p>
    <w:p w14:paraId="0C30B1EC" w14:textId="4FEA1A8F" w:rsidR="008B58BF" w:rsidRPr="00BB68B5" w:rsidRDefault="00281BF6" w:rsidP="00295F87">
      <w:pPr>
        <w:pStyle w:val="Aufzhlungszeichen2"/>
        <w:numPr>
          <w:ilvl w:val="1"/>
          <w:numId w:val="17"/>
        </w:numPr>
        <w:rPr>
          <w:lang w:val="en-CA"/>
        </w:rPr>
      </w:pPr>
      <w:hyperlink r:id="rId131"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15 V1</w:t>
        </w:r>
      </w:hyperlink>
      <w:r w:rsidR="008B58BF" w:rsidRPr="00BB68B5">
        <w:rPr>
          <w:lang w:val="en-CA"/>
        </w:rPr>
        <w:t>, approved 2017-01-27, published 2017-04-12</w:t>
      </w:r>
    </w:p>
    <w:p w14:paraId="43265F42" w14:textId="6309B896" w:rsidR="008B58BF" w:rsidRPr="00BB68B5" w:rsidRDefault="00281BF6" w:rsidP="00295F87">
      <w:pPr>
        <w:pStyle w:val="Aufzhlungszeichen2"/>
        <w:numPr>
          <w:ilvl w:val="1"/>
          <w:numId w:val="17"/>
        </w:numPr>
        <w:rPr>
          <w:lang w:val="en-CA"/>
        </w:rPr>
      </w:pPr>
      <w:hyperlink r:id="rId132"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t>Signalling, backward compatibility and display adaptation for HDR/WCG video coding (twin text)</w:t>
      </w:r>
    </w:p>
    <w:p w14:paraId="42A62DBE" w14:textId="71F0F039" w:rsidR="008B58BF" w:rsidRPr="00BB68B5" w:rsidRDefault="00281BF6" w:rsidP="00295F87">
      <w:pPr>
        <w:pStyle w:val="Aufzhlungszeichen2"/>
        <w:numPr>
          <w:ilvl w:val="1"/>
          <w:numId w:val="17"/>
        </w:numPr>
        <w:rPr>
          <w:lang w:val="en-CA"/>
        </w:rPr>
      </w:pPr>
      <w:hyperlink r:id="rId133"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18 V1</w:t>
        </w:r>
      </w:hyperlink>
      <w:r w:rsidR="008B58BF" w:rsidRPr="00BB68B5">
        <w:rPr>
          <w:lang w:val="en-CA"/>
        </w:rPr>
        <w:t>, approved 2017-10-27, published 2018-01-18</w:t>
      </w:r>
    </w:p>
    <w:p w14:paraId="7C35A57D" w14:textId="433CA94D" w:rsidR="008B58BF" w:rsidRPr="00BB68B5" w:rsidRDefault="00281BF6" w:rsidP="00295F87">
      <w:pPr>
        <w:pStyle w:val="Aufzhlungszeichen2"/>
        <w:numPr>
          <w:ilvl w:val="1"/>
          <w:numId w:val="17"/>
        </w:numPr>
        <w:rPr>
          <w:lang w:val="en-CA"/>
        </w:rPr>
      </w:pPr>
      <w:hyperlink r:id="rId134"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281BF6" w:rsidP="00295F87">
      <w:pPr>
        <w:pStyle w:val="Aufzhlungszeichen2"/>
        <w:numPr>
          <w:ilvl w:val="1"/>
          <w:numId w:val="17"/>
        </w:numPr>
        <w:rPr>
          <w:lang w:val="en-CA"/>
        </w:rPr>
      </w:pPr>
      <w:hyperlink r:id="rId135"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19 V3</w:t>
        </w:r>
      </w:hyperlink>
      <w:r w:rsidR="008B58BF" w:rsidRPr="00BB68B5">
        <w:rPr>
          <w:lang w:val="en-CA"/>
        </w:rPr>
        <w:t xml:space="preserve"> approved 2021-04-30, published 2021-06-04</w:t>
      </w:r>
    </w:p>
    <w:p w14:paraId="1C517D8E" w14:textId="0B604A81" w:rsidR="008B58BF" w:rsidRPr="00BB68B5" w:rsidRDefault="00281BF6" w:rsidP="00295F87">
      <w:pPr>
        <w:pStyle w:val="Aufzhlungszeichen2"/>
        <w:numPr>
          <w:ilvl w:val="1"/>
          <w:numId w:val="17"/>
        </w:numPr>
        <w:rPr>
          <w:lang w:val="en-CA"/>
        </w:rPr>
      </w:pPr>
      <w:hyperlink r:id="rId136"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281BF6" w:rsidP="00295F87">
      <w:pPr>
        <w:pStyle w:val="Aufzhlungszeichen2"/>
        <w:numPr>
          <w:ilvl w:val="1"/>
          <w:numId w:val="17"/>
        </w:numPr>
        <w:rPr>
          <w:lang w:val="en-CA"/>
        </w:rPr>
      </w:pPr>
      <w:hyperlink r:id="rId137"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281BF6" w:rsidP="00295F87">
      <w:pPr>
        <w:pStyle w:val="Aufzhlungszeichen2"/>
        <w:numPr>
          <w:ilvl w:val="1"/>
          <w:numId w:val="17"/>
        </w:numPr>
        <w:rPr>
          <w:lang w:val="en-CA"/>
        </w:rPr>
      </w:pPr>
      <w:hyperlink r:id="rId138"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281BF6" w:rsidP="00295F87">
      <w:pPr>
        <w:pStyle w:val="Aufzhlungszeichen2"/>
        <w:numPr>
          <w:ilvl w:val="1"/>
          <w:numId w:val="17"/>
        </w:numPr>
        <w:rPr>
          <w:lang w:val="en-CA"/>
        </w:rPr>
      </w:pPr>
      <w:hyperlink r:id="rId139"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281BF6" w:rsidP="00295F87">
      <w:pPr>
        <w:pStyle w:val="Aufzhlungszeichen2"/>
        <w:numPr>
          <w:ilvl w:val="1"/>
          <w:numId w:val="17"/>
        </w:numPr>
        <w:rPr>
          <w:lang w:val="en-CA"/>
        </w:rPr>
      </w:pPr>
      <w:hyperlink r:id="rId140" w:history="1">
        <w:r w:rsidR="008B58BF" w:rsidRPr="00BB68B5">
          <w:rPr>
            <w:rStyle w:val="Hyperlink"/>
            <w:lang w:val="en-CA"/>
          </w:rPr>
          <w:t xml:space="preserve">ITU-T H-Series Supplement </w:t>
        </w:r>
        <w:proofErr w:type="gramStart"/>
        <w:r w:rsidR="009D3818" w:rsidRPr="00BB68B5">
          <w:rPr>
            <w:rStyle w:val="Hyperlink"/>
            <w:lang w:val="en-CA"/>
          </w:rPr>
          <w:t>H.Sup</w:t>
        </w:r>
        <w:proofErr w:type="gramEnd"/>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w:t>
      </w:r>
      <w:proofErr w:type="spellStart"/>
      <w:r w:rsidR="008B58BF" w:rsidRPr="00BB68B5">
        <w:rPr>
          <w:lang w:val="en-CA"/>
        </w:rPr>
        <w:t>H.Sup</w:t>
      </w:r>
      <w:proofErr w:type="spellEnd"/>
      <w:r w:rsidR="008B58BF" w:rsidRPr="00BB68B5">
        <w:rPr>
          <w:lang w:val="en-CA"/>
        </w:rPr>
        <w:t>-FGST),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1"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2"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 xml:space="preserve">ITU-T provisional name </w:t>
      </w:r>
      <w:proofErr w:type="spellStart"/>
      <w:proofErr w:type="gramStart"/>
      <w:r w:rsidRPr="00BB68B5">
        <w:rPr>
          <w:lang w:val="en-CA"/>
        </w:rPr>
        <w:t>H.Sup</w:t>
      </w:r>
      <w:r w:rsidR="00E1355B" w:rsidRPr="00BB68B5">
        <w:rPr>
          <w:lang w:val="en-CA"/>
        </w:rPr>
        <w:t>.</w:t>
      </w:r>
      <w:r w:rsidRPr="00BB68B5">
        <w:rPr>
          <w:lang w:val="en-CA"/>
        </w:rPr>
        <w:t>MACVC</w:t>
      </w:r>
      <w:proofErr w:type="spellEnd"/>
      <w:proofErr w:type="gramEnd"/>
      <w:r w:rsidR="005B564D" w:rsidRPr="00BB68B5">
        <w:rPr>
          <w:lang w:val="en-CA"/>
        </w:rPr>
        <w:t xml:space="preserve"> (</w:t>
      </w:r>
      <w:hyperlink r:id="rId143"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4" w:history="1">
        <w:r w:rsidRPr="00BB68B5">
          <w:rPr>
            <w:rStyle w:val="Hyperlink"/>
            <w:lang w:val="en-CA"/>
          </w:rPr>
          <w:t>ISO Webstore</w:t>
        </w:r>
      </w:hyperlink>
      <w:r w:rsidRPr="00BB68B5">
        <w:rPr>
          <w:lang w:val="en-CA"/>
        </w:rPr>
        <w:t xml:space="preserve"> and </w:t>
      </w:r>
      <w:hyperlink r:id="rId145" w:history="1">
        <w:r w:rsidRPr="00BB68B5">
          <w:rPr>
            <w:rStyle w:val="Hyperlink"/>
            <w:lang w:val="en-CA"/>
          </w:rPr>
          <w:t>IEC Webstore</w:t>
        </w:r>
      </w:hyperlink>
      <w:r w:rsidRPr="00BB68B5">
        <w:rPr>
          <w:lang w:val="en-CA"/>
        </w:rPr>
        <w:t xml:space="preserve"> include</w:t>
      </w:r>
    </w:p>
    <w:p w14:paraId="3CC5C9C3" w14:textId="1511B7B1" w:rsidR="008B58BF" w:rsidRPr="00BB68B5" w:rsidRDefault="00281BF6" w:rsidP="00295F87">
      <w:pPr>
        <w:pStyle w:val="Aufzhlungszeichen2"/>
        <w:numPr>
          <w:ilvl w:val="1"/>
          <w:numId w:val="17"/>
        </w:numPr>
        <w:rPr>
          <w:lang w:val="en-CA"/>
        </w:rPr>
      </w:pPr>
      <w:hyperlink r:id="rId146"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281BF6" w:rsidP="00295F87">
      <w:pPr>
        <w:pStyle w:val="Aufzhlungszeichen2"/>
        <w:numPr>
          <w:ilvl w:val="1"/>
          <w:numId w:val="17"/>
        </w:numPr>
        <w:rPr>
          <w:lang w:val="en-CA"/>
        </w:rPr>
      </w:pPr>
      <w:hyperlink r:id="rId147"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proofErr w:type="spellStart"/>
        <w:r w:rsidR="008B58BF" w:rsidRPr="00BB68B5">
          <w:rPr>
            <w:rStyle w:val="Hyperlink"/>
            <w:lang w:val="en-CA"/>
          </w:rPr>
          <w:t>Amd</w:t>
        </w:r>
        <w:proofErr w:type="spellEnd"/>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281BF6" w:rsidP="00295F87">
      <w:pPr>
        <w:pStyle w:val="Aufzhlungszeichen2"/>
        <w:numPr>
          <w:ilvl w:val="1"/>
          <w:numId w:val="17"/>
        </w:numPr>
        <w:rPr>
          <w:lang w:val="en-CA"/>
        </w:rPr>
      </w:pPr>
      <w:hyperlink r:id="rId148"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49"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0"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lastRenderedPageBreak/>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281BF6" w:rsidP="00295F87">
      <w:pPr>
        <w:pStyle w:val="Aufzhlungszeichen2"/>
        <w:numPr>
          <w:ilvl w:val="1"/>
          <w:numId w:val="17"/>
        </w:numPr>
        <w:rPr>
          <w:lang w:val="en-CA"/>
        </w:rPr>
      </w:pPr>
      <w:hyperlink r:id="rId151"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281BF6" w:rsidP="00295F87">
      <w:pPr>
        <w:pStyle w:val="Aufzhlungszeichen2"/>
        <w:numPr>
          <w:ilvl w:val="1"/>
          <w:numId w:val="17"/>
        </w:numPr>
        <w:rPr>
          <w:lang w:val="en-CA"/>
        </w:rPr>
      </w:pPr>
      <w:hyperlink r:id="rId152"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281BF6" w:rsidP="00295F87">
      <w:pPr>
        <w:pStyle w:val="Aufzhlungszeichen2"/>
        <w:numPr>
          <w:ilvl w:val="1"/>
          <w:numId w:val="17"/>
        </w:numPr>
        <w:rPr>
          <w:lang w:val="en-CA"/>
        </w:rPr>
      </w:pPr>
      <w:hyperlink r:id="rId153"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281BF6" w:rsidP="00295F87">
      <w:pPr>
        <w:pStyle w:val="Aufzhlungszeichen2"/>
        <w:numPr>
          <w:ilvl w:val="1"/>
          <w:numId w:val="17"/>
        </w:numPr>
        <w:rPr>
          <w:lang w:val="en-CA"/>
        </w:rPr>
      </w:pPr>
      <w:hyperlink r:id="rId154"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281BF6" w:rsidP="00295F87">
      <w:pPr>
        <w:pStyle w:val="Aufzhlungszeichen2"/>
        <w:numPr>
          <w:ilvl w:val="1"/>
          <w:numId w:val="17"/>
        </w:numPr>
        <w:rPr>
          <w:lang w:val="en-CA"/>
        </w:rPr>
      </w:pPr>
      <w:hyperlink r:id="rId155"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281BF6" w:rsidP="00295F87">
      <w:pPr>
        <w:pStyle w:val="Aufzhlungszeichen2"/>
        <w:numPr>
          <w:ilvl w:val="1"/>
          <w:numId w:val="17"/>
        </w:numPr>
        <w:rPr>
          <w:lang w:val="en-CA"/>
        </w:rPr>
      </w:pPr>
      <w:hyperlink r:id="rId162" w:history="1">
        <w:r w:rsidR="008B58BF" w:rsidRPr="00BB68B5">
          <w:rPr>
            <w:rStyle w:val="Hyperlink"/>
            <w:lang w:val="en-CA"/>
          </w:rPr>
          <w:t>ISO/IEC TR 23008-14:2018 (Ed. 1)</w:t>
        </w:r>
      </w:hyperlink>
      <w:r w:rsidR="008B58BF" w:rsidRPr="00BB68B5">
        <w:rPr>
          <w:lang w:val="en-CA"/>
        </w:rPr>
        <w:t xml:space="preserve"> Conversion and coding practices for HDR/WCG </w:t>
      </w:r>
      <w:proofErr w:type="spellStart"/>
      <w:r w:rsidR="008B58BF" w:rsidRPr="00BB68B5">
        <w:rPr>
          <w:lang w:val="en-CA"/>
        </w:rPr>
        <w:t>Y′CbCr</w:t>
      </w:r>
      <w:proofErr w:type="spellEnd"/>
      <w:r w:rsidR="008B58BF" w:rsidRPr="00BB68B5">
        <w:rPr>
          <w:lang w:val="en-CA"/>
        </w:rPr>
        <w:t xml:space="preserve"> 4:2:0 video with PQ transfer characteristics, published 2018-08-06</w:t>
      </w:r>
      <w:r w:rsidR="009C48A9" w:rsidRPr="00BB68B5">
        <w:rPr>
          <w:lang w:val="en-CA"/>
        </w:rPr>
        <w:t>, public availability requested 2025-07</w:t>
      </w:r>
    </w:p>
    <w:p w14:paraId="664ED816" w14:textId="6BDE058A" w:rsidR="008B58BF"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281BF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281BF6" w:rsidP="00295F87">
      <w:pPr>
        <w:pStyle w:val="Aufzhlungszeichen2"/>
        <w:numPr>
          <w:ilvl w:val="1"/>
          <w:numId w:val="17"/>
        </w:numPr>
        <w:rPr>
          <w:lang w:val="en-CA"/>
        </w:rPr>
      </w:pPr>
      <w:hyperlink r:id="rId166"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281BF6" w:rsidP="00295F87">
      <w:pPr>
        <w:pStyle w:val="Aufzhlungszeichen2"/>
        <w:numPr>
          <w:ilvl w:val="1"/>
          <w:numId w:val="17"/>
        </w:numPr>
        <w:rPr>
          <w:lang w:val="en-CA"/>
        </w:rPr>
      </w:pPr>
      <w:hyperlink r:id="rId167"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 xml:space="preserve">was never requested, </w:t>
      </w:r>
      <w:proofErr w:type="gramStart"/>
      <w:r w:rsidRPr="00BB68B5">
        <w:rPr>
          <w:lang w:val="en-CA"/>
        </w:rPr>
        <w:t>e.g.</w:t>
      </w:r>
      <w:proofErr w:type="gramEnd"/>
      <w:r w:rsidRPr="00BB68B5">
        <w:rPr>
          <w:lang w:val="en-CA"/>
        </w:rPr>
        <w:t xml:space="preserve">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lastRenderedPageBreak/>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68"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69"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0"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w:t>
      </w:r>
      <w:proofErr w:type="spellStart"/>
      <w:r w:rsidRPr="00BB68B5">
        <w:rPr>
          <w:lang w:val="en-CA"/>
        </w:rPr>
        <w:t>multiview</w:t>
      </w:r>
      <w:proofErr w:type="spellEnd"/>
      <w:r w:rsidRPr="00BB68B5">
        <w:rPr>
          <w:lang w:val="en-CA"/>
        </w:rPr>
        <w:t>)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w:t>
      </w:r>
      <w:proofErr w:type="spellStart"/>
      <w:r w:rsidRPr="00BB68B5">
        <w:rPr>
          <w:lang w:val="en-CA"/>
        </w:rPr>
        <w:t>consulation</w:t>
      </w:r>
      <w:proofErr w:type="spellEnd"/>
      <w:r w:rsidRPr="00BB68B5">
        <w:rPr>
          <w:lang w:val="en-CA"/>
        </w:rPr>
        <w:t xml:space="preserve">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1"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2"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3"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4"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 xml:space="preserve">summary of voting in </w:t>
      </w:r>
      <w:proofErr w:type="spellStart"/>
      <w:r w:rsidR="00461337">
        <w:rPr>
          <w:lang w:val="en-CA"/>
        </w:rPr>
        <w:t>m</w:t>
      </w:r>
      <w:r w:rsidR="00461337" w:rsidRPr="00D03CF4">
        <w:rPr>
          <w:highlight w:val="yellow"/>
          <w:lang w:val="en-CA"/>
        </w:rPr>
        <w:t>XXXX</w:t>
      </w:r>
      <w:proofErr w:type="spellEnd"/>
      <w:r w:rsidR="00461337">
        <w:rPr>
          <w:lang w:val="en-CA"/>
        </w:rPr>
        <w:t>, ready for FDIS at current meeting</w:t>
      </w:r>
      <w:r w:rsidR="005B564D" w:rsidRPr="00BB68B5">
        <w:rPr>
          <w:lang w:val="en-CA"/>
        </w:rPr>
        <w:t xml:space="preserve"> (</w:t>
      </w:r>
      <w:hyperlink r:id="rId175"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6"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77"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8"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proofErr w:type="spellStart"/>
      <w:r w:rsidRPr="00BB68B5">
        <w:rPr>
          <w:lang w:val="en-CA"/>
        </w:rPr>
        <w:t>H.Sup</w:t>
      </w:r>
      <w:r w:rsidR="00E1355B" w:rsidRPr="00BB68B5">
        <w:rPr>
          <w:lang w:val="en-CA"/>
        </w:rPr>
        <w:t>.</w:t>
      </w:r>
      <w:r w:rsidRPr="00BB68B5">
        <w:rPr>
          <w:lang w:val="en-CA"/>
        </w:rPr>
        <w:t>MACVC</w:t>
      </w:r>
      <w:proofErr w:type="spellEnd"/>
      <w:r w:rsidRPr="00BB68B5">
        <w:rPr>
          <w:lang w:val="en-CA"/>
        </w:rPr>
        <w:t xml:space="preserve">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79"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0"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BB68B5">
        <w:rPr>
          <w:lang w:val="en-CA"/>
        </w:rPr>
        <w:lastRenderedPageBreak/>
        <w:t>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57" w:name="_Ref138692678"/>
      <w:r w:rsidRPr="00BB68B5">
        <w:rPr>
          <w:lang w:val="en-CA"/>
        </w:rPr>
        <w:t>Opening remark</w:t>
      </w:r>
      <w:bookmarkEnd w:id="49"/>
      <w:bookmarkEnd w:id="57"/>
      <w:r w:rsidR="00087255" w:rsidRPr="00BB68B5">
        <w:rPr>
          <w:lang w:val="en-CA"/>
        </w:rPr>
        <w:t>s</w:t>
      </w:r>
    </w:p>
    <w:p w14:paraId="35660E14" w14:textId="6E005EAA"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r w:rsidR="00191770">
        <w:rPr>
          <w:lang w:val="en-CA"/>
        </w:rPr>
        <w:t>1330</w:t>
      </w:r>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Aspects of common interest (draft </w:t>
      </w:r>
      <w:proofErr w:type="spellStart"/>
      <w:r w:rsidRPr="00BB68B5">
        <w:rPr>
          <w:lang w:val="en-CA"/>
        </w:rPr>
        <w:t>CfP</w:t>
      </w:r>
      <w:proofErr w:type="spellEnd"/>
      <w:r w:rsidRPr="00BB68B5">
        <w:rPr>
          <w:lang w:val="en-CA"/>
        </w:rPr>
        <w:t>,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 xml:space="preserve">April 2026 (Santa </w:t>
      </w:r>
      <w:proofErr w:type="spellStart"/>
      <w:r w:rsidR="00B75711" w:rsidRPr="00BB68B5">
        <w:rPr>
          <w:lang w:val="en-CA"/>
        </w:rPr>
        <w:t>Eulària</w:t>
      </w:r>
      <w:proofErr w:type="spellEnd"/>
      <w:r w:rsidR="00B75711" w:rsidRPr="00BB68B5">
        <w:rPr>
          <w:lang w:val="en-CA"/>
        </w:rPr>
        <w:t>),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 xml:space="preserve">Plans for an AHG17 interim meeting in Aachen, DE, 25-27 February 2026 for further preparation of </w:t>
      </w:r>
      <w:proofErr w:type="spellStart"/>
      <w:r w:rsidRPr="00BB68B5">
        <w:rPr>
          <w:lang w:val="en-CA"/>
        </w:rPr>
        <w:t>CfP</w:t>
      </w:r>
      <w:proofErr w:type="spellEnd"/>
      <w:r w:rsidRPr="00BB68B5">
        <w:rPr>
          <w:lang w:val="en-CA"/>
        </w:rPr>
        <w:t xml:space="preserve">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w:t>
      </w:r>
      <w:proofErr w:type="spellStart"/>
      <w:r w:rsidR="007F3579" w:rsidRPr="00BB68B5">
        <w:rPr>
          <w:lang w:val="en-CA"/>
        </w:rPr>
        <w:t>CfP</w:t>
      </w:r>
      <w:proofErr w:type="spellEnd"/>
      <w:r w:rsidR="007F3579" w:rsidRPr="00BB68B5">
        <w:rPr>
          <w:lang w:val="en-CA"/>
        </w:rPr>
        <w:t xml:space="preserve">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w:t>
      </w:r>
      <w:r w:rsidR="00660170" w:rsidRPr="00BB68B5">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w:t>
      </w:r>
      <w:proofErr w:type="spellStart"/>
      <w:r w:rsidRPr="00BB68B5">
        <w:rPr>
          <w:lang w:val="en-CA"/>
        </w:rPr>
        <w:t>EEx</w:t>
      </w:r>
      <w:proofErr w:type="spellEnd"/>
      <w:r w:rsidRPr="00BB68B5">
        <w:rPr>
          <w:lang w:val="en-CA"/>
        </w:rPr>
        <w:t xml:space="preserve">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w:t>
      </w:r>
      <w:proofErr w:type="spellStart"/>
      <w:r w:rsidRPr="00BB68B5">
        <w:rPr>
          <w:lang w:val="en-CA"/>
        </w:rPr>
        <w:t>DAmd</w:t>
      </w:r>
      <w:proofErr w:type="spellEnd"/>
      <w:r w:rsidRPr="00BB68B5">
        <w:rPr>
          <w:lang w:val="en-CA"/>
        </w:rPr>
        <w:t xml:space="preserve"> 1 (Ed 11)</w:t>
      </w:r>
      <w:r w:rsidRPr="00BB68B5" w:rsidDel="009A233C">
        <w:rPr>
          <w:lang w:val="en-CA"/>
        </w:rPr>
        <w:t xml:space="preserve"> </w:t>
      </w:r>
      <w:hyperlink r:id="rId181"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2"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3"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 xml:space="preserve">A </w:t>
      </w:r>
      <w:proofErr w:type="spellStart"/>
      <w:r w:rsidR="0095543E" w:rsidRPr="00BB68B5">
        <w:rPr>
          <w:lang w:val="en-CA"/>
        </w:rPr>
        <w:t>DoCR</w:t>
      </w:r>
      <w:proofErr w:type="spellEnd"/>
      <w:r w:rsidR="0095543E" w:rsidRPr="00BB68B5">
        <w:rPr>
          <w:lang w:val="en-CA"/>
        </w:rPr>
        <w:t xml:space="preserve">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w:t>
      </w:r>
      <w:proofErr w:type="spellStart"/>
      <w:r w:rsidR="0095543E" w:rsidRPr="00BB68B5">
        <w:rPr>
          <w:lang w:val="en-CA"/>
        </w:rPr>
        <w:t>DoCR</w:t>
      </w:r>
      <w:proofErr w:type="spellEnd"/>
      <w:r w:rsidR="0095543E" w:rsidRPr="00BB68B5">
        <w:rPr>
          <w:lang w:val="en-CA"/>
        </w:rPr>
        <w:t xml:space="preserve"> needs to be produced in any case.</w:t>
      </w:r>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w:t>
      </w:r>
      <w:proofErr w:type="spellStart"/>
      <w:r w:rsidR="001A4A71" w:rsidRPr="00BB68B5">
        <w:rPr>
          <w:lang w:val="en-CA"/>
        </w:rPr>
        <w:t>DoCR</w:t>
      </w:r>
      <w:proofErr w:type="spellEnd"/>
      <w:r w:rsidR="001A4A71" w:rsidRPr="00BB68B5">
        <w:rPr>
          <w:lang w:val="en-CA"/>
        </w:rPr>
        <w:t xml:space="preserve">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099E34FA"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version/edition</w:t>
      </w:r>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5A50D2"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it-IT"/>
          <w:rPrChange w:id="58" w:author="Jens-Rainer Ohm" w:date="2026-01-21T07:00:00Z">
            <w:rPr>
              <w:lang w:val="en-CA"/>
            </w:rPr>
          </w:rPrChange>
        </w:rPr>
      </w:pPr>
      <w:r w:rsidRPr="005A50D2">
        <w:rPr>
          <w:lang w:val="it-IT"/>
          <w:rPrChange w:id="59" w:author="Jens-Rainer Ohm" w:date="2026-01-21T07:00:00Z">
            <w:rPr>
              <w:lang w:val="en-CA"/>
            </w:rPr>
          </w:rPrChange>
        </w:rPr>
        <w:t xml:space="preserve">VVC </w:t>
      </w:r>
      <w:proofErr w:type="spellStart"/>
      <w:r w:rsidRPr="005A50D2">
        <w:rPr>
          <w:lang w:val="it-IT"/>
          <w:rPrChange w:id="60" w:author="Jens-Rainer Ohm" w:date="2026-01-21T07:00:00Z">
            <w:rPr>
              <w:lang w:val="en-CA"/>
            </w:rPr>
          </w:rPrChange>
        </w:rPr>
        <w:t>conformance</w:t>
      </w:r>
      <w:proofErr w:type="spellEnd"/>
      <w:r w:rsidRPr="005A50D2">
        <w:rPr>
          <w:lang w:val="it-IT"/>
          <w:rPrChange w:id="61" w:author="Jens-Rainer Ohm" w:date="2026-01-21T07:00:00Z">
            <w:rPr>
              <w:lang w:val="en-CA"/>
            </w:rPr>
          </w:rPrChange>
        </w:rPr>
        <w:t xml:space="preserve"> </w:t>
      </w:r>
      <w:r w:rsidR="001A4A71" w:rsidRPr="005A50D2">
        <w:rPr>
          <w:lang w:val="it-IT"/>
          <w:rPrChange w:id="62" w:author="Jens-Rainer Ohm" w:date="2026-01-21T07:00:00Z">
            <w:rPr>
              <w:lang w:val="en-CA"/>
            </w:rPr>
          </w:rPrChange>
        </w:rPr>
        <w:t>3</w:t>
      </w:r>
      <w:r w:rsidR="001A4A71" w:rsidRPr="005A50D2">
        <w:rPr>
          <w:vertAlign w:val="superscript"/>
          <w:lang w:val="it-IT"/>
          <w:rPrChange w:id="63" w:author="Jens-Rainer Ohm" w:date="2026-01-21T07:00:00Z">
            <w:rPr>
              <w:vertAlign w:val="superscript"/>
              <w:lang w:val="en-CA"/>
            </w:rPr>
          </w:rPrChange>
        </w:rPr>
        <w:t>rd</w:t>
      </w:r>
      <w:r w:rsidR="001A4A71" w:rsidRPr="005A50D2">
        <w:rPr>
          <w:lang w:val="it-IT"/>
          <w:rPrChange w:id="64" w:author="Jens-Rainer Ohm" w:date="2026-01-21T07:00:00Z">
            <w:rPr>
              <w:lang w:val="en-CA"/>
            </w:rPr>
          </w:rPrChange>
        </w:rPr>
        <w:t xml:space="preserve"> ed. (ISO/IEC) </w:t>
      </w:r>
      <w:proofErr w:type="spellStart"/>
      <w:r w:rsidR="00F41C1D" w:rsidRPr="005A50D2">
        <w:rPr>
          <w:lang w:val="it-IT"/>
          <w:rPrChange w:id="65" w:author="Jens-Rainer Ohm" w:date="2026-01-21T07:00:00Z">
            <w:rPr>
              <w:lang w:val="en-CA"/>
            </w:rPr>
          </w:rPrChange>
        </w:rPr>
        <w:t>finalization</w:t>
      </w:r>
      <w:proofErr w:type="spellEnd"/>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Draft </w:t>
      </w:r>
      <w:proofErr w:type="spellStart"/>
      <w:r w:rsidRPr="00BB68B5">
        <w:rPr>
          <w:lang w:val="en-CA"/>
        </w:rPr>
        <w:t>CfP</w:t>
      </w:r>
      <w:proofErr w:type="spellEnd"/>
      <w:r w:rsidRPr="00BB68B5">
        <w:rPr>
          <w:lang w:val="en-CA"/>
        </w:rPr>
        <w:t xml:space="preserve">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lang w:val="en-CA"/>
        </w:rPr>
        <w:t>TuC</w:t>
      </w:r>
      <w:proofErr w:type="spellEnd"/>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L</w:t>
      </w:r>
      <w:r w:rsidR="00F44BFE" w:rsidRPr="00BB68B5">
        <w:rPr>
          <w:lang w:val="en-CA"/>
        </w:rPr>
        <w:t>iaison communication</w:t>
      </w:r>
      <w:r w:rsidR="00BB3214" w:rsidRPr="00BB68B5">
        <w:rPr>
          <w:lang w:val="en-CA"/>
        </w:rPr>
        <w:t xml:space="preserve"> – </w:t>
      </w:r>
      <w:r w:rsidR="00B97F20">
        <w:rPr>
          <w:lang w:val="en-CA"/>
        </w:rPr>
        <w:t>JPEG (</w:t>
      </w:r>
      <w:r w:rsidR="00125E43">
        <w:rPr>
          <w:lang w:val="en-CA"/>
        </w:rPr>
        <w:t xml:space="preserve">outgoing liaison </w:t>
      </w:r>
      <w:r w:rsidR="00B97F20" w:rsidRPr="00861637">
        <w:rPr>
          <w:lang w:val="en-CA"/>
        </w:rPr>
        <w:t>was intended to be sent by last meeting</w:t>
      </w:r>
      <w:r w:rsidR="00B74528">
        <w:rPr>
          <w:lang w:val="en-CA"/>
        </w:rPr>
        <w:t>, to be updated</w:t>
      </w:r>
      <w:r w:rsidR="00B97F20">
        <w:rPr>
          <w:lang w:val="en-CA"/>
        </w:rPr>
        <w:t>)</w:t>
      </w:r>
      <w:r w:rsidR="00B74528">
        <w:rPr>
          <w:lang w:val="en-CA"/>
        </w:rPr>
        <w:t xml:space="preserve">, SG21 </w:t>
      </w:r>
      <w:r w:rsidR="00125E43">
        <w:rPr>
          <w:lang w:val="en-CA"/>
        </w:rPr>
        <w:t xml:space="preserve">sent one to SC 29 WGs </w:t>
      </w:r>
      <w:r w:rsidR="00B74528">
        <w:rPr>
          <w:lang w:val="en-CA"/>
        </w:rPr>
        <w:t>on G</w:t>
      </w:r>
      <w:r w:rsidR="00125E43">
        <w:rPr>
          <w:lang w:val="en-CA"/>
        </w:rPr>
        <w:t>aussian splatting</w:t>
      </w:r>
      <w:r w:rsidR="00B74528">
        <w:rPr>
          <w:lang w:val="en-CA"/>
        </w:rPr>
        <w:t xml:space="preserve"> (</w:t>
      </w:r>
      <w:r w:rsidR="00125E43">
        <w:rPr>
          <w:lang w:val="en-CA"/>
        </w:rPr>
        <w:t xml:space="preserve">requires </w:t>
      </w:r>
      <w:r w:rsidR="00B74528">
        <w:rPr>
          <w:lang w:val="en-CA"/>
        </w:rPr>
        <w:t>joint meeting, may not need response)</w:t>
      </w:r>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w:t>
      </w:r>
      <w:proofErr w:type="gramStart"/>
      <w:r w:rsidR="001A4A71" w:rsidRPr="00BB68B5">
        <w:rPr>
          <w:lang w:val="en-CA"/>
        </w:rPr>
        <w:t xml:space="preserve">expected </w:t>
      </w:r>
      <w:r w:rsidR="00277BE5" w:rsidRPr="00BB68B5">
        <w:rPr>
          <w:lang w:val="en-CA"/>
        </w:rPr>
        <w:t xml:space="preserve"> be</w:t>
      </w:r>
      <w:proofErr w:type="gramEnd"/>
      <w:r w:rsidR="00277BE5" w:rsidRPr="00BB68B5">
        <w:rPr>
          <w:lang w:val="en-CA"/>
        </w:rPr>
        <w:t xml:space="preserv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1563086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r w:rsidR="008847DF">
        <w:rPr>
          <w:lang w:val="en-CA"/>
        </w:rPr>
        <w:fldChar w:fldCharType="begin"/>
      </w:r>
      <w:r w:rsidR="008847DF">
        <w:rPr>
          <w:lang w:val="en-CA"/>
        </w:rPr>
        <w:instrText xml:space="preserve"> REF _Ref219292858 \r \h </w:instrText>
      </w:r>
      <w:r w:rsidR="008847DF">
        <w:rPr>
          <w:lang w:val="en-CA"/>
        </w:rPr>
      </w:r>
      <w:r w:rsidR="008847DF">
        <w:rPr>
          <w:lang w:val="en-CA"/>
        </w:rPr>
        <w:fldChar w:fldCharType="separate"/>
      </w:r>
      <w:r w:rsidR="008847DF">
        <w:rPr>
          <w:lang w:val="en-CA"/>
        </w:rPr>
        <w:t>2.15</w:t>
      </w:r>
      <w:r w:rsidR="008847DF">
        <w:rPr>
          <w:lang w:val="en-CA"/>
        </w:rPr>
        <w:fldChar w:fldCharType="end"/>
      </w:r>
      <w:r w:rsidRPr="00BB68B5">
        <w:rPr>
          <w:lang w:val="en-CA"/>
        </w:rPr>
        <w:t>.</w:t>
      </w:r>
    </w:p>
    <w:p w14:paraId="4A770B70" w14:textId="32846365" w:rsidR="00F44BFE" w:rsidRPr="00BB68B5" w:rsidRDefault="00F44BFE" w:rsidP="00CA2E49">
      <w:pPr>
        <w:pStyle w:val="berschrift2"/>
        <w:ind w:left="578" w:hanging="578"/>
        <w:rPr>
          <w:lang w:val="en-CA"/>
        </w:rPr>
      </w:pPr>
      <w:bookmarkStart w:id="66" w:name="_Ref219292858"/>
      <w:r w:rsidRPr="00BB68B5">
        <w:rPr>
          <w:lang w:val="en-CA"/>
        </w:rPr>
        <w:t>Scheduling of discussions</w:t>
      </w:r>
      <w:bookmarkEnd w:id="50"/>
      <w:bookmarkEnd w:id="66"/>
    </w:p>
    <w:p w14:paraId="59393063" w14:textId="61363D1F" w:rsidR="002D41A9" w:rsidRPr="00BB68B5" w:rsidRDefault="002D41A9" w:rsidP="002D41A9">
      <w:pPr>
        <w:pStyle w:val="Aufzhlungszeichen2"/>
        <w:keepNext/>
        <w:numPr>
          <w:ilvl w:val="0"/>
          <w:numId w:val="0"/>
        </w:numPr>
        <w:rPr>
          <w:lang w:val="en-CA"/>
        </w:rPr>
      </w:pPr>
      <w:bookmarkStart w:id="67" w:name="_Ref298716123"/>
      <w:bookmarkStart w:id="68"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14A95BC2"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8847DF">
        <w:rPr>
          <w:lang w:val="en-CA"/>
        </w:rPr>
        <w:t>14</w:t>
      </w:r>
      <w:r w:rsidR="00BA2235">
        <w:rPr>
          <w:lang w:val="en-CA"/>
        </w:rPr>
        <w:t>10</w:t>
      </w:r>
      <w:r w:rsidR="008847DF" w:rsidRPr="00BB68B5">
        <w:rPr>
          <w:lang w:val="en-CA"/>
        </w:rPr>
        <w:t xml:space="preserve"> </w:t>
      </w:r>
      <w:r w:rsidRPr="00BB68B5">
        <w:rPr>
          <w:lang w:val="en-CA"/>
        </w:rPr>
        <w:t>Opening remarks, review of practices, agenda, IPR policy reminder</w:t>
      </w:r>
      <w:r w:rsidR="008847DF">
        <w:rPr>
          <w:lang w:val="en-CA"/>
        </w:rPr>
        <w:t>, scheduling</w:t>
      </w:r>
    </w:p>
    <w:p w14:paraId="4FB0D81F" w14:textId="0B6E6216"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2D41A9" w:rsidRPr="00BB68B5">
        <w:rPr>
          <w:lang w:val="en-CA"/>
        </w:rPr>
        <w:t>–</w:t>
      </w:r>
      <w:r>
        <w:rPr>
          <w:lang w:val="en-CA"/>
        </w:rPr>
        <w:t>1505</w:t>
      </w:r>
      <w:r w:rsidRPr="00BB68B5">
        <w:rPr>
          <w:lang w:val="en-CA"/>
        </w:rPr>
        <w:t xml:space="preserve"> </w:t>
      </w:r>
      <w:r w:rsidR="002D41A9" w:rsidRPr="00BB68B5">
        <w:rPr>
          <w:lang w:val="en-CA"/>
        </w:rPr>
        <w:t xml:space="preserve">Reports of AHGs </w:t>
      </w:r>
      <w:r>
        <w:rPr>
          <w:lang w:val="en-CA"/>
        </w:rPr>
        <w:t>1-5</w:t>
      </w:r>
    </w:p>
    <w:p w14:paraId="4E60087C" w14:textId="18D5332E"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w:t>
      </w:r>
      <w:r>
        <w:rPr>
          <w:lang w:val="en-CA"/>
        </w:rPr>
        <w:t>5</w:t>
      </w:r>
      <w:r w:rsidR="002D41A9" w:rsidRPr="00BB68B5">
        <w:rPr>
          <w:lang w:val="en-CA"/>
        </w:rPr>
        <w:t>–</w:t>
      </w:r>
      <w:r>
        <w:rPr>
          <w:lang w:val="en-CA"/>
        </w:rPr>
        <w:t>1720</w:t>
      </w:r>
      <w:r w:rsidRPr="00BB68B5">
        <w:rPr>
          <w:lang w:val="en-CA"/>
        </w:rPr>
        <w:t xml:space="preserve"> </w:t>
      </w:r>
      <w:r w:rsidR="002D41A9" w:rsidRPr="00BB68B5">
        <w:rPr>
          <w:lang w:val="en-CA"/>
        </w:rPr>
        <w:t xml:space="preserve">Reports of AHGs </w:t>
      </w:r>
      <w:r>
        <w:rPr>
          <w:lang w:val="en-CA"/>
        </w:rPr>
        <w:t>6-19 (except 13)</w:t>
      </w:r>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6192E06"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847DF">
        <w:rPr>
          <w:lang w:val="en-CA"/>
        </w:rPr>
        <w:t>EE1 (summary report and related)</w:t>
      </w:r>
    </w:p>
    <w:p w14:paraId="36B00E27" w14:textId="4F076C81"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8847DF">
        <w:rPr>
          <w:lang w:val="en-CA"/>
        </w:rPr>
        <w:t>EE2 summary report</w:t>
      </w:r>
    </w:p>
    <w:p w14:paraId="338CD073" w14:textId="7E9E3D99" w:rsidR="008847DF" w:rsidRPr="00BB68B5"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8847DF">
        <w:rPr>
          <w:lang w:val="en-CA"/>
        </w:rPr>
        <w:t>SEI track</w:t>
      </w:r>
      <w:r>
        <w:rPr>
          <w:lang w:val="en-CA"/>
        </w:rPr>
        <w:t>:</w:t>
      </w:r>
      <w:r w:rsidR="008847DF">
        <w:rPr>
          <w:lang w:val="en-CA"/>
        </w:rPr>
        <w:t xml:space="preserve"> </w:t>
      </w:r>
      <w:r w:rsidRPr="004F7F3E">
        <w:rPr>
          <w:lang w:val="en-CA"/>
        </w:rPr>
        <w:t>6.1, 6.2.1</w:t>
      </w:r>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548C7C7F"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D5BD7">
        <w:rPr>
          <w:lang w:val="en-CA"/>
        </w:rPr>
        <w:t>1515</w:t>
      </w:r>
      <w:r w:rsidR="003D5BD7" w:rsidRPr="00BB68B5">
        <w:rPr>
          <w:lang w:val="en-CA"/>
        </w:rPr>
        <w:t xml:space="preserve"> </w:t>
      </w:r>
      <w:r w:rsidR="008B7C2B">
        <w:rPr>
          <w:lang w:val="en-CA"/>
        </w:rPr>
        <w:t xml:space="preserve">Plenary: AHG13 report, </w:t>
      </w:r>
      <w:r w:rsidR="008847DF">
        <w:rPr>
          <w:lang w:val="en-CA"/>
        </w:rPr>
        <w:t xml:space="preserve">Draft </w:t>
      </w:r>
      <w:proofErr w:type="spellStart"/>
      <w:r w:rsidR="008847DF">
        <w:rPr>
          <w:lang w:val="en-CA"/>
        </w:rPr>
        <w:t>CfP</w:t>
      </w:r>
      <w:proofErr w:type="spellEnd"/>
      <w:r w:rsidR="008847DF">
        <w:rPr>
          <w:lang w:val="en-CA"/>
        </w:rPr>
        <w:t xml:space="preserve"> discussion</w:t>
      </w:r>
      <w:r w:rsidR="008A23DA">
        <w:rPr>
          <w:lang w:val="en-CA"/>
        </w:rPr>
        <w:t xml:space="preserve"> (</w:t>
      </w:r>
      <w:r w:rsidR="003D5BD7">
        <w:rPr>
          <w:lang w:val="en-CA"/>
        </w:rPr>
        <w:t>4.16.1</w:t>
      </w:r>
      <w:r w:rsidR="008A23DA">
        <w:rPr>
          <w:lang w:val="en-CA"/>
        </w:rPr>
        <w:t>)</w:t>
      </w:r>
    </w:p>
    <w:p w14:paraId="39D7D05F" w14:textId="686F42A8" w:rsidR="00365971"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35</w:t>
      </w:r>
      <w:r w:rsidR="00365971" w:rsidRPr="00BB68B5">
        <w:rPr>
          <w:lang w:val="en-CA"/>
        </w:rPr>
        <w:t>–</w:t>
      </w:r>
      <w:r>
        <w:rPr>
          <w:lang w:val="en-CA"/>
        </w:rPr>
        <w:t>1730</w:t>
      </w:r>
      <w:r w:rsidR="00E94563" w:rsidRPr="00BB68B5">
        <w:rPr>
          <w:lang w:val="en-CA"/>
        </w:rPr>
        <w:t xml:space="preserve"> </w:t>
      </w:r>
      <w:r w:rsidR="008A23DA">
        <w:rPr>
          <w:lang w:val="en-CA"/>
        </w:rPr>
        <w:t xml:space="preserve">Draft </w:t>
      </w:r>
      <w:proofErr w:type="spellStart"/>
      <w:r w:rsidR="008A23DA">
        <w:rPr>
          <w:lang w:val="en-CA"/>
        </w:rPr>
        <w:t>CfP</w:t>
      </w:r>
      <w:proofErr w:type="spellEnd"/>
      <w:r w:rsidR="008A23DA">
        <w:rPr>
          <w:lang w:val="en-CA"/>
        </w:rPr>
        <w:t xml:space="preserve"> discussion (</w:t>
      </w:r>
      <w:r>
        <w:rPr>
          <w:lang w:val="en-CA"/>
        </w:rPr>
        <w:t>4.16.2</w:t>
      </w:r>
      <w:r w:rsidR="008A23DA">
        <w:rPr>
          <w:lang w:val="en-CA"/>
        </w:rPr>
        <w:t>)</w:t>
      </w:r>
    </w:p>
    <w:p w14:paraId="54110038" w14:textId="458FD102"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Pr>
          <w:lang w:val="en-CA"/>
        </w:rPr>
        <w:t xml:space="preserve">SEI track: </w:t>
      </w:r>
      <w:r w:rsidRPr="004F7F3E">
        <w:rPr>
          <w:lang w:val="en-CA"/>
        </w:rPr>
        <w:t>6.2.1, Remaining 6.1, 6.2.2, 6.2.3</w:t>
      </w:r>
      <w:r w:rsidRPr="004F7F3E" w:rsidDel="004F7F3E">
        <w:rPr>
          <w:lang w:val="en-CA"/>
        </w:rPr>
        <w:t xml:space="preserve"> </w:t>
      </w:r>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EE1 5.1.1 summary report finalization and 5.1.3/5.1.4</w:t>
      </w:r>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Pr>
          <w:lang w:val="en-CA"/>
        </w:rPr>
        <w:t>EE</w:t>
      </w:r>
      <w:r w:rsidR="00920794">
        <w:rPr>
          <w:lang w:val="en-CA"/>
        </w:rPr>
        <w:t>2</w:t>
      </w:r>
      <w:r>
        <w:rPr>
          <w:lang w:val="en-CA"/>
        </w:rPr>
        <w:t xml:space="preserve"> 5.2.1 summary report finalization and 5.2.3/5.2.4</w:t>
      </w:r>
    </w:p>
    <w:p w14:paraId="1B4E9130" w14:textId="43534940" w:rsidR="004F7F3E" w:rsidRPr="00BB68B5"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Pr>
          <w:lang w:val="en-CA"/>
        </w:rPr>
        <w:t xml:space="preserve">SEI track: </w:t>
      </w:r>
      <w:r w:rsidRPr="004F7F3E">
        <w:rPr>
          <w:lang w:val="en-CA"/>
        </w:rPr>
        <w:t>6.2.1, Remaining 6.1, 6.2.2, 6.2.3, 6.2.4, 6.2.5, 6.2.6, 6.2.7</w:t>
      </w:r>
      <w:r w:rsidRPr="004F7F3E" w:rsidDel="004F7F3E">
        <w:rPr>
          <w:lang w:val="en-CA"/>
        </w:rPr>
        <w:t xml:space="preserve"> </w:t>
      </w:r>
    </w:p>
    <w:p w14:paraId="5913CB30" w14:textId="494B1E10" w:rsidR="00C94A09" w:rsidRPr="00BB68B5"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lastRenderedPageBreak/>
        <w:t>Fri</w:t>
      </w:r>
      <w:r w:rsidRPr="00BB68B5">
        <w:rPr>
          <w:lang w:val="en-CA"/>
        </w:rPr>
        <w:t>. 1</w:t>
      </w:r>
      <w:r>
        <w:rPr>
          <w:lang w:val="en-CA"/>
        </w:rPr>
        <w:t>6</w:t>
      </w:r>
      <w:r w:rsidRPr="00BB68B5">
        <w:rPr>
          <w:lang w:val="en-CA"/>
        </w:rPr>
        <w:t xml:space="preserve"> January, </w:t>
      </w:r>
      <w:r>
        <w:rPr>
          <w:lang w:val="en-CA"/>
        </w:rPr>
        <w:t>3</w:t>
      </w:r>
      <w:r>
        <w:rPr>
          <w:vertAlign w:val="superscript"/>
          <w:lang w:val="en-CA"/>
        </w:rPr>
        <w:t>r</w:t>
      </w:r>
      <w:r w:rsidRPr="00BB68B5">
        <w:rPr>
          <w:vertAlign w:val="superscript"/>
          <w:lang w:val="en-CA"/>
        </w:rPr>
        <w:t>d</w:t>
      </w:r>
      <w:r w:rsidRPr="00BB68B5">
        <w:rPr>
          <w:lang w:val="en-CA"/>
        </w:rPr>
        <w:t xml:space="preserve"> day</w:t>
      </w:r>
    </w:p>
    <w:p w14:paraId="6766D630"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6F33E2E6" w14:textId="6D2DE394" w:rsidR="00C94A09" w:rsidRPr="00BB68B5"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A7307E">
        <w:rPr>
          <w:lang w:val="en-CA"/>
        </w:rPr>
        <w:t>1500</w:t>
      </w:r>
      <w:r w:rsidR="00A7307E" w:rsidRPr="00BB68B5">
        <w:rPr>
          <w:lang w:val="en-CA"/>
        </w:rPr>
        <w:t xml:space="preserve"> </w:t>
      </w:r>
      <w:r>
        <w:rPr>
          <w:lang w:val="en-CA"/>
        </w:rPr>
        <w:t xml:space="preserve">Ultra low latency and packet loss </w:t>
      </w:r>
      <w:r w:rsidR="003D5BD7">
        <w:rPr>
          <w:lang w:val="en-CA"/>
        </w:rPr>
        <w:t xml:space="preserve">resilience </w:t>
      </w:r>
      <w:r>
        <w:rPr>
          <w:lang w:val="en-CA"/>
        </w:rPr>
        <w:t>(4.17)</w:t>
      </w:r>
    </w:p>
    <w:p w14:paraId="34948E3D" w14:textId="1480A1F9"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720D4D">
        <w:rPr>
          <w:lang w:val="en-CA"/>
        </w:rPr>
        <w:t>1730</w:t>
      </w:r>
      <w:r w:rsidR="00720D4D" w:rsidRPr="00BB68B5">
        <w:rPr>
          <w:lang w:val="en-CA"/>
        </w:rPr>
        <w:t xml:space="preserve"> </w:t>
      </w:r>
      <w:r>
        <w:rPr>
          <w:lang w:val="en-CA"/>
        </w:rPr>
        <w:t>Complexity analysis (4.8, 4.18)</w:t>
      </w:r>
    </w:p>
    <w:p w14:paraId="7036CBC2" w14:textId="517FB9C6"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Pr>
          <w:lang w:val="en-CA"/>
        </w:rPr>
        <w:t xml:space="preserve">SEI track: </w:t>
      </w:r>
      <w:r w:rsidRPr="004F7F3E">
        <w:rPr>
          <w:lang w:val="en-CA"/>
        </w:rPr>
        <w:t>6.2.5, 6.2.6, 6.2.7</w:t>
      </w:r>
    </w:p>
    <w:p w14:paraId="18E7C756"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ED6EADD" w14:textId="207DA2E3"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 xml:space="preserve">Draft </w:t>
      </w:r>
      <w:proofErr w:type="spellStart"/>
      <w:r>
        <w:rPr>
          <w:lang w:val="en-CA"/>
        </w:rPr>
        <w:t>CfP</w:t>
      </w:r>
      <w:proofErr w:type="spellEnd"/>
      <w:r>
        <w:rPr>
          <w:lang w:val="en-CA"/>
        </w:rPr>
        <w:t xml:space="preserve"> discussion</w:t>
      </w:r>
      <w:r w:rsidR="00E94563">
        <w:rPr>
          <w:lang w:val="en-CA"/>
        </w:rPr>
        <w:t xml:space="preserve"> (4.16)</w:t>
      </w:r>
    </w:p>
    <w:p w14:paraId="65FCD1BC" w14:textId="74E56E9B"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31ED0">
        <w:rPr>
          <w:lang w:val="en-CA"/>
        </w:rPr>
        <w:t>Remaining EE1 (5.1.3)</w:t>
      </w:r>
    </w:p>
    <w:p w14:paraId="480C2E22" w14:textId="65809B82"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Pr>
          <w:lang w:val="en-CA"/>
        </w:rPr>
        <w:t xml:space="preserve">SEI track: </w:t>
      </w:r>
      <w:r w:rsidRPr="004F7F3E">
        <w:rPr>
          <w:lang w:val="en-CA"/>
        </w:rPr>
        <w:t>6.2.5, 6.2.6, 6.2.7, 6.2.8, 6.2.9</w:t>
      </w:r>
      <w:r w:rsidRPr="004F7F3E" w:rsidDel="004F7F3E">
        <w:rPr>
          <w:lang w:val="en-CA"/>
        </w:rPr>
        <w:t xml:space="preserve"> </w:t>
      </w:r>
    </w:p>
    <w:p w14:paraId="037E4A63" w14:textId="3FF46CB8" w:rsidR="002D41A9" w:rsidRPr="00BB68B5" w:rsidRDefault="002D41A9" w:rsidP="002D41A9">
      <w:pPr>
        <w:keepNext/>
        <w:numPr>
          <w:ilvl w:val="0"/>
          <w:numId w:val="8"/>
        </w:numPr>
        <w:rPr>
          <w:lang w:val="en-CA"/>
        </w:rPr>
      </w:pPr>
      <w:bookmarkStart w:id="69" w:name="_Ref135984311"/>
      <w:bookmarkStart w:id="70"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27B5182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D97B03">
        <w:rPr>
          <w:lang w:val="en-CA"/>
        </w:rPr>
        <w:t>1500</w:t>
      </w:r>
      <w:r w:rsidR="00D97B03" w:rsidRPr="00BB68B5">
        <w:rPr>
          <w:lang w:val="en-CA"/>
        </w:rPr>
        <w:t xml:space="preserve"> </w:t>
      </w:r>
      <w:r w:rsidR="00A7307E">
        <w:rPr>
          <w:lang w:val="en-CA"/>
        </w:rPr>
        <w:t>JVET plenary</w:t>
      </w:r>
      <w:r w:rsidR="00B72A96">
        <w:rPr>
          <w:lang w:val="en-CA"/>
        </w:rPr>
        <w:t xml:space="preserve">: Coordination, </w:t>
      </w:r>
      <w:r w:rsidR="00D97B03">
        <w:rPr>
          <w:lang w:val="en-CA"/>
        </w:rPr>
        <w:t xml:space="preserve">scheduling, </w:t>
      </w:r>
      <w:r w:rsidR="00B72A96">
        <w:rPr>
          <w:lang w:val="en-CA"/>
        </w:rPr>
        <w:t>planning, report</w:t>
      </w:r>
      <w:r w:rsidR="00D97B03">
        <w:rPr>
          <w:lang w:val="en-CA"/>
        </w:rPr>
        <w:t>ing, plenary-level doc review</w:t>
      </w:r>
    </w:p>
    <w:p w14:paraId="46FC7A5E" w14:textId="5E287B1E" w:rsidR="00365971"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w:t>
      </w:r>
      <w:r w:rsidRPr="00BB68B5">
        <w:rPr>
          <w:lang w:val="en-CA"/>
        </w:rPr>
        <w:t>0</w:t>
      </w:r>
      <w:r w:rsidR="00365971" w:rsidRPr="00BB68B5">
        <w:rPr>
          <w:lang w:val="en-CA"/>
        </w:rPr>
        <w:t>–</w:t>
      </w:r>
      <w:r>
        <w:rPr>
          <w:lang w:val="en-CA"/>
        </w:rPr>
        <w:t>1600</w:t>
      </w:r>
      <w:r w:rsidRPr="00BB68B5">
        <w:rPr>
          <w:lang w:val="en-CA"/>
        </w:rPr>
        <w:t xml:space="preserve"> </w:t>
      </w:r>
      <w:r w:rsidRPr="008E0934">
        <w:rPr>
          <w:lang w:val="en-CA"/>
        </w:rPr>
        <w:t xml:space="preserve">Joint meeting with VCEG and WG 4: </w:t>
      </w:r>
      <w:proofErr w:type="spellStart"/>
      <w:r w:rsidRPr="008E0934">
        <w:rPr>
          <w:lang w:val="en-CA"/>
        </w:rPr>
        <w:t>Lenslet</w:t>
      </w:r>
      <w:proofErr w:type="spellEnd"/>
      <w:r w:rsidRPr="008E0934">
        <w:rPr>
          <w:lang w:val="en-CA"/>
        </w:rPr>
        <w:t xml:space="preserve"> video coding</w:t>
      </w:r>
    </w:p>
    <w:p w14:paraId="362F974C" w14:textId="3AA9C5D4" w:rsidR="008E0934" w:rsidRPr="00BB68B5"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w:t>
      </w:r>
      <w:r>
        <w:rPr>
          <w:lang w:val="en-CA"/>
        </w:rPr>
        <w:t>600</w:t>
      </w:r>
      <w:r w:rsidRPr="00BB68B5">
        <w:rPr>
          <w:lang w:val="en-CA"/>
        </w:rPr>
        <w:t>–</w:t>
      </w:r>
      <w:r>
        <w:rPr>
          <w:lang w:val="en-CA"/>
        </w:rPr>
        <w:t xml:space="preserve">1730 </w:t>
      </w:r>
      <w:r w:rsidRPr="008E0934">
        <w:rPr>
          <w:lang w:val="en-CA"/>
        </w:rPr>
        <w:t>Joint meeting with VCEG, WG 4 and WG 7: Gaussian splat coding</w:t>
      </w:r>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52081E11" w:rsidR="00365971" w:rsidRPr="005A50D2"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de-DE"/>
          <w:rPrChange w:id="71" w:author="Jens-Rainer Ohm" w:date="2026-01-21T07:00:00Z">
            <w:rPr>
              <w:lang w:val="en-CA"/>
            </w:rPr>
          </w:rPrChange>
        </w:rPr>
      </w:pPr>
      <w:r w:rsidRPr="005A50D2">
        <w:rPr>
          <w:lang w:val="de-DE"/>
          <w:rPrChange w:id="72" w:author="Jens-Rainer Ohm" w:date="2026-01-21T07:00:00Z">
            <w:rPr>
              <w:lang w:val="en-CA"/>
            </w:rPr>
          </w:rPrChange>
        </w:rPr>
        <w:t xml:space="preserve">2100–2300 </w:t>
      </w:r>
      <w:proofErr w:type="spellStart"/>
      <w:r w:rsidR="00572C4E" w:rsidRPr="005A50D2">
        <w:rPr>
          <w:lang w:val="de-DE"/>
          <w:rPrChange w:id="73" w:author="Jens-Rainer Ohm" w:date="2026-01-21T07:00:00Z">
            <w:rPr>
              <w:lang w:val="en-CA"/>
            </w:rPr>
          </w:rPrChange>
        </w:rPr>
        <w:t>BoG</w:t>
      </w:r>
      <w:proofErr w:type="spellEnd"/>
      <w:r w:rsidR="00572C4E" w:rsidRPr="005A50D2">
        <w:rPr>
          <w:lang w:val="de-DE"/>
          <w:rPrChange w:id="74" w:author="Jens-Rainer Ohm" w:date="2026-01-21T07:00:00Z">
            <w:rPr>
              <w:lang w:val="en-CA"/>
            </w:rPr>
          </w:rPrChange>
        </w:rPr>
        <w:t xml:space="preserve"> on </w:t>
      </w:r>
      <w:r w:rsidR="00C11F6E" w:rsidRPr="005A50D2">
        <w:rPr>
          <w:lang w:val="de-DE"/>
          <w:rPrChange w:id="75" w:author="Jens-Rainer Ohm" w:date="2026-01-21T07:00:00Z">
            <w:rPr>
              <w:lang w:val="en-CA"/>
            </w:rPr>
          </w:rPrChange>
        </w:rPr>
        <w:t xml:space="preserve">draft </w:t>
      </w:r>
      <w:proofErr w:type="spellStart"/>
      <w:r w:rsidR="00572C4E" w:rsidRPr="005A50D2">
        <w:rPr>
          <w:lang w:val="de-DE"/>
          <w:rPrChange w:id="76" w:author="Jens-Rainer Ohm" w:date="2026-01-21T07:00:00Z">
            <w:rPr>
              <w:lang w:val="en-CA"/>
            </w:rPr>
          </w:rPrChange>
        </w:rPr>
        <w:t>CfP</w:t>
      </w:r>
      <w:proofErr w:type="spellEnd"/>
      <w:r w:rsidR="00572C4E" w:rsidRPr="005A50D2">
        <w:rPr>
          <w:lang w:val="de-DE"/>
          <w:rPrChange w:id="77" w:author="Jens-Rainer Ohm" w:date="2026-01-21T07:00:00Z">
            <w:rPr>
              <w:lang w:val="en-CA"/>
            </w:rPr>
          </w:rPrChange>
        </w:rPr>
        <w:t xml:space="preserve"> (F. Bossen, M. Wien)</w:t>
      </w:r>
    </w:p>
    <w:p w14:paraId="1DB693F8" w14:textId="636811C8" w:rsidR="00572C4E" w:rsidRPr="00BB68B5"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6B4710">
        <w:rPr>
          <w:lang w:val="en-CA"/>
        </w:rPr>
        <w:t>HLS track: 4.19 CICP, 6.5 non-SEI HLS, 6.3.</w:t>
      </w:r>
      <w:r w:rsidR="00C11F6E">
        <w:rPr>
          <w:lang w:val="en-CA"/>
        </w:rPr>
        <w:t>2</w:t>
      </w:r>
      <w:r w:rsidR="006B4710">
        <w:rPr>
          <w:lang w:val="en-CA"/>
        </w:rPr>
        <w:t xml:space="preserve"> </w:t>
      </w:r>
      <w:r w:rsidR="00C11F6E">
        <w:rPr>
          <w:lang w:val="en-CA"/>
        </w:rPr>
        <w:t>Other SEI</w:t>
      </w:r>
      <w:r w:rsidR="006B4710">
        <w:rPr>
          <w:lang w:val="en-CA"/>
        </w:rPr>
        <w:t xml:space="preserve"> </w:t>
      </w:r>
    </w:p>
    <w:p w14:paraId="2FADB118" w14:textId="1C7648C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00572C4E">
        <w:rPr>
          <w:lang w:val="en-CA"/>
        </w:rPr>
        <w:t>BoG</w:t>
      </w:r>
      <w:proofErr w:type="spellEnd"/>
      <w:r w:rsidR="00572C4E">
        <w:rPr>
          <w:lang w:val="en-CA"/>
        </w:rPr>
        <w:t xml:space="preserve"> on complexity criteria (X. Li, Y. Zhao)</w:t>
      </w:r>
    </w:p>
    <w:p w14:paraId="6C500B76" w14:textId="1E5B0483" w:rsidR="00F7029D" w:rsidRPr="005A50D2"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it-IT"/>
          <w:rPrChange w:id="78" w:author="Jens-Rainer Ohm" w:date="2026-01-21T07:00:00Z">
            <w:rPr>
              <w:lang w:val="en-CA"/>
            </w:rPr>
          </w:rPrChange>
        </w:rPr>
      </w:pPr>
      <w:r w:rsidRPr="005A50D2">
        <w:rPr>
          <w:lang w:val="it-IT"/>
          <w:rPrChange w:id="79" w:author="Jens-Rainer Ohm" w:date="2026-01-21T07:00:00Z">
            <w:rPr>
              <w:lang w:val="en-CA"/>
            </w:rPr>
          </w:rPrChange>
        </w:rPr>
        <w:t xml:space="preserve">2320–0120+1 SEI review </w:t>
      </w:r>
      <w:proofErr w:type="spellStart"/>
      <w:r w:rsidRPr="005A50D2">
        <w:rPr>
          <w:lang w:val="it-IT"/>
          <w:rPrChange w:id="80" w:author="Jens-Rainer Ohm" w:date="2026-01-21T07:00:00Z">
            <w:rPr>
              <w:lang w:val="en-CA"/>
            </w:rPr>
          </w:rPrChange>
        </w:rPr>
        <w:t>t.b.a</w:t>
      </w:r>
      <w:proofErr w:type="spellEnd"/>
      <w:r w:rsidRPr="005A50D2">
        <w:rPr>
          <w:lang w:val="it-IT"/>
          <w:rPrChange w:id="81" w:author="Jens-Rainer Ohm" w:date="2026-01-21T07:00:00Z">
            <w:rPr>
              <w:lang w:val="en-CA"/>
            </w:rPr>
          </w:rPrChange>
        </w:rPr>
        <w:t>.</w:t>
      </w:r>
    </w:p>
    <w:p w14:paraId="2E538095" w14:textId="6D580329" w:rsidR="00304232" w:rsidRPr="00BB68B5" w:rsidRDefault="00304232" w:rsidP="00304232">
      <w:pPr>
        <w:keepNext/>
        <w:numPr>
          <w:ilvl w:val="0"/>
          <w:numId w:val="8"/>
        </w:numPr>
        <w:rPr>
          <w:lang w:val="en-CA"/>
        </w:rPr>
      </w:pPr>
      <w:r>
        <w:rPr>
          <w:lang w:val="en-CA"/>
        </w:rPr>
        <w:t>Tue</w:t>
      </w:r>
      <w:r w:rsidRPr="00BB68B5">
        <w:rPr>
          <w:lang w:val="en-CA"/>
        </w:rPr>
        <w:t xml:space="preserve">. </w:t>
      </w:r>
      <w:r>
        <w:rPr>
          <w:lang w:val="en-CA"/>
        </w:rPr>
        <w:t>20</w:t>
      </w:r>
      <w:r w:rsidRPr="00BB68B5">
        <w:rPr>
          <w:lang w:val="en-CA"/>
        </w:rPr>
        <w:t xml:space="preserve"> January, </w:t>
      </w:r>
      <w:r>
        <w:rPr>
          <w:lang w:val="en-CA"/>
        </w:rPr>
        <w:t>5</w:t>
      </w:r>
      <w:r w:rsidRPr="00BB68B5">
        <w:rPr>
          <w:vertAlign w:val="superscript"/>
          <w:lang w:val="en-CA"/>
        </w:rPr>
        <w:t>th</w:t>
      </w:r>
      <w:r w:rsidRPr="00BB68B5">
        <w:rPr>
          <w:lang w:val="en-CA"/>
        </w:rPr>
        <w:t xml:space="preserve"> day</w:t>
      </w:r>
    </w:p>
    <w:p w14:paraId="33F35D90"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A591C08" w14:textId="081682D1" w:rsidR="00304232"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Pr>
          <w:lang w:val="en-CA"/>
        </w:rPr>
        <w:t>1500</w:t>
      </w:r>
      <w:r w:rsidRPr="00BB68B5">
        <w:rPr>
          <w:lang w:val="en-CA"/>
        </w:rPr>
        <w:t xml:space="preserve"> </w:t>
      </w:r>
      <w:ins w:id="82" w:author="Jens-Rainer Ohm" w:date="2026-01-20T22:03:00Z">
        <w:r w:rsidR="00B57CEB">
          <w:rPr>
            <w:lang w:val="en-CA"/>
          </w:rPr>
          <w:t>J</w:t>
        </w:r>
        <w:r w:rsidR="00B57CEB" w:rsidRPr="008E0934">
          <w:rPr>
            <w:lang w:val="en-CA"/>
          </w:rPr>
          <w:t>VET session (</w:t>
        </w:r>
        <w:r w:rsidR="00B57CEB">
          <w:rPr>
            <w:lang w:val="en-CA"/>
          </w:rPr>
          <w:t xml:space="preserve">chaired by E. </w:t>
        </w:r>
        <w:proofErr w:type="spellStart"/>
        <w:r w:rsidR="00B57CEB">
          <w:rPr>
            <w:lang w:val="en-CA"/>
          </w:rPr>
          <w:t>Alshina</w:t>
        </w:r>
      </w:ins>
      <w:proofErr w:type="spellEnd"/>
      <w:ins w:id="83" w:author="Jens-Rainer Ohm" w:date="2026-01-20T22:04:00Z">
        <w:r w:rsidR="00B57CEB">
          <w:rPr>
            <w:lang w:val="en-CA"/>
          </w:rPr>
          <w:t>):</w:t>
        </w:r>
      </w:ins>
      <w:ins w:id="84" w:author="Jens-Rainer Ohm" w:date="2026-01-20T22:03:00Z">
        <w:r w:rsidR="00B57CEB">
          <w:rPr>
            <w:lang w:val="en-CA"/>
          </w:rPr>
          <w:t xml:space="preserve"> </w:t>
        </w:r>
      </w:ins>
      <w:r w:rsidR="00F7029D">
        <w:rPr>
          <w:lang w:val="en-CA"/>
        </w:rPr>
        <w:t>Remaining EE1</w:t>
      </w:r>
      <w:r w:rsidR="003B2737">
        <w:rPr>
          <w:lang w:val="en-CA"/>
        </w:rPr>
        <w:t>/NNVC</w:t>
      </w:r>
      <w:r w:rsidR="00F7029D">
        <w:rPr>
          <w:lang w:val="en-CA"/>
        </w:rPr>
        <w:t xml:space="preserve"> (5.1.3/5.1.4)</w:t>
      </w:r>
    </w:p>
    <w:p w14:paraId="1A34EC7C" w14:textId="544A9A03" w:rsidR="00E54E8A" w:rsidRPr="00BB68B5"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1300</w:t>
      </w:r>
      <w:r w:rsidRPr="00BB68B5">
        <w:rPr>
          <w:lang w:val="en-CA"/>
        </w:rPr>
        <w:t>–</w:t>
      </w:r>
      <w:r>
        <w:rPr>
          <w:lang w:val="en-CA"/>
        </w:rPr>
        <w:t>1500 Review/discussion of GS SEI (6.3.1) joint with WG 4 and WG 7</w:t>
      </w:r>
    </w:p>
    <w:p w14:paraId="679513A7" w14:textId="3AF9D890"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304232" w:rsidRPr="00BB68B5">
        <w:rPr>
          <w:lang w:val="en-CA"/>
        </w:rPr>
        <w:t>–</w:t>
      </w:r>
      <w:r>
        <w:rPr>
          <w:lang w:val="en-CA"/>
        </w:rPr>
        <w:t>17</w:t>
      </w:r>
      <w:r w:rsidR="00F7029D">
        <w:rPr>
          <w:lang w:val="en-CA"/>
        </w:rPr>
        <w:t>2</w:t>
      </w:r>
      <w:r>
        <w:rPr>
          <w:lang w:val="en-CA"/>
        </w:rPr>
        <w:t>0</w:t>
      </w:r>
      <w:r w:rsidRPr="00BB68B5">
        <w:rPr>
          <w:lang w:val="en-CA"/>
        </w:rPr>
        <w:t xml:space="preserve"> </w:t>
      </w:r>
      <w:r>
        <w:rPr>
          <w:lang w:val="en-CA"/>
        </w:rPr>
        <w:t>J</w:t>
      </w:r>
      <w:r w:rsidRPr="008E0934">
        <w:rPr>
          <w:lang w:val="en-CA"/>
        </w:rPr>
        <w:t>VET session (chaired by. Y. Ye): non-EE2 (5.2.4)</w:t>
      </w:r>
    </w:p>
    <w:p w14:paraId="5EDC5BF0" w14:textId="760842F2" w:rsidR="00F7029D" w:rsidRPr="00BB68B5" w:rsidRDefault="00F7029D"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in parallel with </w:t>
      </w:r>
      <w:r w:rsidR="00E54E8A">
        <w:rPr>
          <w:lang w:val="en-CA"/>
        </w:rPr>
        <w:t>second</w:t>
      </w:r>
      <w:r>
        <w:rPr>
          <w:lang w:val="en-CA"/>
        </w:rPr>
        <w:t xml:space="preserve"> session</w:t>
      </w:r>
      <w:ins w:id="85" w:author="Jens-Rainer Ohm" w:date="2026-01-20T21:01:00Z">
        <w:r w:rsidR="00577326">
          <w:rPr>
            <w:lang w:val="en-CA"/>
          </w:rPr>
          <w:t xml:space="preserve"> </w:t>
        </w:r>
        <w:r w:rsidR="00577326" w:rsidRPr="00577326">
          <w:rPr>
            <w:highlight w:val="yellow"/>
            <w:lang w:val="en-CA"/>
            <w:rPrChange w:id="86" w:author="Jens-Rainer Ohm" w:date="2026-01-20T21:02:00Z">
              <w:rPr>
                <w:lang w:val="en-CA"/>
              </w:rPr>
            </w:rPrChange>
          </w:rPr>
          <w:t>(copy topics from calendar)</w:t>
        </w:r>
      </w:ins>
    </w:p>
    <w:p w14:paraId="5D1FE913"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2C3D5DF6" w14:textId="1A202A6A"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35F77">
        <w:rPr>
          <w:lang w:val="en-CA"/>
        </w:rPr>
        <w:t xml:space="preserve">Report of </w:t>
      </w:r>
      <w:proofErr w:type="spellStart"/>
      <w:r w:rsidR="00835F77">
        <w:rPr>
          <w:lang w:val="en-CA"/>
        </w:rPr>
        <w:t>BoGs</w:t>
      </w:r>
      <w:proofErr w:type="spellEnd"/>
      <w:r w:rsidR="00835F77">
        <w:rPr>
          <w:lang w:val="en-CA"/>
        </w:rPr>
        <w:t xml:space="preserve">, </w:t>
      </w:r>
      <w:r w:rsidR="0033339D">
        <w:rPr>
          <w:lang w:val="en-CA"/>
        </w:rPr>
        <w:t xml:space="preserve">Follow-up discussion on ULL/ER in </w:t>
      </w:r>
      <w:proofErr w:type="spellStart"/>
      <w:r w:rsidR="0033339D">
        <w:rPr>
          <w:lang w:val="en-CA"/>
        </w:rPr>
        <w:t>CfP</w:t>
      </w:r>
      <w:proofErr w:type="spellEnd"/>
      <w:del w:id="87" w:author="Jens-Rainer Ohm" w:date="2026-01-20T22:02:00Z">
        <w:r w:rsidR="0033339D" w:rsidDel="00B57CEB">
          <w:rPr>
            <w:lang w:val="en-CA"/>
          </w:rPr>
          <w:delText>, other remaining 4.x</w:delText>
        </w:r>
      </w:del>
      <w:r w:rsidR="0033339D">
        <w:rPr>
          <w:lang w:val="en-CA"/>
        </w:rPr>
        <w:t xml:space="preserve"> </w:t>
      </w:r>
    </w:p>
    <w:p w14:paraId="494A7AF6" w14:textId="16604551"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00E54E8A">
        <w:rPr>
          <w:lang w:val="en-CA"/>
        </w:rPr>
        <w:t>BoG</w:t>
      </w:r>
      <w:proofErr w:type="spellEnd"/>
      <w:r w:rsidR="00E54E8A">
        <w:rPr>
          <w:lang w:val="en-CA"/>
        </w:rPr>
        <w:t xml:space="preserve"> </w:t>
      </w:r>
      <w:del w:id="88" w:author="Jens-Rainer Ohm" w:date="2026-01-20T22:02:00Z">
        <w:r w:rsidR="00E54E8A" w:rsidDel="00B57CEB">
          <w:rPr>
            <w:lang w:val="en-CA"/>
          </w:rPr>
          <w:delText xml:space="preserve">or JVET session </w:delText>
        </w:r>
        <w:r w:rsidRPr="00BB68B5" w:rsidDel="00B57CEB">
          <w:rPr>
            <w:lang w:val="en-CA"/>
          </w:rPr>
          <w:delText>tbd</w:delText>
        </w:r>
      </w:del>
      <w:ins w:id="89" w:author="Jens-Rainer Ohm" w:date="2026-01-20T22:02:00Z">
        <w:r w:rsidR="00B57CEB">
          <w:rPr>
            <w:lang w:val="en-CA"/>
          </w:rPr>
          <w:t xml:space="preserve">on </w:t>
        </w:r>
        <w:proofErr w:type="spellStart"/>
        <w:r w:rsidR="00B57CEB">
          <w:rPr>
            <w:lang w:val="en-CA"/>
          </w:rPr>
          <w:t>CfP</w:t>
        </w:r>
        <w:proofErr w:type="spellEnd"/>
        <w:r w:rsidR="00B57CEB">
          <w:rPr>
            <w:lang w:val="en-CA"/>
          </w:rPr>
          <w:t xml:space="preserve"> drafting</w:t>
        </w:r>
      </w:ins>
    </w:p>
    <w:p w14:paraId="4435CEA7" w14:textId="1E3EC24F" w:rsidR="00F7029D" w:rsidRPr="00BB68B5" w:rsidRDefault="00F7029D"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 with both sessions</w:t>
      </w:r>
      <w:ins w:id="90" w:author="Jens-Rainer Ohm" w:date="2026-01-20T21:02:00Z">
        <w:r w:rsidR="00577326">
          <w:rPr>
            <w:lang w:val="en-CA"/>
          </w:rPr>
          <w:t xml:space="preserve"> </w:t>
        </w:r>
        <w:r w:rsidR="00577326" w:rsidRPr="00C02DF3">
          <w:rPr>
            <w:highlight w:val="yellow"/>
            <w:lang w:val="en-CA"/>
          </w:rPr>
          <w:t>(copy topics from calendar)</w:t>
        </w:r>
      </w:ins>
    </w:p>
    <w:p w14:paraId="15FE974B" w14:textId="7C2C80BC" w:rsidR="00365971" w:rsidRPr="00BB68B5" w:rsidRDefault="00365971" w:rsidP="00365971">
      <w:pPr>
        <w:keepNext/>
        <w:numPr>
          <w:ilvl w:val="0"/>
          <w:numId w:val="8"/>
        </w:numPr>
        <w:rPr>
          <w:lang w:val="en-CA"/>
        </w:rPr>
      </w:pPr>
      <w:r w:rsidRPr="00BB68B5">
        <w:rPr>
          <w:lang w:val="en-CA"/>
        </w:rPr>
        <w:t>Wed. 21 January, 6</w:t>
      </w:r>
      <w:r w:rsidRPr="00BB68B5">
        <w:rPr>
          <w:vertAlign w:val="superscript"/>
          <w:lang w:val="en-CA"/>
        </w:rPr>
        <w:t>th</w:t>
      </w:r>
      <w:r w:rsidRPr="00BB68B5">
        <w:rPr>
          <w:lang w:val="en-CA"/>
        </w:rPr>
        <w:t xml:space="preserve"> day</w:t>
      </w:r>
      <w:del w:id="91" w:author="Jens-Rainer Ohm" w:date="2026-01-20T21:06:00Z">
        <w:r w:rsidR="00C94EDE" w:rsidDel="00E565A2">
          <w:rPr>
            <w:lang w:val="en-CA"/>
          </w:rPr>
          <w:delText xml:space="preserve"> (</w:delText>
        </w:r>
        <w:r w:rsidR="00C94EDE" w:rsidRPr="00061D02" w:rsidDel="00E565A2">
          <w:rPr>
            <w:highlight w:val="yellow"/>
            <w:lang w:val="en-CA"/>
          </w:rPr>
          <w:delText>Liaison review on Wednesday</w:delText>
        </w:r>
        <w:r w:rsidR="00C94EDE" w:rsidDel="00E565A2">
          <w:rPr>
            <w:lang w:val="en-CA"/>
          </w:rPr>
          <w:delText>)</w:delText>
        </w:r>
      </w:del>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5A7D4F07"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del w:id="92" w:author="Jens-Rainer Ohm" w:date="2026-01-20T21:10:00Z">
        <w:r w:rsidRPr="00BB68B5" w:rsidDel="004C15A3">
          <w:rPr>
            <w:lang w:val="en-CA"/>
          </w:rPr>
          <w:delText xml:space="preserve">XXXX </w:delText>
        </w:r>
      </w:del>
      <w:ins w:id="93" w:author="Jens-Rainer Ohm" w:date="2026-01-20T21:10:00Z">
        <w:r w:rsidR="004C15A3">
          <w:rPr>
            <w:lang w:val="en-CA"/>
          </w:rPr>
          <w:t>1500</w:t>
        </w:r>
        <w:r w:rsidR="004C15A3" w:rsidRPr="00BB68B5">
          <w:rPr>
            <w:lang w:val="en-CA"/>
          </w:rPr>
          <w:t xml:space="preserve"> </w:t>
        </w:r>
      </w:ins>
      <w:del w:id="94" w:author="Jens-Rainer Ohm" w:date="2026-01-20T21:02:00Z">
        <w:r w:rsidRPr="00BB68B5" w:rsidDel="00577326">
          <w:rPr>
            <w:lang w:val="en-CA"/>
          </w:rPr>
          <w:delText>tbd</w:delText>
        </w:r>
      </w:del>
      <w:ins w:id="95" w:author="Jens-Rainer Ohm" w:date="2026-01-20T21:02:00Z">
        <w:r w:rsidR="00577326">
          <w:rPr>
            <w:lang w:val="en-CA"/>
          </w:rPr>
          <w:t xml:space="preserve">Remaining </w:t>
        </w:r>
      </w:ins>
      <w:ins w:id="96" w:author="Jens-Rainer Ohm" w:date="2026-01-20T21:03:00Z">
        <w:r w:rsidR="00577326">
          <w:rPr>
            <w:lang w:val="en-CA"/>
          </w:rPr>
          <w:t>doc review</w:t>
        </w:r>
      </w:ins>
      <w:ins w:id="97" w:author="Jens-Rainer Ohm" w:date="2026-01-20T21:12:00Z">
        <w:r w:rsidR="002F6446">
          <w:rPr>
            <w:lang w:val="en-CA"/>
          </w:rPr>
          <w:t>/revisits</w:t>
        </w:r>
      </w:ins>
      <w:ins w:id="98" w:author="Jens-Rainer Ohm" w:date="2026-01-20T21:03:00Z">
        <w:r w:rsidR="00577326">
          <w:rPr>
            <w:lang w:val="en-CA"/>
          </w:rPr>
          <w:t xml:space="preserve"> </w:t>
        </w:r>
      </w:ins>
      <w:ins w:id="99" w:author="Jens-Rainer Ohm" w:date="2026-01-20T21:11:00Z">
        <w:r w:rsidR="002F6446">
          <w:rPr>
            <w:lang w:val="en-CA"/>
          </w:rPr>
          <w:t xml:space="preserve">NNVC </w:t>
        </w:r>
        <w:r w:rsidR="004C15A3">
          <w:rPr>
            <w:lang w:val="en-CA"/>
          </w:rPr>
          <w:t xml:space="preserve">5.1.x, </w:t>
        </w:r>
        <w:r w:rsidR="002F6446">
          <w:rPr>
            <w:lang w:val="en-CA"/>
          </w:rPr>
          <w:t xml:space="preserve">ECM </w:t>
        </w:r>
        <w:r w:rsidR="004C15A3">
          <w:rPr>
            <w:lang w:val="en-CA"/>
          </w:rPr>
          <w:t>5.2x</w:t>
        </w:r>
      </w:ins>
    </w:p>
    <w:p w14:paraId="10BE48BE" w14:textId="51E8D128"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0" w:author="Jens-Rainer Ohm" w:date="2026-01-20T21:06:00Z"/>
          <w:lang w:val="en-CA"/>
        </w:rPr>
      </w:pPr>
      <w:r w:rsidRPr="00BB68B5">
        <w:rPr>
          <w:lang w:val="en-CA"/>
        </w:rPr>
        <w:t>1520–</w:t>
      </w:r>
      <w:del w:id="101" w:author="Jens-Rainer Ohm" w:date="2026-01-20T21:10:00Z">
        <w:r w:rsidRPr="00BB68B5" w:rsidDel="004C15A3">
          <w:rPr>
            <w:lang w:val="en-CA"/>
          </w:rPr>
          <w:delText xml:space="preserve">XXXX </w:delText>
        </w:r>
      </w:del>
      <w:ins w:id="102" w:author="Jens-Rainer Ohm" w:date="2026-01-20T21:10:00Z">
        <w:r w:rsidR="004C15A3">
          <w:rPr>
            <w:lang w:val="en-CA"/>
          </w:rPr>
          <w:t>1720</w:t>
        </w:r>
        <w:r w:rsidR="004C15A3" w:rsidRPr="00BB68B5">
          <w:rPr>
            <w:lang w:val="en-CA"/>
          </w:rPr>
          <w:t xml:space="preserve"> </w:t>
        </w:r>
      </w:ins>
      <w:del w:id="103" w:author="Jens-Rainer Ohm" w:date="2026-01-20T21:03:00Z">
        <w:r w:rsidRPr="00BB68B5" w:rsidDel="00577326">
          <w:rPr>
            <w:lang w:val="en-CA"/>
          </w:rPr>
          <w:delText>tbd</w:delText>
        </w:r>
      </w:del>
      <w:ins w:id="104" w:author="Jens-Rainer Ohm" w:date="2026-01-20T21:03:00Z">
        <w:r w:rsidR="00577326">
          <w:rPr>
            <w:lang w:val="en-CA"/>
          </w:rPr>
          <w:t>Remaining doc review 4.x etc.</w:t>
        </w:r>
      </w:ins>
      <w:ins w:id="105" w:author="Jens-Rainer Ohm" w:date="2026-01-20T21:14:00Z">
        <w:r w:rsidR="00806CCD">
          <w:rPr>
            <w:lang w:val="en-CA"/>
          </w:rPr>
          <w:t>, revisits</w:t>
        </w:r>
      </w:ins>
    </w:p>
    <w:p w14:paraId="7538927D" w14:textId="77777777" w:rsidR="00E565A2" w:rsidRPr="00BB68B5" w:rsidRDefault="00E565A2" w:rsidP="00E565A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6" w:author="Jens-Rainer Ohm" w:date="2026-01-20T21:06:00Z"/>
          <w:lang w:val="en-CA"/>
        </w:rPr>
      </w:pPr>
      <w:ins w:id="107" w:author="Jens-Rainer Ohm" w:date="2026-01-20T21:06:00Z">
        <w:r>
          <w:rPr>
            <w:lang w:val="en-CA"/>
          </w:rPr>
          <w:lastRenderedPageBreak/>
          <w:t xml:space="preserve">HLS in parallel with both sessions </w:t>
        </w:r>
        <w:r w:rsidRPr="00C02DF3">
          <w:rPr>
            <w:highlight w:val="yellow"/>
            <w:lang w:val="en-CA"/>
          </w:rPr>
          <w:t>(copy topics from calendar)</w:t>
        </w:r>
      </w:ins>
    </w:p>
    <w:p w14:paraId="41FBD574" w14:textId="1658ACF7" w:rsidR="00E565A2" w:rsidRPr="00BB68B5" w:rsidDel="00E565A2" w:rsidRDefault="00E565A2"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108" w:author="Jens-Rainer Ohm" w:date="2026-01-20T21:06:00Z"/>
          <w:lang w:val="en-CA"/>
        </w:rPr>
      </w:pPr>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110DEFFB"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109" w:author="Jens-Rainer Ohm" w:date="2026-01-21T07:00:00Z">
        <w:r w:rsidRPr="00BB68B5">
          <w:rPr>
            <w:lang w:val="en-CA"/>
          </w:rPr>
          <w:delText>2100–2300 tbd</w:delText>
        </w:r>
      </w:del>
      <w:ins w:id="110" w:author="Jens-Rainer Ohm" w:date="2026-01-21T07:00:00Z">
        <w:r w:rsidRPr="00BB68B5">
          <w:rPr>
            <w:lang w:val="en-CA"/>
          </w:rPr>
          <w:t xml:space="preserve">2100–2300 </w:t>
        </w:r>
      </w:ins>
      <w:ins w:id="111" w:author="Jens-Rainer Ohm" w:date="2026-01-21T06:42:00Z">
        <w:r w:rsidR="00080DB1" w:rsidRPr="00080DB1">
          <w:rPr>
            <w:lang w:val="en-CA"/>
          </w:rPr>
          <w:t xml:space="preserve">JVET plenary: Scheduling, </w:t>
        </w:r>
        <w:proofErr w:type="spellStart"/>
        <w:r w:rsidR="00080DB1" w:rsidRPr="00080DB1">
          <w:rPr>
            <w:lang w:val="en-CA"/>
          </w:rPr>
          <w:t>BoG</w:t>
        </w:r>
        <w:proofErr w:type="spellEnd"/>
        <w:r w:rsidR="00080DB1" w:rsidRPr="00080DB1">
          <w:rPr>
            <w:lang w:val="en-CA"/>
          </w:rPr>
          <w:t xml:space="preserve"> reports, status and open issues from review, draft liaison responses, draft </w:t>
        </w:r>
        <w:proofErr w:type="spellStart"/>
        <w:r w:rsidR="00080DB1" w:rsidRPr="00080DB1">
          <w:rPr>
            <w:lang w:val="en-CA"/>
          </w:rPr>
          <w:t>CfP</w:t>
        </w:r>
        <w:proofErr w:type="spellEnd"/>
        <w:r w:rsidR="00080DB1" w:rsidRPr="00080DB1">
          <w:rPr>
            <w:lang w:val="en-CA"/>
          </w:rPr>
          <w:t xml:space="preserve"> review, remaining doc review</w:t>
        </w:r>
      </w:ins>
      <w:del w:id="112" w:author="Jens-Rainer Ohm" w:date="2026-01-20T21:00:00Z">
        <w:r w:rsidRPr="00BB68B5" w:rsidDel="005F52C1">
          <w:rPr>
            <w:lang w:val="en-CA"/>
          </w:rPr>
          <w:delText>tbd</w:delText>
        </w:r>
      </w:del>
    </w:p>
    <w:p w14:paraId="2427F938" w14:textId="2803FCC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008E0934">
        <w:rPr>
          <w:lang w:val="en-CA"/>
        </w:rPr>
        <w:t>tbd</w:t>
      </w:r>
      <w:proofErr w:type="spellEnd"/>
    </w:p>
    <w:p w14:paraId="08C30B72" w14:textId="18F41731" w:rsidR="00304232" w:rsidRPr="00BB68B5" w:rsidRDefault="00304232" w:rsidP="00304232">
      <w:pPr>
        <w:keepNext/>
        <w:numPr>
          <w:ilvl w:val="0"/>
          <w:numId w:val="8"/>
        </w:numPr>
        <w:rPr>
          <w:lang w:val="en-CA"/>
        </w:rPr>
      </w:pPr>
      <w:r>
        <w:rPr>
          <w:lang w:val="en-CA"/>
        </w:rPr>
        <w:t>Thu</w:t>
      </w:r>
      <w:r w:rsidRPr="00BB68B5">
        <w:rPr>
          <w:lang w:val="en-CA"/>
        </w:rPr>
        <w:t xml:space="preserve">. </w:t>
      </w:r>
      <w:r>
        <w:rPr>
          <w:lang w:val="en-CA"/>
        </w:rPr>
        <w:t>22</w:t>
      </w:r>
      <w:r w:rsidRPr="00BB68B5">
        <w:rPr>
          <w:lang w:val="en-CA"/>
        </w:rPr>
        <w:t xml:space="preserve"> January, </w:t>
      </w:r>
      <w:r>
        <w:rPr>
          <w:lang w:val="en-CA"/>
        </w:rPr>
        <w:t>7</w:t>
      </w:r>
      <w:r w:rsidRPr="00BB68B5">
        <w:rPr>
          <w:vertAlign w:val="superscript"/>
          <w:lang w:val="en-CA"/>
        </w:rPr>
        <w:t>th</w:t>
      </w:r>
      <w:r w:rsidRPr="00BB68B5">
        <w:rPr>
          <w:lang w:val="en-CA"/>
        </w:rPr>
        <w:t xml:space="preserve"> day</w:t>
      </w:r>
    </w:p>
    <w:p w14:paraId="3D9ADA9F"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8C1E72A" w14:textId="39960B07" w:rsidR="00304232" w:rsidRPr="00BB68B5"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del w:id="113" w:author="Jens-Rainer Ohm" w:date="2026-01-20T21:05:00Z">
        <w:r w:rsidR="008E0934" w:rsidDel="00E565A2">
          <w:rPr>
            <w:lang w:val="en-CA"/>
          </w:rPr>
          <w:delText>1420</w:delText>
        </w:r>
        <w:r w:rsidR="008E0934" w:rsidRPr="00BB68B5" w:rsidDel="00E565A2">
          <w:rPr>
            <w:lang w:val="en-CA"/>
          </w:rPr>
          <w:delText xml:space="preserve"> </w:delText>
        </w:r>
      </w:del>
      <w:ins w:id="114" w:author="Jens-Rainer Ohm" w:date="2026-01-20T21:05:00Z">
        <w:r w:rsidR="00E565A2">
          <w:rPr>
            <w:lang w:val="en-CA"/>
          </w:rPr>
          <w:t>1400</w:t>
        </w:r>
        <w:r w:rsidR="00E565A2" w:rsidRPr="00BB68B5">
          <w:rPr>
            <w:lang w:val="en-CA"/>
          </w:rPr>
          <w:t xml:space="preserve"> </w:t>
        </w:r>
      </w:ins>
      <w:del w:id="115" w:author="Jens-Rainer Ohm" w:date="2026-01-20T21:05:00Z">
        <w:r w:rsidR="008E0934" w:rsidDel="00E565A2">
          <w:rPr>
            <w:lang w:val="en-CA"/>
          </w:rPr>
          <w:delText xml:space="preserve">tbd </w:delText>
        </w:r>
      </w:del>
      <w:ins w:id="116" w:author="Jens-Rainer Ohm" w:date="2026-01-20T21:05:00Z">
        <w:r w:rsidR="00E565A2">
          <w:rPr>
            <w:lang w:val="en-CA"/>
          </w:rPr>
          <w:t>Remaining business</w:t>
        </w:r>
        <w:r w:rsidR="00E565A2" w:rsidDel="008E0934">
          <w:rPr>
            <w:lang w:val="en-CA"/>
          </w:rPr>
          <w:t xml:space="preserve"> </w:t>
        </w:r>
      </w:ins>
    </w:p>
    <w:p w14:paraId="41CE3B8E" w14:textId="667D95B1"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304232" w:rsidRPr="00BB68B5">
        <w:rPr>
          <w:lang w:val="en-CA"/>
        </w:rPr>
        <w:t>–</w:t>
      </w:r>
      <w:r>
        <w:rPr>
          <w:lang w:val="en-CA"/>
        </w:rPr>
        <w:t>1600</w:t>
      </w:r>
      <w:r w:rsidRPr="00BB68B5">
        <w:rPr>
          <w:lang w:val="en-CA"/>
        </w:rPr>
        <w:t xml:space="preserve"> </w:t>
      </w:r>
      <w:r w:rsidRPr="008E0934">
        <w:rPr>
          <w:lang w:val="en-CA"/>
        </w:rPr>
        <w:t xml:space="preserve">Joint meeting with VCEG, WG 2 and AG 5: </w:t>
      </w:r>
      <w:proofErr w:type="spellStart"/>
      <w:r w:rsidRPr="008E0934">
        <w:rPr>
          <w:lang w:val="en-CA"/>
        </w:rPr>
        <w:t>CfP</w:t>
      </w:r>
      <w:proofErr w:type="spellEnd"/>
      <w:r w:rsidRPr="008E0934">
        <w:rPr>
          <w:lang w:val="en-CA"/>
        </w:rPr>
        <w:t xml:space="preserve"> next generation video coding</w:t>
      </w:r>
      <w:r w:rsidRPr="008E0934" w:rsidDel="008E0934">
        <w:rPr>
          <w:lang w:val="en-CA"/>
        </w:rPr>
        <w:t xml:space="preserve"> </w:t>
      </w:r>
    </w:p>
    <w:p w14:paraId="687844B0" w14:textId="5193B441" w:rsidR="008E0934" w:rsidRPr="00BB68B5"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117" w:author="Jens-Rainer Ohm" w:date="2026-01-20T21:05:00Z">
        <w:r w:rsidDel="00E565A2">
          <w:rPr>
            <w:lang w:val="en-CA"/>
          </w:rPr>
          <w:delText>1600</w:delText>
        </w:r>
      </w:del>
      <w:ins w:id="118" w:author="Jens-Rainer Ohm" w:date="2026-01-20T21:05:00Z">
        <w:r w:rsidR="00E565A2">
          <w:rPr>
            <w:lang w:val="en-CA"/>
          </w:rPr>
          <w:t>1620</w:t>
        </w:r>
      </w:ins>
      <w:r w:rsidRPr="00BB68B5">
        <w:rPr>
          <w:lang w:val="en-CA"/>
        </w:rPr>
        <w:t>–</w:t>
      </w:r>
      <w:r>
        <w:rPr>
          <w:lang w:val="en-CA"/>
        </w:rPr>
        <w:t>1720</w:t>
      </w:r>
      <w:r w:rsidRPr="00BB68B5">
        <w:rPr>
          <w:lang w:val="en-CA"/>
        </w:rPr>
        <w:t xml:space="preserve"> </w:t>
      </w:r>
      <w:proofErr w:type="spellStart"/>
      <w:r w:rsidRPr="00BB68B5">
        <w:rPr>
          <w:lang w:val="en-CA"/>
        </w:rPr>
        <w:t>tbd</w:t>
      </w:r>
      <w:proofErr w:type="spellEnd"/>
    </w:p>
    <w:p w14:paraId="1FCF95D2"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79B36DF4" w14:textId="30E99250"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E0934" w:rsidRPr="00BB68B5">
        <w:rPr>
          <w:lang w:val="en-CA"/>
        </w:rPr>
        <w:t xml:space="preserve">JVET Plenary: </w:t>
      </w:r>
      <w:proofErr w:type="spellStart"/>
      <w:r w:rsidR="008E0934" w:rsidRPr="00BB68B5">
        <w:rPr>
          <w:lang w:val="en-CA"/>
        </w:rPr>
        <w:t>DoCR</w:t>
      </w:r>
      <w:proofErr w:type="spellEnd"/>
      <w:r w:rsidR="008E0934" w:rsidRPr="00BB68B5">
        <w:rPr>
          <w:lang w:val="en-CA"/>
        </w:rPr>
        <w:t xml:space="preserve"> review, remaining doc review, revisits, output doc planning and EE/AHG planning</w:t>
      </w:r>
      <w:r w:rsidR="008E0934" w:rsidRPr="00BB68B5" w:rsidDel="008E0934">
        <w:rPr>
          <w:lang w:val="en-CA"/>
        </w:rPr>
        <w:t xml:space="preserve"> </w:t>
      </w:r>
    </w:p>
    <w:p w14:paraId="738E3395"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Pr="00BB68B5">
        <w:rPr>
          <w:lang w:val="en-CA"/>
        </w:rPr>
        <w:t>tbd</w:t>
      </w:r>
      <w:proofErr w:type="spellEnd"/>
    </w:p>
    <w:p w14:paraId="0B35F849" w14:textId="327047D7" w:rsidR="00365971" w:rsidRPr="00BB68B5" w:rsidRDefault="00365971" w:rsidP="00365971">
      <w:pPr>
        <w:keepNext/>
        <w:numPr>
          <w:ilvl w:val="0"/>
          <w:numId w:val="8"/>
        </w:numPr>
        <w:rPr>
          <w:lang w:val="en-CA"/>
        </w:rPr>
      </w:pPr>
      <w:bookmarkStart w:id="119" w:name="_Ref204864605"/>
      <w:bookmarkStart w:id="120" w:name="_Ref216876488"/>
      <w:r w:rsidRPr="00BB68B5">
        <w:rPr>
          <w:lang w:val="en-CA"/>
        </w:rPr>
        <w:t>Fri. 23 January, 8</w:t>
      </w:r>
      <w:r w:rsidRPr="00BB68B5">
        <w:rPr>
          <w:vertAlign w:val="superscript"/>
          <w:lang w:val="en-CA"/>
        </w:rPr>
        <w:t>th</w:t>
      </w:r>
      <w:r w:rsidRPr="00BB68B5">
        <w:rPr>
          <w:lang w:val="en-CA"/>
        </w:rPr>
        <w:t xml:space="preserve"> day</w:t>
      </w:r>
    </w:p>
    <w:p w14:paraId="1982986D" w14:textId="278B100C"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del w:id="121" w:author="Jens-Rainer Ohm" w:date="2026-01-20T21:25:00Z">
        <w:r w:rsidR="00F41506" w:rsidRPr="00BB68B5" w:rsidDel="00344821">
          <w:rPr>
            <w:lang w:val="en-CA"/>
          </w:rPr>
          <w:delText>XXXX</w:delText>
        </w:r>
        <w:r w:rsidRPr="00BB68B5" w:rsidDel="00344821">
          <w:rPr>
            <w:lang w:val="en-CA"/>
          </w:rPr>
          <w:delText xml:space="preserve"> </w:delText>
        </w:r>
      </w:del>
      <w:ins w:id="122" w:author="Jens-Rainer Ohm" w:date="2026-01-20T21:25:00Z">
        <w:r w:rsidR="00344821">
          <w:rPr>
            <w:lang w:val="en-CA"/>
          </w:rPr>
          <w:t>1720 (with break)</w:t>
        </w:r>
        <w:r w:rsidR="00344821" w:rsidRPr="00BB68B5">
          <w:rPr>
            <w:lang w:val="en-CA"/>
          </w:rPr>
          <w:t xml:space="preserve"> </w:t>
        </w:r>
      </w:ins>
      <w:r w:rsidRPr="00BB68B5">
        <w:rPr>
          <w:lang w:val="en-CA"/>
        </w:rPr>
        <w:t>JVET plenary:</w:t>
      </w:r>
    </w:p>
    <w:p w14:paraId="421E55E7" w14:textId="3D7E3D22"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w:t>
      </w:r>
      <w:ins w:id="123" w:author="Jens-Rainer Ohm" w:date="2026-01-20T21:04:00Z">
        <w:r w:rsidR="00577326">
          <w:rPr>
            <w:lang w:val="en-CA"/>
          </w:rPr>
          <w:t xml:space="preserve">document </w:t>
        </w:r>
      </w:ins>
      <w:r w:rsidRPr="00BB68B5">
        <w:rPr>
          <w:lang w:val="en-CA"/>
        </w:rPr>
        <w:t xml:space="preserve">review </w:t>
      </w:r>
    </w:p>
    <w:p w14:paraId="20D263A0" w14:textId="098971D3"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BB68B5">
        <w:rPr>
          <w:lang w:val="en-CA"/>
        </w:rPr>
        <w:t>CfP</w:t>
      </w:r>
      <w:proofErr w:type="spellEnd"/>
      <w:r w:rsidRPr="00BB68B5">
        <w:rPr>
          <w:lang w:val="en-CA"/>
        </w:rPr>
        <w:t xml:space="preserve"> planning and draft </w:t>
      </w:r>
      <w:proofErr w:type="spellStart"/>
      <w:r w:rsidRPr="00BB68B5">
        <w:rPr>
          <w:lang w:val="en-CA"/>
        </w:rPr>
        <w:t>CfP</w:t>
      </w:r>
      <w:proofErr w:type="spellEnd"/>
      <w:r w:rsidRPr="00BB68B5">
        <w:rPr>
          <w:lang w:val="en-CA"/>
        </w:rPr>
        <w:t xml:space="preserve"> review</w:t>
      </w:r>
    </w:p>
    <w:p w14:paraId="4244A96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Approval of output docs</w:t>
      </w: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Future planning, </w:t>
      </w:r>
      <w:proofErr w:type="spellStart"/>
      <w:r w:rsidRPr="00BB68B5">
        <w:rPr>
          <w:lang w:val="en-CA"/>
        </w:rPr>
        <w:t>a.o.b.</w:t>
      </w:r>
      <w:proofErr w:type="spellEnd"/>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2E39A561" w:rsidR="00F44BFE" w:rsidRPr="00BB68B5" w:rsidRDefault="00F44BFE" w:rsidP="00CA2E49">
      <w:pPr>
        <w:pStyle w:val="berschrift2"/>
        <w:ind w:left="578" w:hanging="578"/>
        <w:rPr>
          <w:lang w:val="en-CA"/>
        </w:rPr>
      </w:pPr>
      <w:r w:rsidRPr="00BB68B5">
        <w:rPr>
          <w:lang w:val="en-CA"/>
        </w:rPr>
        <w:t>Contribution topic overview</w:t>
      </w:r>
      <w:bookmarkEnd w:id="67"/>
      <w:bookmarkEnd w:id="68"/>
      <w:bookmarkEnd w:id="69"/>
      <w:bookmarkEnd w:id="70"/>
      <w:bookmarkEnd w:id="119"/>
      <w:bookmarkEnd w:id="120"/>
    </w:p>
    <w:p w14:paraId="59F2F6E3" w14:textId="77777777" w:rsidR="00F44BFE" w:rsidRPr="00BB68B5" w:rsidRDefault="00F44BFE" w:rsidP="00F44BFE">
      <w:pPr>
        <w:keepNext/>
        <w:rPr>
          <w:lang w:val="en-CA"/>
        </w:rPr>
      </w:pPr>
      <w:bookmarkStart w:id="124" w:name="_Hlk519523879"/>
      <w:r w:rsidRPr="00BB68B5">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24"/>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48DD4DD0"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del w:id="125" w:author="Jens-Rainer Ohm" w:date="2026-01-20T20:48:00Z">
        <w:r w:rsidR="00E5559B" w:rsidRPr="007D18CC" w:rsidDel="00F923BD">
          <w:rPr>
            <w:highlight w:val="yellow"/>
            <w:lang w:val="en-CA"/>
          </w:rPr>
          <w:delText>TBP</w:delText>
        </w:r>
      </w:del>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3199E3D7" w:rsidR="00F44BFE" w:rsidRPr="00BB68B5" w:rsidRDefault="00F44BFE" w:rsidP="00295F87">
      <w:pPr>
        <w:pStyle w:val="Aufzhlungszeichen2"/>
        <w:numPr>
          <w:ilvl w:val="1"/>
          <w:numId w:val="8"/>
        </w:numPr>
        <w:rPr>
          <w:lang w:val="en-CA"/>
        </w:rPr>
      </w:pPr>
      <w:r w:rsidRPr="00BB68B5">
        <w:rPr>
          <w:lang w:val="en-CA"/>
        </w:rPr>
        <w:t>AHG3: Software development (</w:t>
      </w:r>
      <w:r w:rsidR="00944BD2">
        <w:rPr>
          <w:lang w:val="en-CA"/>
        </w:rPr>
        <w:t>2</w:t>
      </w:r>
      <w:r w:rsidRPr="00BB68B5">
        <w:rPr>
          <w:lang w:val="en-CA"/>
        </w:rPr>
        <w:t>)</w:t>
      </w:r>
      <w:r w:rsidR="00E5559B">
        <w:rPr>
          <w:lang w:val="en-CA"/>
        </w:rPr>
        <w:t xml:space="preserve"> </w:t>
      </w:r>
      <w:r w:rsidR="00E5559B" w:rsidRPr="007D18CC">
        <w:rPr>
          <w:highlight w:val="yellow"/>
          <w:lang w:val="en-CA"/>
        </w:rPr>
        <w:t>TBP</w:t>
      </w:r>
    </w:p>
    <w:p w14:paraId="3F59A2E3" w14:textId="6CFEFEA0" w:rsidR="00F44BFE" w:rsidRPr="00BB68B5" w:rsidRDefault="00A07567" w:rsidP="00295F87">
      <w:pPr>
        <w:pStyle w:val="Aufzhlungszeichen2"/>
        <w:numPr>
          <w:ilvl w:val="1"/>
          <w:numId w:val="8"/>
        </w:numPr>
        <w:rPr>
          <w:lang w:val="en-CA"/>
        </w:rPr>
      </w:pPr>
      <w:r w:rsidRPr="00BB68B5">
        <w:rPr>
          <w:lang w:val="en-CA"/>
        </w:rPr>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r w:rsidR="006A7F51">
        <w:rPr>
          <w:lang w:val="en-CA"/>
        </w:rPr>
        <w:t xml:space="preserve"> </w:t>
      </w:r>
      <w:del w:id="126" w:author="Jens-Rainer Ohm" w:date="2026-01-20T20:48:00Z">
        <w:r w:rsidR="006A7F51" w:rsidRPr="00061D02" w:rsidDel="00F923BD">
          <w:rPr>
            <w:highlight w:val="yellow"/>
            <w:lang w:val="en-CA"/>
          </w:rPr>
          <w:delText>TBP</w:delText>
        </w:r>
      </w:del>
    </w:p>
    <w:p w14:paraId="6A362FE8" w14:textId="2630D2C2" w:rsidR="00B71D8F" w:rsidRPr="00BB68B5" w:rsidRDefault="00B71D8F" w:rsidP="00295F87">
      <w:pPr>
        <w:pStyle w:val="Aufzhlungszeichen2"/>
        <w:numPr>
          <w:ilvl w:val="1"/>
          <w:numId w:val="8"/>
        </w:numPr>
        <w:rPr>
          <w:lang w:val="en-CA"/>
        </w:rPr>
      </w:pPr>
      <w:r w:rsidRPr="00BB68B5">
        <w:rPr>
          <w:lang w:val="en-CA"/>
        </w:rPr>
        <w:lastRenderedPageBreak/>
        <w:t>AHG4: Subjective quality testing and verification testing (</w:t>
      </w:r>
      <w:r w:rsidR="00B55103" w:rsidRPr="00BB68B5">
        <w:rPr>
          <w:lang w:val="en-CA"/>
        </w:rPr>
        <w:t>1</w:t>
      </w:r>
      <w:r w:rsidRPr="00BB68B5">
        <w:rPr>
          <w:lang w:val="en-CA"/>
        </w:rPr>
        <w:t>)</w:t>
      </w:r>
      <w:r w:rsidR="00F24BEA" w:rsidRPr="00BB68B5">
        <w:rPr>
          <w:lang w:val="en-CA"/>
        </w:rPr>
        <w:t xml:space="preserve"> </w:t>
      </w:r>
      <w:r w:rsidR="00E5559B" w:rsidRPr="007D18CC">
        <w:rPr>
          <w:highlight w:val="yellow"/>
          <w:lang w:val="en-CA"/>
        </w:rPr>
        <w:t>TBP</w:t>
      </w:r>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228C728D" w:rsidR="00F44BFE" w:rsidRPr="00BB68B5" w:rsidRDefault="00F44BFE" w:rsidP="00295F87">
      <w:pPr>
        <w:pStyle w:val="Aufzhlungszeichen2"/>
        <w:numPr>
          <w:ilvl w:val="1"/>
          <w:numId w:val="8"/>
        </w:numPr>
        <w:rPr>
          <w:lang w:val="en-CA"/>
        </w:rPr>
      </w:pPr>
      <w:r w:rsidRPr="00BB68B5">
        <w:rPr>
          <w:lang w:val="en-CA"/>
        </w:rPr>
        <w:t>AHG7: ECM tool assessment (</w:t>
      </w:r>
      <w:r w:rsidR="00EC40D5">
        <w:rPr>
          <w:lang w:val="en-CA"/>
        </w:rPr>
        <w:t>3</w:t>
      </w:r>
      <w:r w:rsidRPr="00BB68B5">
        <w:rPr>
          <w:lang w:val="en-CA"/>
        </w:rPr>
        <w:t>)</w:t>
      </w:r>
      <w:r w:rsidR="00F24BEA" w:rsidRPr="00BB68B5">
        <w:rPr>
          <w:lang w:val="en-CA"/>
        </w:rPr>
        <w:t xml:space="preserve"> </w:t>
      </w:r>
    </w:p>
    <w:p w14:paraId="056AC40A" w14:textId="3797CC67"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r w:rsidR="00373F08" w:rsidRPr="00BB68B5">
        <w:rPr>
          <w:lang w:val="en-CA"/>
        </w:rPr>
        <w:t>0</w:t>
      </w:r>
      <w:r w:rsidRPr="00BB68B5">
        <w:rPr>
          <w:lang w:val="en-CA"/>
        </w:rPr>
        <w:t>)</w:t>
      </w:r>
    </w:p>
    <w:p w14:paraId="6BEF63BC" w14:textId="2BEECB98" w:rsidR="00F44BFE" w:rsidRPr="00BB68B5" w:rsidRDefault="00F44BFE" w:rsidP="00295F87">
      <w:pPr>
        <w:pStyle w:val="Aufzhlungszeichen2"/>
        <w:numPr>
          <w:ilvl w:val="1"/>
          <w:numId w:val="8"/>
        </w:numPr>
        <w:rPr>
          <w:lang w:val="en-CA"/>
        </w:rPr>
      </w:pPr>
      <w:r w:rsidRPr="00BB68B5">
        <w:rPr>
          <w:lang w:val="en-CA"/>
        </w:rPr>
        <w:t>AHG10: Encoding algorithm optimization (</w:t>
      </w:r>
      <w:del w:id="127" w:author="Jens-Rainer Ohm" w:date="2026-01-20T20:48:00Z">
        <w:r w:rsidR="00373F08" w:rsidRPr="00BB68B5" w:rsidDel="00F923BD">
          <w:rPr>
            <w:lang w:val="en-CA"/>
          </w:rPr>
          <w:delText>0</w:delText>
        </w:r>
      </w:del>
      <w:del w:id="128" w:author="Jens-Rainer Ohm" w:date="2026-01-21T07:00:00Z">
        <w:r w:rsidRPr="00BB68B5">
          <w:rPr>
            <w:lang w:val="en-CA"/>
          </w:rPr>
          <w:delText xml:space="preserve">) </w:delText>
        </w:r>
      </w:del>
      <w:ins w:id="129" w:author="Jens-Rainer Ohm" w:date="2026-01-20T20:48:00Z">
        <w:r w:rsidR="00F923BD">
          <w:rPr>
            <w:lang w:val="en-CA"/>
          </w:rPr>
          <w:t>1</w:t>
        </w:r>
      </w:ins>
      <w:ins w:id="130" w:author="Jens-Rainer Ohm" w:date="2026-01-21T07:00:00Z">
        <w:r w:rsidRPr="00BB68B5">
          <w:rPr>
            <w:lang w:val="en-CA"/>
          </w:rPr>
          <w:t xml:space="preserve">) </w:t>
        </w:r>
      </w:ins>
      <w:ins w:id="131" w:author="Jens-Rainer Ohm" w:date="2026-01-20T20:48:00Z">
        <w:r w:rsidR="00F923BD" w:rsidRPr="00F923BD">
          <w:rPr>
            <w:highlight w:val="yellow"/>
            <w:lang w:val="en-CA"/>
            <w:rPrChange w:id="132" w:author="Jens-Rainer Ohm" w:date="2026-01-20T20:48:00Z">
              <w:rPr>
                <w:lang w:val="en-CA"/>
              </w:rPr>
            </w:rPrChange>
          </w:rPr>
          <w:t>TBP</w:t>
        </w:r>
      </w:ins>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2DAEE407"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r w:rsidR="00E5559B">
        <w:rPr>
          <w:lang w:val="en-CA"/>
        </w:rPr>
        <w:t xml:space="preserve"> </w:t>
      </w:r>
      <w:r w:rsidR="00E5559B" w:rsidRPr="007D18CC">
        <w:rPr>
          <w:highlight w:val="yellow"/>
          <w:lang w:val="en-CA"/>
        </w:rPr>
        <w:t>TBP</w:t>
      </w:r>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127E0A5B"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r w:rsidR="00944BD2">
        <w:rPr>
          <w:lang w:val="en-CA"/>
        </w:rPr>
        <w:t>3</w:t>
      </w:r>
      <w:r w:rsidR="00F44BFE" w:rsidRPr="00BB68B5">
        <w:rPr>
          <w:lang w:val="en-CA"/>
        </w:rPr>
        <w:t>)</w:t>
      </w:r>
      <w:r w:rsidR="00F24BEA" w:rsidRPr="00BB68B5">
        <w:rPr>
          <w:lang w:val="en-CA"/>
        </w:rPr>
        <w:t xml:space="preserve"> </w:t>
      </w:r>
      <w:r w:rsidR="00E5559B" w:rsidRPr="007D18CC">
        <w:rPr>
          <w:highlight w:val="yellow"/>
          <w:lang w:val="en-CA"/>
        </w:rPr>
        <w:t>TBP</w:t>
      </w:r>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133" w:name="_Hlk188715187"/>
      <w:proofErr w:type="spellStart"/>
      <w:r w:rsidRPr="00BB68B5">
        <w:rPr>
          <w:lang w:val="en-CA"/>
        </w:rPr>
        <w:t>Cf</w:t>
      </w:r>
      <w:r w:rsidR="00B933CD" w:rsidRPr="00BB68B5">
        <w:rPr>
          <w:lang w:val="en-CA"/>
        </w:rPr>
        <w:t>P</w:t>
      </w:r>
      <w:proofErr w:type="spellEnd"/>
      <w:r w:rsidRPr="00BB68B5">
        <w:rPr>
          <w:lang w:val="en-CA"/>
        </w:rPr>
        <w:t xml:space="preserve"> </w:t>
      </w:r>
      <w:r w:rsidR="00B321A7" w:rsidRPr="00BB68B5">
        <w:rPr>
          <w:lang w:val="en-CA"/>
        </w:rPr>
        <w:t>on video coding technology</w:t>
      </w:r>
      <w:r w:rsidRPr="00BB68B5">
        <w:rPr>
          <w:lang w:val="en-CA"/>
        </w:rPr>
        <w:t xml:space="preserve"> </w:t>
      </w:r>
      <w:bookmarkEnd w:id="133"/>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33C485B1"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 xml:space="preserve">) </w:t>
      </w:r>
      <w:r w:rsidR="00E5559B" w:rsidRPr="007D18CC">
        <w:rPr>
          <w:highlight w:val="yellow"/>
          <w:lang w:val="en-CA"/>
        </w:rPr>
        <w:t xml:space="preserve">2 </w:t>
      </w:r>
      <w:r w:rsidR="00E5559B" w:rsidRPr="005F52C1">
        <w:rPr>
          <w:highlight w:val="yellow"/>
          <w:lang w:val="en-CA"/>
        </w:rPr>
        <w:t>TBP</w:t>
      </w:r>
    </w:p>
    <w:p w14:paraId="33AE6D92" w14:textId="64951672"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del w:id="134" w:author="Jens-Rainer Ohm" w:date="2026-01-20T20:55:00Z">
        <w:r w:rsidR="006B50D4" w:rsidRPr="00BB68B5" w:rsidDel="005F52C1">
          <w:rPr>
            <w:lang w:val="en-CA"/>
          </w:rPr>
          <w:delText xml:space="preserve"> </w:delText>
        </w:r>
        <w:r w:rsidR="00E5559B" w:rsidRPr="007D18CC" w:rsidDel="005F52C1">
          <w:rPr>
            <w:highlight w:val="yellow"/>
            <w:lang w:val="en-CA"/>
          </w:rPr>
          <w:delText>TBP</w:delText>
        </w:r>
      </w:del>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xml:space="preserve">) with subtopics (number counts excluding </w:t>
      </w:r>
      <w:proofErr w:type="spellStart"/>
      <w:r w:rsidRPr="00BB68B5">
        <w:rPr>
          <w:lang w:val="en-CA"/>
        </w:rPr>
        <w:t>BoG</w:t>
      </w:r>
      <w:proofErr w:type="spellEnd"/>
      <w:r w:rsidRPr="00BB68B5">
        <w:rPr>
          <w:lang w:val="en-CA"/>
        </w:rPr>
        <w:t xml:space="preserve"> and summary reports)</w:t>
      </w:r>
    </w:p>
    <w:p w14:paraId="360A2412" w14:textId="4FC7F16D"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r w:rsidR="00A067F9">
        <w:rPr>
          <w:lang w:val="en-CA"/>
        </w:rPr>
        <w:t>332</w:t>
      </w:r>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r w:rsidR="00E5559B">
        <w:rPr>
          <w:lang w:val="en-CA"/>
        </w:rPr>
        <w:t xml:space="preserve"> </w:t>
      </w:r>
      <w:del w:id="135" w:author="Jens-Rainer Ohm" w:date="2026-01-20T20:54:00Z">
        <w:r w:rsidR="00A067F9" w:rsidRPr="007D18CC" w:rsidDel="005F52C1">
          <w:rPr>
            <w:highlight w:val="yellow"/>
            <w:lang w:val="en-CA"/>
          </w:rPr>
          <w:delText>1</w:delText>
        </w:r>
        <w:r w:rsidR="00A067F9" w:rsidDel="005F52C1">
          <w:rPr>
            <w:highlight w:val="yellow"/>
            <w:lang w:val="en-CA"/>
          </w:rPr>
          <w:delText>3</w:delText>
        </w:r>
        <w:r w:rsidR="00A067F9" w:rsidRPr="007D18CC" w:rsidDel="005F52C1">
          <w:rPr>
            <w:highlight w:val="yellow"/>
            <w:lang w:val="en-CA"/>
          </w:rPr>
          <w:delText xml:space="preserve"> </w:delText>
        </w:r>
      </w:del>
      <w:ins w:id="136" w:author="Jens-Rainer Ohm" w:date="2026-01-20T20:54:00Z">
        <w:r w:rsidR="005F52C1">
          <w:rPr>
            <w:highlight w:val="yellow"/>
            <w:lang w:val="en-CA"/>
          </w:rPr>
          <w:t>8</w:t>
        </w:r>
        <w:r w:rsidR="005F52C1" w:rsidRPr="007D18CC">
          <w:rPr>
            <w:highlight w:val="yellow"/>
            <w:lang w:val="en-CA"/>
          </w:rPr>
          <w:t xml:space="preserve"> </w:t>
        </w:r>
      </w:ins>
      <w:r w:rsidR="00E5559B" w:rsidRPr="007D18CC">
        <w:rPr>
          <w:highlight w:val="yellow"/>
          <w:lang w:val="en-CA"/>
        </w:rPr>
        <w:t>TBP</w:t>
      </w:r>
    </w:p>
    <w:p w14:paraId="3E169849" w14:textId="7B2564B3"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r w:rsidR="00A067F9">
        <w:rPr>
          <w:lang w:val="en-CA"/>
        </w:rPr>
        <w:t>40</w:t>
      </w:r>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del w:id="137" w:author="Jens-Rainer Ohm" w:date="2026-01-20T20:55:00Z">
        <w:r w:rsidR="00914C1D" w:rsidRPr="007D18CC" w:rsidDel="005F52C1">
          <w:rPr>
            <w:highlight w:val="yellow"/>
            <w:lang w:val="en-CA"/>
          </w:rPr>
          <w:delText>1</w:delText>
        </w:r>
        <w:r w:rsidR="00A067F9" w:rsidDel="005F52C1">
          <w:rPr>
            <w:highlight w:val="yellow"/>
            <w:lang w:val="en-CA"/>
          </w:rPr>
          <w:delText>7</w:delText>
        </w:r>
        <w:r w:rsidR="00914C1D" w:rsidRPr="007D18CC" w:rsidDel="005F52C1">
          <w:rPr>
            <w:highlight w:val="yellow"/>
            <w:lang w:val="en-CA"/>
          </w:rPr>
          <w:delText xml:space="preserve"> </w:delText>
        </w:r>
      </w:del>
      <w:ins w:id="138" w:author="Jens-Rainer Ohm" w:date="2026-01-20T20:55:00Z">
        <w:r w:rsidR="005F52C1">
          <w:rPr>
            <w:highlight w:val="yellow"/>
            <w:lang w:val="en-CA"/>
          </w:rPr>
          <w:t>9</w:t>
        </w:r>
        <w:r w:rsidR="005F52C1" w:rsidRPr="007D18CC">
          <w:rPr>
            <w:highlight w:val="yellow"/>
            <w:lang w:val="en-CA"/>
          </w:rPr>
          <w:t xml:space="preserve"> </w:t>
        </w:r>
      </w:ins>
      <w:r w:rsidR="00E5559B" w:rsidRPr="007D18CC">
        <w:rPr>
          <w:highlight w:val="yellow"/>
          <w:lang w:val="en-CA"/>
        </w:rPr>
        <w:t>TBP</w:t>
      </w:r>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01134DEA"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r w:rsidR="009271EA">
        <w:rPr>
          <w:lang w:val="en-CA"/>
        </w:rPr>
        <w:t>8</w:t>
      </w:r>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1B9DE63A" w:rsidR="00F44BFE" w:rsidRPr="00BB68B5" w:rsidRDefault="00F44BFE" w:rsidP="00295F87">
      <w:pPr>
        <w:pStyle w:val="Aufzhlungszeichen2"/>
        <w:keepNext/>
        <w:numPr>
          <w:ilvl w:val="1"/>
          <w:numId w:val="8"/>
        </w:numPr>
        <w:rPr>
          <w:lang w:val="en-CA"/>
        </w:rPr>
      </w:pPr>
      <w:r w:rsidRPr="00BB68B5">
        <w:rPr>
          <w:lang w:val="en-CA"/>
        </w:rPr>
        <w:t xml:space="preserve">SEI messages in </w:t>
      </w:r>
      <w:proofErr w:type="spellStart"/>
      <w:r w:rsidRPr="00BB68B5">
        <w:rPr>
          <w:lang w:val="en-CA"/>
        </w:rPr>
        <w:t>TuC</w:t>
      </w:r>
      <w:proofErr w:type="spellEnd"/>
      <w:r w:rsidRPr="00BB68B5">
        <w:rPr>
          <w:lang w:val="en-CA"/>
        </w:rPr>
        <w:t xml:space="preserve"> </w:t>
      </w:r>
      <w:r w:rsidR="00373F08" w:rsidRPr="00BB68B5">
        <w:rPr>
          <w:lang w:val="en-CA"/>
        </w:rPr>
        <w:t>for VSEI</w:t>
      </w:r>
      <w:r w:rsidRPr="00BB68B5">
        <w:rPr>
          <w:lang w:val="en-CA"/>
        </w:rPr>
        <w:t xml:space="preserve"> (</w:t>
      </w:r>
      <w:r w:rsidR="009271EA" w:rsidRPr="00BB68B5">
        <w:rPr>
          <w:lang w:val="en-CA"/>
        </w:rPr>
        <w:t>5</w:t>
      </w:r>
      <w:r w:rsidR="009271EA">
        <w:rPr>
          <w:lang w:val="en-CA"/>
        </w:rPr>
        <w:t>4</w:t>
      </w:r>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77541807" w:rsidR="00B321A7" w:rsidRPr="00D835E9" w:rsidRDefault="00B321A7" w:rsidP="00295F87">
      <w:pPr>
        <w:pStyle w:val="Aufzhlungszeichen2"/>
        <w:numPr>
          <w:ilvl w:val="1"/>
          <w:numId w:val="8"/>
        </w:numPr>
        <w:rPr>
          <w:lang w:val="fr-CA"/>
          <w:rPrChange w:id="139" w:author="Yan Ye" w:date="2026-01-21T07:00:00Z">
            <w:rPr>
              <w:lang w:val="en-CA"/>
            </w:rPr>
          </w:rPrChange>
        </w:rPr>
      </w:pPr>
      <w:r w:rsidRPr="00D835E9">
        <w:rPr>
          <w:lang w:val="fr-CA"/>
          <w:rPrChange w:id="140" w:author="Yan Ye" w:date="2026-01-21T07:00:00Z">
            <w:rPr>
              <w:lang w:val="en-CA"/>
            </w:rPr>
          </w:rPrChange>
        </w:rPr>
        <w:t>Non-SEI HLS aspects (</w:t>
      </w:r>
      <w:r w:rsidR="00A02124" w:rsidRPr="00D835E9">
        <w:rPr>
          <w:lang w:val="fr-CA"/>
          <w:rPrChange w:id="141" w:author="Yan Ye" w:date="2026-01-21T07:00:00Z">
            <w:rPr>
              <w:lang w:val="en-CA"/>
            </w:rPr>
          </w:rPrChange>
        </w:rPr>
        <w:t>4</w:t>
      </w:r>
      <w:r w:rsidRPr="00D835E9">
        <w:rPr>
          <w:lang w:val="fr-CA"/>
          <w:rPrChange w:id="142" w:author="Yan Ye" w:date="2026-01-21T07:00:00Z">
            <w:rPr>
              <w:lang w:val="en-CA"/>
            </w:rPr>
          </w:rPrChange>
        </w:rPr>
        <w:t xml:space="preserve">) (section </w:t>
      </w:r>
      <w:r w:rsidRPr="00BB68B5">
        <w:rPr>
          <w:lang w:val="en-CA"/>
        </w:rPr>
        <w:fldChar w:fldCharType="begin"/>
      </w:r>
      <w:r w:rsidRPr="00D835E9">
        <w:rPr>
          <w:lang w:val="fr-CA"/>
          <w:rPrChange w:id="143" w:author="Yan Ye" w:date="2026-01-21T07:00:00Z">
            <w:rPr>
              <w:lang w:val="en-CA"/>
            </w:rPr>
          </w:rPrChange>
        </w:rPr>
        <w:instrText xml:space="preserve"> REF _Ref210237466 \r \h </w:instrText>
      </w:r>
      <w:r w:rsidRPr="00BB68B5">
        <w:rPr>
          <w:lang w:val="en-CA"/>
        </w:rPr>
      </w:r>
      <w:r w:rsidRPr="00BB68B5">
        <w:rPr>
          <w:lang w:val="en-CA"/>
        </w:rPr>
        <w:fldChar w:fldCharType="separate"/>
      </w:r>
      <w:r w:rsidR="00B933CD" w:rsidRPr="00D835E9">
        <w:rPr>
          <w:lang w:val="fr-CA"/>
          <w:rPrChange w:id="144" w:author="Yan Ye" w:date="2026-01-21T07:00:00Z">
            <w:rPr>
              <w:lang w:val="en-CA"/>
            </w:rPr>
          </w:rPrChange>
        </w:rPr>
        <w:t>6.5</w:t>
      </w:r>
      <w:r w:rsidRPr="00BB68B5">
        <w:rPr>
          <w:lang w:val="en-CA"/>
        </w:rPr>
        <w:fldChar w:fldCharType="end"/>
      </w:r>
      <w:r w:rsidRPr="00D835E9">
        <w:rPr>
          <w:lang w:val="fr-CA"/>
          <w:rPrChange w:id="145" w:author="Yan Ye" w:date="2026-01-21T07:00:00Z">
            <w:rPr>
              <w:lang w:val="en-CA"/>
            </w:rPr>
          </w:rPrChange>
        </w:rPr>
        <w:t>)</w:t>
      </w:r>
      <w:r w:rsidR="004023D9" w:rsidRPr="00D835E9">
        <w:rPr>
          <w:lang w:val="fr-CA"/>
          <w:rPrChange w:id="146" w:author="Yan Ye" w:date="2026-01-21T07:00:00Z">
            <w:rPr>
              <w:lang w:val="en-CA"/>
            </w:rPr>
          </w:rPrChange>
        </w:rPr>
        <w:t xml:space="preserve"> </w:t>
      </w:r>
    </w:p>
    <w:p w14:paraId="4FFB7130" w14:textId="27A1DB55" w:rsidR="00F44BFE" w:rsidRPr="00BB68B5" w:rsidRDefault="00F44BFE" w:rsidP="00CA2E49">
      <w:pPr>
        <w:pStyle w:val="Aufzhlungszeichen2"/>
        <w:numPr>
          <w:ilvl w:val="0"/>
          <w:numId w:val="2"/>
        </w:numPr>
        <w:rPr>
          <w:lang w:val="en-CA"/>
        </w:rPr>
      </w:pPr>
      <w:r w:rsidRPr="00BB68B5">
        <w:rPr>
          <w:lang w:val="en-CA"/>
        </w:rPr>
        <w:t xml:space="preserve">Joint meetings, plenary discussions, </w:t>
      </w:r>
      <w:proofErr w:type="spellStart"/>
      <w:r w:rsidRPr="00BB68B5">
        <w:rPr>
          <w:lang w:val="en-CA"/>
        </w:rPr>
        <w:t>BoG</w:t>
      </w:r>
      <w:proofErr w:type="spellEnd"/>
      <w:r w:rsidRPr="00BB68B5">
        <w:rPr>
          <w:lang w:val="en-CA"/>
        </w:rPr>
        <w:t xml:space="preserve"> reports (</w:t>
      </w:r>
      <w:r w:rsidR="005F6357">
        <w:rPr>
          <w:lang w:val="en-CA"/>
        </w:rPr>
        <w:t>2</w:t>
      </w:r>
      <w:r w:rsidRPr="00BB68B5">
        <w:rPr>
          <w:lang w:val="en-CA"/>
        </w:rPr>
        <w:t>) liaison (</w:t>
      </w:r>
      <w:r w:rsidR="00CE40EC">
        <w:rPr>
          <w:lang w:val="en-CA"/>
        </w:rPr>
        <w:t>4</w:t>
      </w:r>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147" w:name="_Ref400626869"/>
      <w:r w:rsidRPr="00BB68B5">
        <w:rPr>
          <w:lang w:val="en-CA"/>
        </w:rPr>
        <w:t>AHG reports (</w:t>
      </w:r>
      <w:r w:rsidR="000F72B4" w:rsidRPr="00BB68B5">
        <w:rPr>
          <w:lang w:val="en-CA"/>
        </w:rPr>
        <w:t>1</w:t>
      </w:r>
      <w:r w:rsidR="001B6930" w:rsidRPr="00BB68B5">
        <w:rPr>
          <w:lang w:val="en-CA"/>
        </w:rPr>
        <w:t>9</w:t>
      </w:r>
      <w:r w:rsidRPr="00BB68B5">
        <w:rPr>
          <w:lang w:val="en-CA"/>
        </w:rPr>
        <w:t>)</w:t>
      </w:r>
      <w:bookmarkEnd w:id="147"/>
    </w:p>
    <w:p w14:paraId="3C721E55" w14:textId="4B56C59F" w:rsidR="00F44BFE" w:rsidRPr="00BB68B5" w:rsidRDefault="00F44BFE" w:rsidP="00F44BFE">
      <w:pPr>
        <w:rPr>
          <w:lang w:val="en-CA"/>
        </w:rPr>
      </w:pPr>
      <w:r w:rsidRPr="00BB68B5">
        <w:rPr>
          <w:lang w:val="en-CA"/>
        </w:rPr>
        <w:t xml:space="preserve">These reports were discussed during </w:t>
      </w:r>
      <w:r w:rsidR="008A23DA">
        <w:rPr>
          <w:lang w:val="en-CA"/>
        </w:rPr>
        <w:t>1415</w:t>
      </w:r>
      <w:r w:rsidRPr="00BB68B5">
        <w:rPr>
          <w:lang w:val="en-CA"/>
        </w:rPr>
        <w:t>–</w:t>
      </w:r>
      <w:r w:rsidR="00793586">
        <w:rPr>
          <w:lang w:val="en-CA"/>
        </w:rPr>
        <w:t>1720</w:t>
      </w:r>
      <w:r w:rsidR="00793586" w:rsidRPr="00BB68B5">
        <w:rPr>
          <w:lang w:val="en-CA"/>
        </w:rPr>
        <w:t xml:space="preserve"> </w:t>
      </w:r>
      <w:r w:rsidR="001B6930" w:rsidRPr="00BB68B5">
        <w:rPr>
          <w:lang w:val="en-CA"/>
        </w:rPr>
        <w:t>UTC</w:t>
      </w:r>
      <w:r w:rsidR="00664B91" w:rsidRPr="00BB68B5">
        <w:rPr>
          <w:lang w:val="en-CA"/>
        </w:rPr>
        <w:t xml:space="preserve"> </w:t>
      </w:r>
      <w:r w:rsidR="00793586">
        <w:rPr>
          <w:lang w:val="en-CA"/>
        </w:rPr>
        <w:t xml:space="preserve">(with break 1505-1525) </w:t>
      </w:r>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281BF6" w:rsidP="003C0476">
      <w:pPr>
        <w:pStyle w:val="berschrift9"/>
        <w:rPr>
          <w:szCs w:val="24"/>
          <w:lang w:val="en-CA" w:eastAsia="de-DE"/>
        </w:rPr>
      </w:pPr>
      <w:hyperlink r:id="rId184"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lang w:val="en-CA" w:eastAsia="de-DE"/>
        </w:rPr>
      </w:pPr>
      <w:bookmarkStart w:id="148" w:name="_Hlk201866664"/>
      <w:r w:rsidRPr="00125E43">
        <w:rPr>
          <w:lang w:val="en-CA" w:eastAsia="de-DE"/>
        </w:rPr>
        <w:t>The reflector used for discussions by the JVET and all of its AHGs is the JVET reflector:</w:t>
      </w:r>
      <w:r w:rsidRPr="00125E43">
        <w:rPr>
          <w:lang w:val="en-CA" w:eastAsia="de-DE"/>
        </w:rPr>
        <w:br/>
      </w:r>
      <w:hyperlink r:id="rId185" w:history="1">
        <w:r w:rsidRPr="00125E43">
          <w:rPr>
            <w:rStyle w:val="Hyperlink"/>
            <w:lang w:val="en-CA" w:eastAsia="de-DE"/>
          </w:rPr>
          <w:t>jvet@lists.rwth-aachen.de</w:t>
        </w:r>
      </w:hyperlink>
      <w:r w:rsidRPr="00125E43">
        <w:rPr>
          <w:lang w:val="en-CA" w:eastAsia="de-DE"/>
        </w:rPr>
        <w:t>. For subscription to this list, see</w:t>
      </w:r>
      <w:r w:rsidRPr="00125E43">
        <w:rPr>
          <w:lang w:val="en-CA" w:eastAsia="de-DE"/>
        </w:rPr>
        <w:br/>
      </w:r>
      <w:hyperlink r:id="rId186" w:history="1">
        <w:r w:rsidRPr="00125E43">
          <w:rPr>
            <w:rStyle w:val="Hyperlink"/>
            <w:lang w:eastAsia="de-DE"/>
          </w:rPr>
          <w:t>https://lists.rwth-aachen.de/postorius/lists/jvet.lists.rwth-aachen.de/</w:t>
        </w:r>
      </w:hyperlink>
      <w:r w:rsidRPr="00125E43">
        <w:rPr>
          <w:lang w:val="en-CA" w:eastAsia="de-DE"/>
        </w:rPr>
        <w:t>.</w:t>
      </w:r>
    </w:p>
    <w:p w14:paraId="2738C1FA" w14:textId="77777777" w:rsidR="00125E43" w:rsidRPr="00125E43" w:rsidRDefault="00125E43" w:rsidP="00125E43">
      <w:pPr>
        <w:rPr>
          <w:lang w:eastAsia="de-DE"/>
        </w:rPr>
      </w:pPr>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125E43" w:rsidRDefault="00125E43" w:rsidP="00125E43">
      <w:pPr>
        <w:numPr>
          <w:ilvl w:val="0"/>
          <w:numId w:val="10"/>
        </w:numPr>
        <w:rPr>
          <w:lang w:val="en-CA" w:eastAsia="de-DE"/>
        </w:rPr>
      </w:pPr>
      <w:r w:rsidRPr="00125E43">
        <w:rPr>
          <w:lang w:val="en-CA" w:eastAsia="de-DE"/>
        </w:rPr>
        <w:t>JCT-VC – 1158 subscribers</w:t>
      </w:r>
    </w:p>
    <w:p w14:paraId="222F228A" w14:textId="77777777" w:rsidR="00125E43" w:rsidRPr="00125E43" w:rsidRDefault="00125E43" w:rsidP="00125E43">
      <w:pPr>
        <w:numPr>
          <w:ilvl w:val="0"/>
          <w:numId w:val="10"/>
        </w:numPr>
        <w:rPr>
          <w:lang w:val="en-CA" w:eastAsia="de-DE"/>
        </w:rPr>
      </w:pPr>
      <w:r w:rsidRPr="00125E43">
        <w:rPr>
          <w:lang w:val="en-CA" w:eastAsia="de-DE"/>
        </w:rPr>
        <w:t>JCT-3V – 680 subscribers</w:t>
      </w:r>
    </w:p>
    <w:p w14:paraId="054CC667" w14:textId="77777777" w:rsidR="00125E43" w:rsidRPr="00125E43" w:rsidRDefault="00125E43" w:rsidP="00125E43">
      <w:pPr>
        <w:numPr>
          <w:ilvl w:val="0"/>
          <w:numId w:val="10"/>
        </w:numPr>
        <w:rPr>
          <w:lang w:val="en-CA" w:eastAsia="de-DE"/>
        </w:rPr>
      </w:pPr>
      <w:r w:rsidRPr="00125E43">
        <w:rPr>
          <w:lang w:val="en-CA" w:eastAsia="de-DE"/>
        </w:rPr>
        <w:t>JVT-experts – 2078 subscribers</w:t>
      </w:r>
    </w:p>
    <w:p w14:paraId="6D640EB8" w14:textId="77777777" w:rsidR="00125E43" w:rsidRPr="00125E43" w:rsidRDefault="00125E43" w:rsidP="00125E43">
      <w:pPr>
        <w:rPr>
          <w:lang w:val="en-CA" w:eastAsia="de-DE"/>
        </w:rPr>
      </w:pPr>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125E43" w:rsidRDefault="00125E43" w:rsidP="00125E43">
      <w:pPr>
        <w:rPr>
          <w:lang w:val="en-CA" w:eastAsia="de-DE"/>
        </w:rPr>
      </w:pPr>
    </w:p>
    <w:p w14:paraId="2FBFE2EC" w14:textId="77777777" w:rsidR="00125E43" w:rsidRPr="00125E43" w:rsidRDefault="00125E43" w:rsidP="00125E43">
      <w:pPr>
        <w:numPr>
          <w:ilvl w:val="0"/>
          <w:numId w:val="48"/>
        </w:numPr>
        <w:rPr>
          <w:b/>
          <w:bCs/>
          <w:lang w:eastAsia="de-DE"/>
        </w:rPr>
      </w:pPr>
      <w:r w:rsidRPr="00125E43">
        <w:rPr>
          <w:b/>
          <w:bCs/>
          <w:lang w:eastAsia="de-DE"/>
        </w:rPr>
        <w:t>Goals and activity</w:t>
      </w:r>
    </w:p>
    <w:p w14:paraId="6F714210" w14:textId="77777777" w:rsidR="00125E43" w:rsidRPr="00125E43" w:rsidRDefault="00125E43" w:rsidP="00125E43">
      <w:pPr>
        <w:rPr>
          <w:lang w:val="en-CA" w:eastAsia="de-DE"/>
        </w:rPr>
      </w:pPr>
      <w:bookmarkStart w:id="149" w:name="_Hlk60808564"/>
      <w:bookmarkStart w:id="150" w:name="_Hlk124343054"/>
      <w:r w:rsidRPr="00125E4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125E43" w:rsidRDefault="00125E43" w:rsidP="00125E43">
      <w:pPr>
        <w:rPr>
          <w:lang w:eastAsia="de-DE"/>
        </w:rPr>
      </w:pPr>
      <w:r w:rsidRPr="00125E43">
        <w:rPr>
          <w:lang w:val="en-CA" w:eastAsia="de-DE"/>
        </w:rPr>
        <w:t xml:space="preserve">Output documents from the preceding meeting had been made initially available at the JVET web site </w:t>
      </w:r>
      <w:r w:rsidRPr="00125E43">
        <w:rPr>
          <w:lang w:eastAsia="de-DE"/>
        </w:rPr>
        <w:t>(</w:t>
      </w:r>
      <w:hyperlink r:id="rId187" w:history="1">
        <w:r w:rsidRPr="00125E43">
          <w:rPr>
            <w:rStyle w:val="Hyperlink"/>
            <w:lang w:eastAsia="de-DE"/>
          </w:rPr>
          <w:t>https://jvet-experts.org/</w:t>
        </w:r>
      </w:hyperlink>
      <w:r w:rsidRPr="00125E43">
        <w:rPr>
          <w:lang w:eastAsia="de-DE"/>
        </w:rPr>
        <w:t>)</w:t>
      </w:r>
      <w:r w:rsidRPr="00125E43">
        <w:rPr>
          <w:lang w:val="en-CA" w:eastAsia="de-DE"/>
        </w:rPr>
        <w:t xml:space="preserve"> or the ITU-based JVET ftp site (</w:t>
      </w:r>
      <w:hyperlink r:id="rId188" w:history="1">
        <w:r w:rsidRPr="00125E43">
          <w:rPr>
            <w:rStyle w:val="Hyperlink"/>
            <w:lang w:val="en-CA" w:eastAsia="de-DE"/>
          </w:rPr>
          <w:t>http://wftp3.itu.int/av-arch/jvet-site/2025_10_AO_Geneva/</w:t>
        </w:r>
      </w:hyperlink>
      <w:r w:rsidRPr="00125E43">
        <w:rPr>
          <w:lang w:val="en-CA" w:eastAsia="de-DE"/>
        </w:rPr>
        <w:t xml:space="preserve">). </w:t>
      </w:r>
      <w:bookmarkStart w:id="151" w:name="_Hlk181303594"/>
      <w:bookmarkStart w:id="152" w:name="_Hlk181173887"/>
      <w:r w:rsidRPr="00125E43">
        <w:rPr>
          <w:lang w:eastAsia="de-DE"/>
        </w:rPr>
        <w:t>JCT-VC and JCT-3V documents can also be accessed directly via the JVET site.</w:t>
      </w:r>
      <w:bookmarkEnd w:id="151"/>
      <w:r w:rsidRPr="00125E43">
        <w:rPr>
          <w:lang w:eastAsia="de-DE"/>
        </w:rPr>
        <w:t xml:space="preserve"> Previous meeting documents of JVT, JCT-VC, JCT-3V and JVET are also available from the ITU-based ftp site, where sub-folders of the different groups can be found under </w:t>
      </w:r>
      <w:hyperlink r:id="rId189" w:history="1">
        <w:r w:rsidRPr="00125E43">
          <w:rPr>
            <w:rStyle w:val="Hyperlink"/>
            <w:lang w:eastAsia="de-DE"/>
          </w:rPr>
          <w:t>https://www.itu.int/wftp3/av-arch/</w:t>
        </w:r>
      </w:hyperlink>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52"/>
    <w:p w14:paraId="0FC48101" w14:textId="77777777" w:rsidR="00125E43" w:rsidRPr="00125E43" w:rsidRDefault="00125E43" w:rsidP="00125E43">
      <w:pPr>
        <w:rPr>
          <w:lang w:val="en-CA" w:eastAsia="de-DE"/>
        </w:rPr>
      </w:pPr>
      <w:r w:rsidRPr="00125E43">
        <w:rPr>
          <w:lang w:val="en-CA" w:eastAsia="de-DE"/>
        </w:rPr>
        <w:t>The list of output documents produced since the last meeting included the following:</w:t>
      </w:r>
    </w:p>
    <w:p w14:paraId="0095B160" w14:textId="77777777" w:rsidR="00125E43" w:rsidRPr="00125E43" w:rsidRDefault="00125E43" w:rsidP="00125E43">
      <w:pPr>
        <w:numPr>
          <w:ilvl w:val="0"/>
          <w:numId w:val="9"/>
        </w:numPr>
        <w:rPr>
          <w:lang w:val="en-CA" w:eastAsia="de-DE"/>
        </w:rPr>
      </w:pPr>
      <w:r w:rsidRPr="00125E43">
        <w:rPr>
          <w:lang w:val="en-CA" w:eastAsia="de-DE"/>
        </w:rPr>
        <w:t>JVET-AN1005 Future CICP extensions (Draft 2) [Posted 2025-11-03]</w:t>
      </w:r>
    </w:p>
    <w:p w14:paraId="09C25139" w14:textId="77777777" w:rsidR="00125E43" w:rsidRPr="00125E43" w:rsidRDefault="00125E43" w:rsidP="00125E43">
      <w:pPr>
        <w:numPr>
          <w:ilvl w:val="0"/>
          <w:numId w:val="9"/>
        </w:numPr>
        <w:rPr>
          <w:lang w:val="en-CA" w:eastAsia="de-DE"/>
        </w:rPr>
      </w:pPr>
      <w:r w:rsidRPr="00125E43">
        <w:rPr>
          <w:lang w:val="en-CA" w:eastAsia="de-DE"/>
        </w:rPr>
        <w:t>JVET-AN1016 AVC with extensions and corrections (Draft 4) [Posted 2026-01-14]</w:t>
      </w:r>
    </w:p>
    <w:p w14:paraId="7EB2A4A9" w14:textId="77777777" w:rsidR="00125E43" w:rsidRPr="00125E43" w:rsidRDefault="00125E43" w:rsidP="00125E43">
      <w:pPr>
        <w:numPr>
          <w:ilvl w:val="0"/>
          <w:numId w:val="9"/>
        </w:numPr>
        <w:rPr>
          <w:lang w:val="en-CA" w:eastAsia="de-DE"/>
        </w:rPr>
      </w:pPr>
      <w:r w:rsidRPr="00125E43">
        <w:rPr>
          <w:lang w:val="en-CA" w:eastAsia="de-DE"/>
        </w:rPr>
        <w:t>JVET-AN1017 Support for additional VSEI messages in AVC (Draft 4 [Posted 2025-10-26]</w:t>
      </w:r>
    </w:p>
    <w:p w14:paraId="2663F280" w14:textId="77777777" w:rsidR="00125E43" w:rsidRPr="00125E43" w:rsidRDefault="00125E43" w:rsidP="00125E43">
      <w:pPr>
        <w:numPr>
          <w:ilvl w:val="0"/>
          <w:numId w:val="9"/>
        </w:numPr>
        <w:rPr>
          <w:lang w:val="en-CA" w:eastAsia="de-DE"/>
        </w:rPr>
      </w:pPr>
      <w:r w:rsidRPr="00125E43">
        <w:rPr>
          <w:lang w:val="en-CA" w:eastAsia="de-DE"/>
        </w:rPr>
        <w:t xml:space="preserve">JVET-AN1018 HEVC with extensions and corrections (Draft 3), also forwarded for consent as </w:t>
      </w:r>
      <w:hyperlink r:id="rId190" w:history="1">
        <w:r w:rsidRPr="00125E43">
          <w:rPr>
            <w:rStyle w:val="Hyperlink"/>
            <w:lang w:val="en-CA" w:eastAsia="de-DE"/>
          </w:rPr>
          <w:t>SG21-TD210/PLEN</w:t>
        </w:r>
      </w:hyperlink>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p>
    <w:p w14:paraId="635AE78C" w14:textId="77777777" w:rsidR="00125E43" w:rsidRPr="00125E43" w:rsidRDefault="00125E43" w:rsidP="00125E43">
      <w:pPr>
        <w:numPr>
          <w:ilvl w:val="0"/>
          <w:numId w:val="9"/>
        </w:numPr>
        <w:rPr>
          <w:lang w:val="en-CA" w:eastAsia="de-DE"/>
        </w:rPr>
      </w:pPr>
      <w:r w:rsidRPr="00125E43">
        <w:rPr>
          <w:lang w:val="en-CA" w:eastAsia="de-DE"/>
        </w:rPr>
        <w:t xml:space="preserve">JVET-AN1019 VSEI with extensions and corrections (Draft 1), also forwarded for consent as </w:t>
      </w:r>
      <w:hyperlink r:id="rId191" w:history="1">
        <w:r w:rsidRPr="00125E43">
          <w:rPr>
            <w:rStyle w:val="Hyperlink"/>
            <w:lang w:val="en-CA" w:eastAsia="de-DE"/>
          </w:rPr>
          <w:t>SG21-TD212/PLEN</w:t>
        </w:r>
      </w:hyperlink>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p>
    <w:p w14:paraId="3171D7E7" w14:textId="77777777" w:rsidR="00125E43" w:rsidRPr="00125E43" w:rsidRDefault="00125E43" w:rsidP="00125E43">
      <w:pPr>
        <w:numPr>
          <w:ilvl w:val="0"/>
          <w:numId w:val="9"/>
        </w:numPr>
        <w:rPr>
          <w:lang w:val="en-CA" w:eastAsia="de-DE"/>
        </w:rPr>
      </w:pPr>
      <w:r w:rsidRPr="00125E43">
        <w:rPr>
          <w:lang w:val="en-CA" w:eastAsia="de-DE"/>
        </w:rPr>
        <w:t xml:space="preserve">JVET-AN2001 VVC with extensions and corrections (Draft 1), also forwarded for consent as </w:t>
      </w:r>
      <w:hyperlink r:id="rId192" w:history="1">
        <w:r w:rsidRPr="00125E43">
          <w:rPr>
            <w:rStyle w:val="Hyperlink"/>
            <w:lang w:val="en-CA" w:eastAsia="de-DE"/>
          </w:rPr>
          <w:t>SG21-TD211/PLEN</w:t>
        </w:r>
      </w:hyperlink>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p>
    <w:p w14:paraId="77747DED" w14:textId="77777777" w:rsidR="00125E43" w:rsidRPr="00125E43" w:rsidRDefault="00125E43" w:rsidP="00125E43">
      <w:pPr>
        <w:numPr>
          <w:ilvl w:val="0"/>
          <w:numId w:val="9"/>
        </w:numPr>
        <w:rPr>
          <w:lang w:val="en-CA" w:eastAsia="de-DE"/>
        </w:rPr>
      </w:pPr>
      <w:r w:rsidRPr="00125E43">
        <w:rPr>
          <w:lang w:val="en-CA" w:eastAsia="de-DE"/>
        </w:rPr>
        <w:t xml:space="preserve">JVET-AN2008 Conformance testing for versatile video coding (Draft 8), also forwarded for consent as </w:t>
      </w:r>
      <w:hyperlink r:id="rId193" w:history="1">
        <w:r w:rsidRPr="00125E43">
          <w:rPr>
            <w:rStyle w:val="Hyperlink"/>
            <w:lang w:val="en-CA" w:eastAsia="de-DE"/>
          </w:rPr>
          <w:t>SG21-TD214/PLEN</w:t>
        </w:r>
      </w:hyperlink>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p>
    <w:p w14:paraId="4B0FD21A" w14:textId="77777777" w:rsidR="00125E43" w:rsidRPr="00125E43" w:rsidRDefault="00125E43" w:rsidP="00125E43">
      <w:pPr>
        <w:numPr>
          <w:ilvl w:val="0"/>
          <w:numId w:val="9"/>
        </w:numPr>
        <w:rPr>
          <w:lang w:val="en-CA" w:eastAsia="de-DE"/>
        </w:rPr>
      </w:pPr>
      <w:r w:rsidRPr="00125E43">
        <w:rPr>
          <w:lang w:val="en-CA" w:eastAsia="de-DE"/>
        </w:rPr>
        <w:lastRenderedPageBreak/>
        <w:t>JVET-AN2019 Description of algorithms version 13 and software version 15 in neural network-based video coding (NNVC) [Posted 2025-12-13]</w:t>
      </w:r>
    </w:p>
    <w:p w14:paraId="38FC0397" w14:textId="77777777" w:rsidR="00125E43" w:rsidRPr="00125E43" w:rsidRDefault="00125E43" w:rsidP="00125E43">
      <w:pPr>
        <w:numPr>
          <w:ilvl w:val="0"/>
          <w:numId w:val="9"/>
        </w:numPr>
        <w:rPr>
          <w:lang w:val="en-CA" w:eastAsia="de-DE"/>
        </w:rPr>
      </w:pPr>
      <w:r w:rsidRPr="00125E43">
        <w:rPr>
          <w:lang w:val="en-CA" w:eastAsia="de-DE"/>
        </w:rPr>
        <w:t>JVET-AN2020 Film grain synthesis technology for video applications ed. 2 (Draft 4) [Posted 2026-01-14]</w:t>
      </w:r>
    </w:p>
    <w:p w14:paraId="37229105" w14:textId="77777777" w:rsidR="00125E43" w:rsidRPr="00125E43" w:rsidRDefault="00125E43" w:rsidP="00125E43">
      <w:pPr>
        <w:numPr>
          <w:ilvl w:val="0"/>
          <w:numId w:val="9"/>
        </w:numPr>
        <w:rPr>
          <w:lang w:val="en-CA" w:eastAsia="de-DE"/>
        </w:rPr>
      </w:pPr>
      <w:r w:rsidRPr="00125E43">
        <w:rPr>
          <w:lang w:val="en-CA" w:eastAsia="de-DE"/>
        </w:rPr>
        <w:t>JVET-AN2021 Verification test plan for VVC multilayer coding (update 7) [Posted 2026-01-08]</w:t>
      </w:r>
    </w:p>
    <w:p w14:paraId="44224C80" w14:textId="77777777" w:rsidR="00125E43" w:rsidRPr="00125E43" w:rsidRDefault="00125E43" w:rsidP="00125E43">
      <w:pPr>
        <w:numPr>
          <w:ilvl w:val="0"/>
          <w:numId w:val="9"/>
        </w:numPr>
        <w:rPr>
          <w:lang w:val="en-CA" w:eastAsia="de-DE"/>
        </w:rPr>
      </w:pPr>
      <w:r w:rsidRPr="00125E43">
        <w:rPr>
          <w:lang w:val="en-CA" w:eastAsia="de-DE"/>
        </w:rPr>
        <w:t>JVET-AN2023 Exploration experiment on neural network-based video coding (EE1) [Posted 2025-10-11, last update 2025-10-26]</w:t>
      </w:r>
    </w:p>
    <w:p w14:paraId="72DDA29D" w14:textId="77777777" w:rsidR="00125E43" w:rsidRPr="00125E43" w:rsidRDefault="00125E43" w:rsidP="00125E43">
      <w:pPr>
        <w:numPr>
          <w:ilvl w:val="0"/>
          <w:numId w:val="9"/>
        </w:numPr>
        <w:rPr>
          <w:lang w:val="en-CA" w:eastAsia="de-DE"/>
        </w:rPr>
      </w:pPr>
      <w:r w:rsidRPr="00125E43">
        <w:rPr>
          <w:lang w:val="en-CA" w:eastAsia="de-DE"/>
        </w:rPr>
        <w:t>JVET-AN2024 Exploration experiment on enhanced compression beyond VVC capability (EE2) [Posted 2025-10-12]</w:t>
      </w:r>
    </w:p>
    <w:p w14:paraId="3BB45241" w14:textId="77777777" w:rsidR="00125E43" w:rsidRPr="00125E43" w:rsidRDefault="00125E43" w:rsidP="00125E43">
      <w:pPr>
        <w:numPr>
          <w:ilvl w:val="0"/>
          <w:numId w:val="9"/>
        </w:numPr>
        <w:rPr>
          <w:lang w:val="en-CA" w:eastAsia="de-DE"/>
        </w:rPr>
      </w:pPr>
      <w:r w:rsidRPr="00125E43">
        <w:rPr>
          <w:lang w:val="en-CA" w:eastAsia="de-DE"/>
        </w:rPr>
        <w:t>JVET-AN2025 Algorithm description of Enhanced Compression Model 19 (ECM 19) [Posted 2025-12-15]</w:t>
      </w:r>
    </w:p>
    <w:p w14:paraId="0FC44CC6" w14:textId="77777777" w:rsidR="00125E43" w:rsidRPr="00125E43" w:rsidRDefault="00125E43" w:rsidP="00125E43">
      <w:pPr>
        <w:numPr>
          <w:ilvl w:val="0"/>
          <w:numId w:val="9"/>
        </w:numPr>
        <w:rPr>
          <w:lang w:val="en-CA" w:eastAsia="de-DE"/>
        </w:rPr>
      </w:pPr>
      <w:r w:rsidRPr="00125E43">
        <w:rPr>
          <w:lang w:val="en-CA" w:eastAsia="de-DE"/>
        </w:rPr>
        <w:t>JVET-AN2026 Edits on top of the Joint Call for Evidence on video compression with capability beyond VVC [Posted 2025-10-13]</w:t>
      </w:r>
    </w:p>
    <w:p w14:paraId="78C21481" w14:textId="77777777" w:rsidR="00125E43" w:rsidRPr="00125E43" w:rsidRDefault="00125E43" w:rsidP="00125E43">
      <w:pPr>
        <w:numPr>
          <w:ilvl w:val="0"/>
          <w:numId w:val="9"/>
        </w:numPr>
        <w:rPr>
          <w:lang w:val="en-CA" w:eastAsia="de-DE"/>
        </w:rPr>
      </w:pPr>
      <w:r w:rsidRPr="00125E43">
        <w:rPr>
          <w:lang w:val="en-CA" w:eastAsia="de-DE"/>
        </w:rPr>
        <w:t>JVET-AN2029 Results of the Joint Call for Evidence on video compression with capability beyond VVC [Posted 2025-12-20]</w:t>
      </w:r>
    </w:p>
    <w:p w14:paraId="48998B21" w14:textId="77777777" w:rsidR="00125E43" w:rsidRPr="00125E43" w:rsidRDefault="00125E43" w:rsidP="00125E43">
      <w:pPr>
        <w:numPr>
          <w:ilvl w:val="0"/>
          <w:numId w:val="9"/>
        </w:numPr>
        <w:rPr>
          <w:lang w:val="en-CA" w:eastAsia="de-DE"/>
        </w:rPr>
      </w:pPr>
      <w:r w:rsidRPr="00125E43">
        <w:rPr>
          <w:lang w:val="en-CA" w:eastAsia="de-DE"/>
        </w:rPr>
        <w:t>JVET-AN2032 Technologies under consideration for future extensions of VSEI (version 10) [Posted 2025-11-19, last update 2026-01-06]</w:t>
      </w:r>
    </w:p>
    <w:p w14:paraId="457B4AFA" w14:textId="77777777" w:rsidR="00125E43" w:rsidRPr="00125E43" w:rsidRDefault="00125E43" w:rsidP="00125E43">
      <w:pPr>
        <w:numPr>
          <w:ilvl w:val="0"/>
          <w:numId w:val="9"/>
        </w:numPr>
        <w:rPr>
          <w:lang w:val="en-CA" w:eastAsia="de-DE"/>
        </w:rPr>
      </w:pPr>
      <w:r w:rsidRPr="00125E43">
        <w:rPr>
          <w:lang w:val="en-CA" w:eastAsia="de-DE"/>
        </w:rPr>
        <w:t>JVET-AN2039 Common test conditions for technology targeting ultra low latency and packet loss resilience [Posted 2025-11-01, last update 2025-12-24]</w:t>
      </w:r>
    </w:p>
    <w:p w14:paraId="25F8386E" w14:textId="77777777" w:rsidR="00125E43" w:rsidRPr="00125E43" w:rsidRDefault="00125E43" w:rsidP="00125E43">
      <w:pPr>
        <w:numPr>
          <w:ilvl w:val="0"/>
          <w:numId w:val="9"/>
        </w:numPr>
        <w:rPr>
          <w:lang w:val="en-CA" w:eastAsia="de-DE"/>
        </w:rPr>
      </w:pPr>
      <w:r w:rsidRPr="00125E43">
        <w:rPr>
          <w:lang w:val="en-CA" w:eastAsia="de-DE"/>
        </w:rPr>
        <w:t>JVET-AN2040 Draft of complexity reporting template for coding algorithms and tools [Posted 2025-12-02]</w:t>
      </w:r>
    </w:p>
    <w:p w14:paraId="3E99A51C" w14:textId="77777777" w:rsidR="00125E43" w:rsidRPr="00125E43" w:rsidRDefault="00125E43" w:rsidP="00125E43">
      <w:pPr>
        <w:numPr>
          <w:ilvl w:val="0"/>
          <w:numId w:val="9"/>
        </w:numPr>
        <w:rPr>
          <w:lang w:val="en-CA" w:eastAsia="de-DE"/>
        </w:rPr>
      </w:pPr>
      <w:r w:rsidRPr="00125E43">
        <w:rPr>
          <w:lang w:val="en-CA" w:eastAsia="de-DE"/>
        </w:rPr>
        <w:t>JVET-AN2041 Preliminary Announcement of JVET AHG17 Meeting in Aachen, DE, during 23-27 February 2026 [Posted 2025-10-23]</w:t>
      </w:r>
    </w:p>
    <w:p w14:paraId="275FF226" w14:textId="77777777" w:rsidR="00125E43" w:rsidRPr="00125E43" w:rsidRDefault="00125E43" w:rsidP="00125E43">
      <w:pPr>
        <w:rPr>
          <w:lang w:val="en-CA" w:eastAsia="de-DE"/>
        </w:rPr>
      </w:pPr>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125E43" w:rsidRDefault="00125E43" w:rsidP="00125E43">
      <w:pPr>
        <w:rPr>
          <w:lang w:eastAsia="de-DE"/>
        </w:rPr>
      </w:pPr>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hyperlink r:id="rId194" w:history="1">
        <w:r w:rsidRPr="00125E43">
          <w:rPr>
            <w:rStyle w:val="Hyperlink"/>
            <w:lang w:eastAsia="de-DE"/>
          </w:rPr>
          <w:t>https://www.itu.int/wftp3/av-arch/jvet-site/2026_01_AO_Virtual/JVET-AO_Logistics.docx</w:t>
        </w:r>
      </w:hyperlink>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p>
    <w:p w14:paraId="7C587114" w14:textId="77777777" w:rsidR="00125E43" w:rsidRPr="00125E43" w:rsidRDefault="00125E43" w:rsidP="00125E43">
      <w:pPr>
        <w:rPr>
          <w:lang w:val="en-CA" w:eastAsia="de-DE"/>
        </w:rPr>
      </w:pPr>
      <w:r w:rsidRPr="00125E43">
        <w:rPr>
          <w:lang w:val="en-CA" w:eastAsia="de-DE"/>
        </w:rPr>
        <w:t xml:space="preserve">Software integration was finalized approximately according to the plan. </w:t>
      </w:r>
    </w:p>
    <w:p w14:paraId="67F71741" w14:textId="77777777" w:rsidR="00125E43" w:rsidRPr="00125E43" w:rsidRDefault="00125E43" w:rsidP="00125E43">
      <w:pPr>
        <w:rPr>
          <w:lang w:val="en-CA" w:eastAsia="de-DE"/>
        </w:rPr>
      </w:pPr>
      <w:r w:rsidRPr="00125E4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125E43" w:rsidRDefault="00125E43" w:rsidP="00125E43">
      <w:pPr>
        <w:rPr>
          <w:lang w:val="en-CA" w:eastAsia="de-DE"/>
        </w:rPr>
      </w:pPr>
      <w:r w:rsidRPr="00125E43">
        <w:rPr>
          <w:lang w:val="en-CA" w:eastAsia="de-DE"/>
        </w:rPr>
        <w:t>More than 180 input contributions (not counting the AHG reports, summary reports and crosschecks) had been registered for consideration at the current meeting.</w:t>
      </w:r>
    </w:p>
    <w:p w14:paraId="08285F39" w14:textId="77777777" w:rsidR="00125E43" w:rsidRPr="00125E43" w:rsidRDefault="00125E43" w:rsidP="00125E43">
      <w:pPr>
        <w:rPr>
          <w:lang w:eastAsia="de-DE"/>
        </w:rPr>
      </w:pPr>
      <w:r w:rsidRPr="00125E4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125E43" w:rsidRDefault="00125E43" w:rsidP="00125E43">
      <w:pPr>
        <w:numPr>
          <w:ilvl w:val="0"/>
          <w:numId w:val="9"/>
        </w:numPr>
        <w:rPr>
          <w:lang w:val="en-CA" w:eastAsia="de-DE"/>
        </w:rPr>
      </w:pPr>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125E43" w:rsidRDefault="00125E43" w:rsidP="00125E43">
      <w:pPr>
        <w:numPr>
          <w:ilvl w:val="0"/>
          <w:numId w:val="9"/>
        </w:numPr>
        <w:rPr>
          <w:lang w:val="en-CA" w:eastAsia="de-DE"/>
        </w:rPr>
      </w:pPr>
      <w:r w:rsidRPr="00125E43">
        <w:rPr>
          <w:lang w:val="en-CA" w:eastAsia="de-DE"/>
        </w:rPr>
        <w:lastRenderedPageBreak/>
        <w:t xml:space="preserve">Specification of </w:t>
      </w:r>
      <w:r w:rsidRPr="00125E43">
        <w:rPr>
          <w:i/>
          <w:lang w:val="en-CA" w:eastAsia="de-DE"/>
        </w:rPr>
        <w:t>Coding-independent Code Points (Video)</w:t>
      </w:r>
      <w:r w:rsidRPr="00125E43">
        <w:rPr>
          <w:lang w:val="en-CA" w:eastAsia="de-DE"/>
        </w:rPr>
        <w:t xml:space="preserve"> (CICP), and associated technical report(s),</w:t>
      </w:r>
    </w:p>
    <w:p w14:paraId="3BF119FF" w14:textId="77777777" w:rsidR="00125E43" w:rsidRPr="00125E43" w:rsidRDefault="00125E43" w:rsidP="00125E43">
      <w:pPr>
        <w:numPr>
          <w:ilvl w:val="0"/>
          <w:numId w:val="9"/>
        </w:numPr>
        <w:rPr>
          <w:lang w:val="en-CA" w:eastAsia="de-DE"/>
        </w:rPr>
      </w:pPr>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p>
    <w:p w14:paraId="2B7F191D" w14:textId="77777777" w:rsidR="00125E43" w:rsidRPr="00125E43" w:rsidRDefault="00125E43" w:rsidP="00125E43">
      <w:pPr>
        <w:rPr>
          <w:lang w:val="en-CA" w:eastAsia="de-DE"/>
        </w:rPr>
      </w:pPr>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125E43" w:rsidRDefault="00125E43" w:rsidP="00125E43">
      <w:pPr>
        <w:rPr>
          <w:lang w:val="en-CA" w:eastAsia="de-DE"/>
        </w:rPr>
      </w:pPr>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hyperlink r:id="rId195" w:history="1">
        <w:r w:rsidRPr="00125E43">
          <w:rPr>
            <w:rStyle w:val="Hyperlink"/>
            <w:lang w:eastAsia="de-DE"/>
          </w:rPr>
          <w:t>http://wftp3.itu.int/av-arch/jvet-site/2026_01_AO_Virtual/JVET-AO_notes_d0.docx</w:t>
        </w:r>
      </w:hyperlink>
      <w:r w:rsidRPr="00125E43">
        <w:rPr>
          <w:lang w:val="en-CA" w:eastAsia="de-DE"/>
        </w:rPr>
        <w:t>.</w:t>
      </w:r>
      <w:bookmarkEnd w:id="149"/>
    </w:p>
    <w:p w14:paraId="1FF7CBB5" w14:textId="77777777" w:rsidR="00125E43" w:rsidRPr="00125E43" w:rsidRDefault="00125E43" w:rsidP="00125E43">
      <w:pPr>
        <w:rPr>
          <w:lang w:val="en-CA" w:eastAsia="de-DE"/>
        </w:rPr>
      </w:pPr>
      <w:r w:rsidRPr="00125E43">
        <w:rPr>
          <w:lang w:val="en-CA" w:eastAsia="de-DE"/>
        </w:rPr>
        <w:t>Further discussion needs to be conducted with the parent bodies about future JVET management structures, considering that substantially higher workload could be expected in upcoming standardization activities.</w:t>
      </w:r>
    </w:p>
    <w:bookmarkEnd w:id="150"/>
    <w:p w14:paraId="004E9588" w14:textId="77777777" w:rsidR="00125E43" w:rsidRPr="00125E43" w:rsidRDefault="00125E43" w:rsidP="00125E43">
      <w:pPr>
        <w:numPr>
          <w:ilvl w:val="0"/>
          <w:numId w:val="48"/>
        </w:numPr>
        <w:rPr>
          <w:b/>
          <w:bCs/>
          <w:lang w:eastAsia="de-DE"/>
        </w:rPr>
      </w:pPr>
      <w:r w:rsidRPr="00125E43">
        <w:rPr>
          <w:b/>
          <w:bCs/>
          <w:lang w:eastAsia="de-DE"/>
        </w:rPr>
        <w:t>Recommendations</w:t>
      </w:r>
    </w:p>
    <w:p w14:paraId="61CB2D6A" w14:textId="77777777" w:rsidR="00125E43" w:rsidRPr="00125E43" w:rsidRDefault="00125E43" w:rsidP="00125E43">
      <w:pPr>
        <w:numPr>
          <w:ilvl w:val="0"/>
          <w:numId w:val="80"/>
        </w:numPr>
        <w:rPr>
          <w:lang w:val="en-CA" w:eastAsia="de-DE"/>
        </w:rPr>
      </w:pPr>
      <w:r w:rsidRPr="00125E43">
        <w:rPr>
          <w:lang w:val="en-CA" w:eastAsia="de-DE"/>
        </w:rPr>
        <w:t>The AHG recommends its continuation.</w:t>
      </w:r>
      <w:bookmarkEnd w:id="148"/>
    </w:p>
    <w:p w14:paraId="3CBD4371" w14:textId="387893E8" w:rsidR="00053459" w:rsidRPr="00BB68B5" w:rsidRDefault="00281BF6" w:rsidP="003C0476">
      <w:pPr>
        <w:pStyle w:val="berschrift9"/>
        <w:rPr>
          <w:szCs w:val="24"/>
          <w:lang w:val="en-CA" w:eastAsia="de-DE"/>
        </w:rPr>
      </w:pPr>
      <w:hyperlink r:id="rId196"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w:t>
      </w:r>
      <w:proofErr w:type="spellStart"/>
      <w:r w:rsidR="00053459" w:rsidRPr="00BB68B5">
        <w:rPr>
          <w:szCs w:val="24"/>
          <w:lang w:val="en-CA" w:eastAsia="de-DE"/>
        </w:rPr>
        <w:t>Bross</w:t>
      </w:r>
      <w:proofErr w:type="spellEnd"/>
      <w:r w:rsidR="00053459" w:rsidRPr="00BB68B5">
        <w:rPr>
          <w:szCs w:val="24"/>
          <w:lang w:val="en-CA" w:eastAsia="de-DE"/>
        </w:rPr>
        <w:t xml:space="preserve">, C. </w:t>
      </w:r>
      <w:proofErr w:type="spellStart"/>
      <w:r w:rsidR="00053459" w:rsidRPr="00BB68B5">
        <w:rPr>
          <w:szCs w:val="24"/>
          <w:lang w:val="en-CA" w:eastAsia="de-DE"/>
        </w:rPr>
        <w:t>Rosewarne</w:t>
      </w:r>
      <w:proofErr w:type="spellEnd"/>
      <w:r w:rsidR="00053459" w:rsidRPr="00BB68B5">
        <w:rPr>
          <w:szCs w:val="24"/>
          <w:lang w:val="en-CA" w:eastAsia="de-DE"/>
        </w:rPr>
        <w:t xml:space="preserve"> (co-chairs), F. </w:t>
      </w:r>
      <w:proofErr w:type="spellStart"/>
      <w:r w:rsidR="00053459" w:rsidRPr="00BB68B5">
        <w:rPr>
          <w:szCs w:val="24"/>
          <w:lang w:val="en-CA" w:eastAsia="de-DE"/>
        </w:rPr>
        <w:t>Bossen</w:t>
      </w:r>
      <w:proofErr w:type="spellEnd"/>
      <w:r w:rsidR="00053459" w:rsidRPr="00BB68B5">
        <w:rPr>
          <w:szCs w:val="24"/>
          <w:lang w:val="en-CA" w:eastAsia="de-DE"/>
        </w:rPr>
        <w:t xml:space="preserve">, A. Browne, S. Kim, S. Liu, J.-R. Ohm, G. J. Sullivan, A. </w:t>
      </w:r>
      <w:proofErr w:type="spellStart"/>
      <w:r w:rsidR="00053459" w:rsidRPr="00BB68B5">
        <w:rPr>
          <w:szCs w:val="24"/>
          <w:lang w:val="en-CA" w:eastAsia="de-DE"/>
        </w:rPr>
        <w:t>Tourapis</w:t>
      </w:r>
      <w:proofErr w:type="spellEnd"/>
      <w:r w:rsidR="00053459" w:rsidRPr="00BB68B5">
        <w:rPr>
          <w:szCs w:val="24"/>
          <w:lang w:val="en-CA" w:eastAsia="de-DE"/>
        </w:rPr>
        <w:t>, Y.-K. Wang, Y. Ye (vice chairs)]</w:t>
      </w:r>
    </w:p>
    <w:p w14:paraId="3E559DFF" w14:textId="77777777" w:rsidR="002E2678" w:rsidRPr="002E2678" w:rsidRDefault="002E2678" w:rsidP="002E2678">
      <w:pPr>
        <w:numPr>
          <w:ilvl w:val="0"/>
          <w:numId w:val="48"/>
        </w:numPr>
        <w:rPr>
          <w:b/>
          <w:bCs/>
          <w:lang w:val="en-CA" w:eastAsia="de-DE"/>
        </w:rPr>
      </w:pPr>
      <w:r w:rsidRPr="002E2678">
        <w:rPr>
          <w:b/>
          <w:bCs/>
          <w:lang w:val="en-CA" w:eastAsia="de-DE"/>
        </w:rPr>
        <w:t>Ad hoc group activity</w:t>
      </w:r>
    </w:p>
    <w:p w14:paraId="759B0265" w14:textId="77777777" w:rsidR="002E2678" w:rsidRPr="002E2678" w:rsidRDefault="002E2678" w:rsidP="002E2678">
      <w:pPr>
        <w:numPr>
          <w:ilvl w:val="1"/>
          <w:numId w:val="48"/>
        </w:numPr>
        <w:rPr>
          <w:b/>
          <w:bCs/>
          <w:lang w:val="en-CA" w:eastAsia="de-DE"/>
        </w:rPr>
      </w:pPr>
      <w:r w:rsidRPr="002E2678">
        <w:rPr>
          <w:b/>
          <w:bCs/>
          <w:lang w:val="en-CA" w:eastAsia="de-DE"/>
        </w:rPr>
        <w:t>Output documents produced</w:t>
      </w:r>
    </w:p>
    <w:p w14:paraId="56B7D6D3" w14:textId="77777777" w:rsidR="002E2678" w:rsidRPr="002E2678" w:rsidRDefault="002E2678" w:rsidP="002E2678">
      <w:pPr>
        <w:rPr>
          <w:lang w:val="en-CA" w:eastAsia="de-DE"/>
        </w:rPr>
      </w:pPr>
    </w:p>
    <w:p w14:paraId="65B9397D" w14:textId="77777777" w:rsidR="002E2678" w:rsidRPr="002E2678" w:rsidRDefault="002E2678" w:rsidP="002E2678">
      <w:pPr>
        <w:rPr>
          <w:lang w:val="en-CA" w:eastAsia="de-DE"/>
        </w:rPr>
      </w:pPr>
    </w:p>
    <w:p w14:paraId="0DDF4C47" w14:textId="77777777" w:rsidR="002E2678" w:rsidRPr="002E2678" w:rsidRDefault="002E2678" w:rsidP="002E2678">
      <w:pPr>
        <w:numPr>
          <w:ilvl w:val="2"/>
          <w:numId w:val="48"/>
        </w:numPr>
        <w:rPr>
          <w:b/>
          <w:bCs/>
          <w:lang w:val="en-CA" w:eastAsia="de-DE"/>
        </w:rPr>
      </w:pPr>
      <w:r w:rsidRPr="002E2678">
        <w:rPr>
          <w:b/>
          <w:bCs/>
          <w:lang w:val="en-CA" w:eastAsia="de-DE"/>
        </w:rPr>
        <w:t>JVET-AN1016 AVC with extensions and corrections (Draft 4) [</w:t>
      </w:r>
      <w:r w:rsidRPr="002E2678">
        <w:rPr>
          <w:b/>
          <w:bCs/>
          <w:lang w:eastAsia="de-DE"/>
        </w:rPr>
        <w:t xml:space="preserve">K. </w:t>
      </w:r>
      <w:proofErr w:type="spellStart"/>
      <w:r w:rsidRPr="002E2678">
        <w:rPr>
          <w:b/>
          <w:bCs/>
          <w:lang w:eastAsia="de-DE"/>
        </w:rPr>
        <w:t>Sühring</w:t>
      </w:r>
      <w:proofErr w:type="spellEnd"/>
      <w:r w:rsidRPr="002E2678">
        <w:rPr>
          <w:b/>
          <w:bCs/>
          <w:lang w:eastAsia="de-DE"/>
        </w:rPr>
        <w:t>, J. Boyce, G. J. Sullivan, Y.-K. Wang</w:t>
      </w:r>
      <w:r w:rsidRPr="002E2678">
        <w:rPr>
          <w:b/>
          <w:bCs/>
          <w:lang w:val="en-CA" w:eastAsia="de-DE"/>
        </w:rPr>
        <w:t>]</w:t>
      </w:r>
    </w:p>
    <w:p w14:paraId="4A7DE76E" w14:textId="77777777" w:rsidR="002E2678" w:rsidRPr="002E2678" w:rsidRDefault="002E2678" w:rsidP="002E2678">
      <w:pPr>
        <w:rPr>
          <w:lang w:val="en-CA" w:eastAsia="de-DE"/>
        </w:rPr>
      </w:pPr>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p>
    <w:p w14:paraId="5B24442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JVET-AN1017 </w:t>
      </w:r>
      <w:r w:rsidRPr="002E2678">
        <w:rPr>
          <w:b/>
          <w:bCs/>
          <w:lang w:eastAsia="de-DE"/>
        </w:rPr>
        <w:t xml:space="preserve">Support for additional SEI messages in AVC (Draft 4) [K. </w:t>
      </w:r>
      <w:proofErr w:type="spellStart"/>
      <w:r w:rsidRPr="002E2678">
        <w:rPr>
          <w:b/>
          <w:bCs/>
          <w:lang w:eastAsia="de-DE"/>
        </w:rPr>
        <w:t>Sühring</w:t>
      </w:r>
      <w:proofErr w:type="spellEnd"/>
      <w:r w:rsidRPr="002E2678">
        <w:rPr>
          <w:b/>
          <w:bCs/>
          <w:lang w:eastAsia="de-DE"/>
        </w:rPr>
        <w:t>, J. Boyce, G. J. Sullivan, Y.-K. Wan]</w:t>
      </w:r>
    </w:p>
    <w:p w14:paraId="19582454" w14:textId="77777777" w:rsidR="002E2678" w:rsidRPr="002E2678" w:rsidRDefault="002E2678" w:rsidP="002E2678">
      <w:pPr>
        <w:rPr>
          <w:lang w:val="en-CA" w:eastAsia="de-DE"/>
        </w:rPr>
      </w:pPr>
      <w:r w:rsidRPr="002E2678">
        <w:rPr>
          <w:lang w:val="en-CA" w:eastAsia="de-DE"/>
        </w:rPr>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p>
    <w:p w14:paraId="657663E9" w14:textId="77777777" w:rsidR="002E2678" w:rsidRPr="002E2678" w:rsidRDefault="002E2678" w:rsidP="002E2678">
      <w:pPr>
        <w:rPr>
          <w:b/>
          <w:bCs/>
          <w:lang w:val="en-CA" w:eastAsia="de-DE"/>
        </w:rPr>
      </w:pPr>
      <w:r w:rsidRPr="002E2678">
        <w:rPr>
          <w:b/>
          <w:bCs/>
          <w:lang w:val="en-CA" w:eastAsia="de-DE"/>
        </w:rPr>
        <w:t>Changes that have been integrated for the 40th JVET meeting in October 2025:</w:t>
      </w:r>
    </w:p>
    <w:p w14:paraId="09E3C0BB" w14:textId="77777777" w:rsidR="002E2678" w:rsidRPr="002E2678" w:rsidRDefault="002E2678" w:rsidP="002E2678">
      <w:pPr>
        <w:numPr>
          <w:ilvl w:val="0"/>
          <w:numId w:val="81"/>
        </w:numPr>
        <w:rPr>
          <w:lang w:val="en-CA" w:eastAsia="de-DE"/>
        </w:rPr>
      </w:pPr>
      <w:r w:rsidRPr="002E2678">
        <w:rPr>
          <w:lang w:val="en-CA" w:eastAsia="de-DE"/>
        </w:rPr>
        <w:t>JVET-AN0185 AHG9: Miscellaneous on VSEI codec interfaces</w:t>
      </w:r>
    </w:p>
    <w:p w14:paraId="01658CAC" w14:textId="77777777" w:rsidR="002E2678" w:rsidRPr="002E2678" w:rsidRDefault="002E2678" w:rsidP="002E2678">
      <w:pPr>
        <w:numPr>
          <w:ilvl w:val="0"/>
          <w:numId w:val="81"/>
        </w:numPr>
        <w:rPr>
          <w:lang w:val="en-CA" w:eastAsia="de-DE"/>
        </w:rPr>
      </w:pPr>
      <w:r w:rsidRPr="002E2678">
        <w:rPr>
          <w:lang w:val="en-CA" w:eastAsia="de-DE"/>
        </w:rPr>
        <w:t>JVET-AN0059 AHG9: On the SPO and PON SEI messages in VSEI version 4 and in the AVC, HEVC, and VVC interface text</w:t>
      </w:r>
    </w:p>
    <w:p w14:paraId="2FD24195" w14:textId="77777777" w:rsidR="002E2678" w:rsidRPr="002E2678" w:rsidRDefault="002E2678" w:rsidP="002E2678">
      <w:pPr>
        <w:numPr>
          <w:ilvl w:val="0"/>
          <w:numId w:val="81"/>
        </w:numPr>
        <w:rPr>
          <w:lang w:val="en-CA" w:eastAsia="de-DE"/>
        </w:rPr>
      </w:pPr>
      <w:r w:rsidRPr="002E2678">
        <w:rPr>
          <w:lang w:val="en-CA" w:eastAsia="de-DE"/>
        </w:rPr>
        <w:t xml:space="preserve">JVET-AN0184 AHG9: Miscellaneous on VSEI v4 </w:t>
      </w:r>
      <w:proofErr w:type="gramStart"/>
      <w:r w:rsidRPr="002E2678">
        <w:rPr>
          <w:lang w:val="en-CA" w:eastAsia="de-DE"/>
        </w:rPr>
        <w:t>draft :</w:t>
      </w:r>
      <w:proofErr w:type="gramEnd"/>
      <w:r w:rsidRPr="002E2678">
        <w:rPr>
          <w:lang w:val="en-CA" w:eastAsia="de-DE"/>
        </w:rPr>
        <w:t xml:space="preserve"> add the derivation of </w:t>
      </w:r>
      <w:proofErr w:type="spellStart"/>
      <w:r w:rsidRPr="002E2678">
        <w:rPr>
          <w:lang w:val="en-CA" w:eastAsia="de-DE"/>
        </w:rPr>
        <w:t>CroppedWidth</w:t>
      </w:r>
      <w:proofErr w:type="spellEnd"/>
      <w:r w:rsidRPr="002E2678">
        <w:rPr>
          <w:lang w:val="en-CA" w:eastAsia="de-DE"/>
        </w:rPr>
        <w:t xml:space="preserve"> and </w:t>
      </w:r>
      <w:proofErr w:type="spellStart"/>
      <w:r w:rsidRPr="002E2678">
        <w:rPr>
          <w:lang w:val="en-CA" w:eastAsia="de-DE"/>
        </w:rPr>
        <w:t>CroppedHeight</w:t>
      </w:r>
      <w:proofErr w:type="spellEnd"/>
      <w:r w:rsidRPr="002E2678">
        <w:rPr>
          <w:lang w:val="en-CA" w:eastAsia="de-DE"/>
        </w:rPr>
        <w:t xml:space="preserve"> for the AVC interface.</w:t>
      </w:r>
    </w:p>
    <w:p w14:paraId="302AB338" w14:textId="77777777" w:rsidR="002E2678" w:rsidRPr="002E2678" w:rsidRDefault="002E2678" w:rsidP="002E2678">
      <w:pPr>
        <w:numPr>
          <w:ilvl w:val="0"/>
          <w:numId w:val="81"/>
        </w:numPr>
        <w:rPr>
          <w:lang w:val="en-CA" w:eastAsia="de-DE"/>
        </w:rPr>
      </w:pPr>
      <w:r w:rsidRPr="002E2678">
        <w:rPr>
          <w:lang w:val="en-CA" w:eastAsia="de-DE"/>
        </w:rPr>
        <w:t>JVET-AN0363 Interface text for SEI message extensions</w:t>
      </w:r>
    </w:p>
    <w:p w14:paraId="712A3243" w14:textId="77777777" w:rsidR="002E2678" w:rsidRPr="002E2678" w:rsidRDefault="002E2678" w:rsidP="002E2678">
      <w:pPr>
        <w:numPr>
          <w:ilvl w:val="0"/>
          <w:numId w:val="81"/>
        </w:numPr>
        <w:rPr>
          <w:lang w:val="en-CA" w:eastAsia="de-DE"/>
        </w:rPr>
      </w:pPr>
      <w:r w:rsidRPr="002E2678">
        <w:rPr>
          <w:lang w:val="en-CA" w:eastAsia="de-DE"/>
        </w:rPr>
        <w:lastRenderedPageBreak/>
        <w:t>JVET-AN0229 AHG9: On the film grain characteristics SEI message in VSEI v4</w:t>
      </w:r>
    </w:p>
    <w:p w14:paraId="7AD71E66" w14:textId="77777777" w:rsidR="002E2678" w:rsidRPr="002E2678" w:rsidRDefault="002E2678" w:rsidP="002E2678">
      <w:pPr>
        <w:rPr>
          <w:lang w:val="en-CA" w:eastAsia="de-DE"/>
        </w:rPr>
      </w:pPr>
    </w:p>
    <w:p w14:paraId="29B6206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JVET-AN1018 </w:t>
      </w:r>
      <w:r w:rsidRPr="002E2678">
        <w:rPr>
          <w:b/>
          <w:bCs/>
          <w:lang w:eastAsia="de-DE"/>
        </w:rPr>
        <w:t xml:space="preserve">HEVC with extensions and corrections (Draft 3) [Y.-K. Wang, B. </w:t>
      </w:r>
      <w:proofErr w:type="spellStart"/>
      <w:r w:rsidRPr="002E2678">
        <w:rPr>
          <w:b/>
          <w:bCs/>
          <w:lang w:eastAsia="de-DE"/>
        </w:rPr>
        <w:t>Bross</w:t>
      </w:r>
      <w:proofErr w:type="spellEnd"/>
      <w:r w:rsidRPr="002E2678">
        <w:rPr>
          <w:b/>
          <w:bCs/>
          <w:lang w:eastAsia="de-DE"/>
        </w:rPr>
        <w:t xml:space="preserve">, S. Deshpande, G. J. Sullivan, A. </w:t>
      </w:r>
      <w:proofErr w:type="spellStart"/>
      <w:r w:rsidRPr="002E2678">
        <w:rPr>
          <w:b/>
          <w:bCs/>
          <w:lang w:eastAsia="de-DE"/>
        </w:rPr>
        <w:t>Tourapis</w:t>
      </w:r>
      <w:proofErr w:type="spellEnd"/>
      <w:r w:rsidRPr="002E2678">
        <w:rPr>
          <w:b/>
          <w:bCs/>
          <w:lang w:eastAsia="de-DE"/>
        </w:rPr>
        <w:t>]</w:t>
      </w:r>
    </w:p>
    <w:p w14:paraId="4B06A254" w14:textId="77777777" w:rsidR="002E2678" w:rsidRPr="002E2678" w:rsidRDefault="002E2678" w:rsidP="002E2678">
      <w:pPr>
        <w:rPr>
          <w:lang w:val="en-CA" w:eastAsia="de-DE"/>
        </w:rPr>
      </w:pPr>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N0375.</w:t>
      </w:r>
    </w:p>
    <w:p w14:paraId="588E5B36"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84E19A1"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p>
    <w:p w14:paraId="173A2EBA"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HEVC,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N0375:</w:t>
      </w:r>
    </w:p>
    <w:p w14:paraId="2E1F4500" w14:textId="77777777" w:rsidR="002E2678" w:rsidRPr="002E2678" w:rsidRDefault="002E2678" w:rsidP="002E2678">
      <w:pPr>
        <w:numPr>
          <w:ilvl w:val="0"/>
          <w:numId w:val="82"/>
        </w:numPr>
        <w:tabs>
          <w:tab w:val="left" w:pos="720"/>
        </w:tabs>
        <w:rPr>
          <w:lang w:eastAsia="de-DE"/>
        </w:rPr>
      </w:pPr>
      <w:r w:rsidRPr="002E2678">
        <w:rPr>
          <w:lang w:eastAsia="de-DE"/>
        </w:rPr>
        <w:t>JVET-AN0071: Update to Equation D-61 per the recommended solution in JVET-AN0071-v3</w:t>
      </w:r>
    </w:p>
    <w:p w14:paraId="00A6EA05"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JVET-AN0185: 1) Update to the </w:t>
      </w:r>
      <w:r w:rsidRPr="002E2678">
        <w:rPr>
          <w:lang w:val="en-CA" w:eastAsia="de-DE"/>
        </w:rPr>
        <w:t xml:space="preserve">constraint on NNPFC SEI message repetition, 2) addition of constraints related to </w:t>
      </w:r>
      <w:proofErr w:type="spellStart"/>
      <w:r w:rsidRPr="002E2678">
        <w:rPr>
          <w:lang w:val="en-CA" w:eastAsia="de-DE"/>
        </w:rPr>
        <w:t>cubemap</w:t>
      </w:r>
      <w:proofErr w:type="spellEnd"/>
      <w:r w:rsidRPr="002E2678">
        <w:rPr>
          <w:lang w:val="en-CA" w:eastAsia="de-DE"/>
        </w:rPr>
        <w:t xml:space="preserve"> projection SEI message in a processing chain, and 3) addition of a missing </w:t>
      </w:r>
      <w:proofErr w:type="spellStart"/>
      <w:r w:rsidRPr="002E2678">
        <w:rPr>
          <w:lang w:val="en-CA" w:eastAsia="de-DE"/>
        </w:rPr>
        <w:t>payloadType</w:t>
      </w:r>
      <w:proofErr w:type="spellEnd"/>
      <w:r w:rsidRPr="002E2678">
        <w:rPr>
          <w:lang w:val="en-CA" w:eastAsia="de-DE"/>
        </w:rPr>
        <w:t xml:space="preserve"> value to </w:t>
      </w:r>
      <w:proofErr w:type="spellStart"/>
      <w:r w:rsidRPr="002E2678">
        <w:rPr>
          <w:lang w:val="en-CA" w:eastAsia="de-DE"/>
        </w:rPr>
        <w:t>SeiProcessingOrderSeiList</w:t>
      </w:r>
      <w:proofErr w:type="spellEnd"/>
    </w:p>
    <w:p w14:paraId="1E6C6D34" w14:textId="77777777" w:rsidR="002E2678" w:rsidRPr="002E2678" w:rsidRDefault="002E2678" w:rsidP="002E2678">
      <w:pPr>
        <w:numPr>
          <w:ilvl w:val="0"/>
          <w:numId w:val="82"/>
        </w:numPr>
        <w:tabs>
          <w:tab w:val="left" w:pos="720"/>
        </w:tabs>
        <w:rPr>
          <w:lang w:eastAsia="de-DE"/>
        </w:rPr>
      </w:pPr>
      <w:r w:rsidRPr="002E2678">
        <w:rPr>
          <w:lang w:eastAsia="de-DE"/>
        </w:rPr>
        <w:t>JVET-AN0186: Typo correction</w:t>
      </w:r>
    </w:p>
    <w:p w14:paraId="40A61DE3" w14:textId="77777777" w:rsidR="002E2678" w:rsidRPr="002E2678" w:rsidRDefault="002E2678" w:rsidP="002E2678">
      <w:pPr>
        <w:numPr>
          <w:ilvl w:val="0"/>
          <w:numId w:val="82"/>
        </w:numPr>
        <w:tabs>
          <w:tab w:val="left" w:pos="720"/>
        </w:tabs>
        <w:rPr>
          <w:lang w:eastAsia="de-DE"/>
        </w:rPr>
      </w:pPr>
      <w:r w:rsidRPr="002E2678">
        <w:rPr>
          <w:lang w:eastAsia="de-DE"/>
        </w:rPr>
        <w:t>JVET-AN0229 on the FGC SEI message: 1) Update to the syntax extension, 2) Addition of an inference rule, and 3) some editorial changes</w:t>
      </w:r>
    </w:p>
    <w:p w14:paraId="3FD56312" w14:textId="77777777" w:rsidR="002E2678" w:rsidRPr="002E2678" w:rsidRDefault="002E2678" w:rsidP="002E2678">
      <w:pPr>
        <w:numPr>
          <w:ilvl w:val="0"/>
          <w:numId w:val="82"/>
        </w:numPr>
        <w:tabs>
          <w:tab w:val="left" w:pos="720"/>
        </w:tabs>
        <w:rPr>
          <w:lang w:eastAsia="de-DE"/>
        </w:rPr>
      </w:pPr>
      <w:r w:rsidRPr="002E2678">
        <w:rPr>
          <w:lang w:eastAsia="de-DE"/>
        </w:rPr>
        <w:t xml:space="preserve">JVET-AN0059: Update the constraint on </w:t>
      </w:r>
      <w:proofErr w:type="spellStart"/>
      <w:r w:rsidRPr="002E2678">
        <w:rPr>
          <w:lang w:eastAsia="de-DE"/>
        </w:rPr>
        <w:t>cubemap</w:t>
      </w:r>
      <w:proofErr w:type="spellEnd"/>
      <w:r w:rsidRPr="002E2678">
        <w:rPr>
          <w:lang w:eastAsia="de-DE"/>
        </w:rPr>
        <w:t xml:space="preserve"> projection SEI message in the interface text for the SEI processing order and processing order nesting SEI messages</w:t>
      </w:r>
    </w:p>
    <w:p w14:paraId="78468459"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4450503B" w14:textId="77777777" w:rsidR="002E2678" w:rsidRPr="002E2678" w:rsidRDefault="002E2678" w:rsidP="002E2678">
      <w:pPr>
        <w:numPr>
          <w:ilvl w:val="0"/>
          <w:numId w:val="82"/>
        </w:numPr>
        <w:tabs>
          <w:tab w:val="left" w:pos="720"/>
        </w:tabs>
        <w:rPr>
          <w:lang w:eastAsia="de-DE"/>
        </w:rPr>
      </w:pPr>
      <w:r w:rsidRPr="002E2678">
        <w:rPr>
          <w:lang w:eastAsia="de-DE"/>
        </w:rPr>
        <w:t>Aligning NNPF interface text with VVC, by integrating adopted VVC NNPF interface text changes from the JVET-AK, JVET-AL, and JVET-AM meetings</w:t>
      </w:r>
    </w:p>
    <w:p w14:paraId="5822B1B0"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generative_face_enhancement</w:t>
      </w:r>
      <w:proofErr w:type="spellEnd"/>
      <w:r w:rsidRPr="002E2678">
        <w:rPr>
          <w:lang w:eastAsia="de-DE"/>
        </w:rPr>
        <w:t>" to "</w:t>
      </w:r>
      <w:proofErr w:type="spellStart"/>
      <w:r w:rsidRPr="002E2678">
        <w:rPr>
          <w:lang w:eastAsia="de-DE"/>
        </w:rPr>
        <w:t>generative_enhancement_face_video</w:t>
      </w:r>
      <w:proofErr w:type="spellEnd"/>
      <w:r w:rsidRPr="002E2678">
        <w:rPr>
          <w:lang w:eastAsia="de-DE"/>
        </w:rPr>
        <w:t>"</w:t>
      </w:r>
    </w:p>
    <w:p w14:paraId="46078700" w14:textId="77777777" w:rsidR="002E2678" w:rsidRPr="002E2678" w:rsidRDefault="002E2678" w:rsidP="002E2678">
      <w:pPr>
        <w:numPr>
          <w:ilvl w:val="0"/>
          <w:numId w:val="82"/>
        </w:numPr>
        <w:tabs>
          <w:tab w:val="left" w:pos="720"/>
        </w:tabs>
        <w:rPr>
          <w:lang w:eastAsia="de-DE"/>
        </w:rPr>
      </w:pPr>
      <w:r w:rsidRPr="002E2678">
        <w:rPr>
          <w:lang w:eastAsia="de-DE"/>
        </w:rPr>
        <w:t xml:space="preserve">JVET-AN0363: Setting the variable </w:t>
      </w:r>
      <w:proofErr w:type="spellStart"/>
      <w:r w:rsidRPr="002E2678">
        <w:rPr>
          <w:lang w:eastAsia="de-DE"/>
        </w:rPr>
        <w:t>SeiExtensionEnabledFlag</w:t>
      </w:r>
      <w:proofErr w:type="spellEnd"/>
      <w:r w:rsidRPr="002E2678">
        <w:rPr>
          <w:lang w:eastAsia="de-DE"/>
        </w:rPr>
        <w:t xml:space="preserve"> set equal to 1</w:t>
      </w:r>
    </w:p>
    <w:p w14:paraId="29D2F194"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JVET-AN0183: Addition of a constraint requiring all layers identified by </w:t>
      </w:r>
      <w:proofErr w:type="spellStart"/>
      <w:r w:rsidRPr="002E2678">
        <w:rPr>
          <w:lang w:eastAsia="de-DE"/>
        </w:rPr>
        <w:t>pri_region_layer_</w:t>
      </w:r>
      <w:proofErr w:type="gramStart"/>
      <w:r w:rsidRPr="002E2678">
        <w:rPr>
          <w:lang w:eastAsia="de-DE"/>
        </w:rPr>
        <w:t>id</w:t>
      </w:r>
      <w:proofErr w:type="spellEnd"/>
      <w:r w:rsidRPr="002E2678">
        <w:rPr>
          <w:lang w:eastAsia="de-DE"/>
        </w:rPr>
        <w:t>[</w:t>
      </w:r>
      <w:proofErr w:type="gramEnd"/>
      <w:r w:rsidRPr="002E2678">
        <w:rPr>
          <w:lang w:eastAsia="de-DE"/>
        </w:rPr>
        <w:t xml:space="preserve"> </w:t>
      </w:r>
      <w:proofErr w:type="spellStart"/>
      <w:r w:rsidRPr="002E2678">
        <w:rPr>
          <w:lang w:eastAsia="de-DE"/>
        </w:rPr>
        <w:t>i</w:t>
      </w:r>
      <w:proofErr w:type="spellEnd"/>
      <w:r w:rsidRPr="002E2678">
        <w:rPr>
          <w:lang w:eastAsia="de-DE"/>
        </w:rPr>
        <w:t xml:space="preserve"> ] for </w:t>
      </w:r>
      <w:proofErr w:type="spellStart"/>
      <w:r w:rsidRPr="002E2678">
        <w:rPr>
          <w:lang w:eastAsia="de-DE"/>
        </w:rPr>
        <w:t>i</w:t>
      </w:r>
      <w:proofErr w:type="spellEnd"/>
      <w:r w:rsidRPr="002E2678">
        <w:rPr>
          <w:lang w:eastAsia="de-DE"/>
        </w:rPr>
        <w:t xml:space="preserve"> in the range from 0 to pri_num_regions_minus1, inclusive, are output layers of an OLS.</w:t>
      </w:r>
    </w:p>
    <w:p w14:paraId="1C8A87CB" w14:textId="77777777" w:rsidR="002E2678" w:rsidRPr="002E2678" w:rsidRDefault="002E2678" w:rsidP="002E2678">
      <w:pPr>
        <w:numPr>
          <w:ilvl w:val="0"/>
          <w:numId w:val="82"/>
        </w:numPr>
        <w:tabs>
          <w:tab w:val="left" w:pos="720"/>
        </w:tabs>
        <w:rPr>
          <w:lang w:eastAsia="de-DE"/>
        </w:rPr>
      </w:pPr>
      <w:r w:rsidRPr="002E2678">
        <w:rPr>
          <w:lang w:eastAsia="de-DE"/>
        </w:rPr>
        <w:t>JVET-AN0072: Update of the reference of IEC 60559:1989 to ISO/IEC 60559 (in force): Information technology – Microprocessor systems – Floating-point arithmetic</w:t>
      </w:r>
    </w:p>
    <w:p w14:paraId="09884619"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ai_usage_restrictions</w:t>
      </w:r>
      <w:proofErr w:type="spellEnd"/>
      <w:r w:rsidRPr="002E2678">
        <w:rPr>
          <w:lang w:eastAsia="de-DE"/>
        </w:rPr>
        <w:t>" to "</w:t>
      </w:r>
      <w:proofErr w:type="spellStart"/>
      <w:r w:rsidRPr="002E2678">
        <w:rPr>
          <w:lang w:eastAsia="de-DE"/>
        </w:rPr>
        <w:t>ai_usage_restrictions_request</w:t>
      </w:r>
      <w:proofErr w:type="spellEnd"/>
      <w:r w:rsidRPr="002E2678">
        <w:rPr>
          <w:lang w:eastAsia="de-DE"/>
        </w:rPr>
        <w:t>"</w:t>
      </w:r>
    </w:p>
    <w:p w14:paraId="4BF5EE45" w14:textId="77777777" w:rsidR="002E2678" w:rsidRPr="002E2678" w:rsidRDefault="002E2678" w:rsidP="002E2678">
      <w:pPr>
        <w:numPr>
          <w:ilvl w:val="0"/>
          <w:numId w:val="82"/>
        </w:numPr>
        <w:tabs>
          <w:tab w:val="left" w:pos="720"/>
        </w:tabs>
        <w:rPr>
          <w:lang w:eastAsia="de-DE"/>
        </w:rPr>
      </w:pPr>
      <w:r w:rsidRPr="002E2678">
        <w:rPr>
          <w:lang w:eastAsia="de-DE"/>
        </w:rPr>
        <w:t>Addition of a summary of changes in this new version relative to the previous version</w:t>
      </w:r>
    </w:p>
    <w:p w14:paraId="34C2A7F5" w14:textId="77777777" w:rsidR="002E2678" w:rsidRPr="002E2678" w:rsidRDefault="002E2678" w:rsidP="002E2678">
      <w:pPr>
        <w:numPr>
          <w:ilvl w:val="0"/>
          <w:numId w:val="82"/>
        </w:numPr>
        <w:tabs>
          <w:tab w:val="left" w:pos="720"/>
        </w:tabs>
        <w:rPr>
          <w:lang w:eastAsia="de-DE"/>
        </w:rPr>
      </w:pPr>
      <w:r w:rsidRPr="002E2678">
        <w:rPr>
          <w:lang w:eastAsia="de-DE"/>
        </w:rPr>
        <w:t>DAM ballot comment 005: Avoiding use of the forbidden word “could”</w:t>
      </w:r>
    </w:p>
    <w:p w14:paraId="2AB22225" w14:textId="77777777" w:rsidR="002E2678" w:rsidRPr="002E2678" w:rsidRDefault="002E2678" w:rsidP="002E2678">
      <w:pPr>
        <w:numPr>
          <w:ilvl w:val="0"/>
          <w:numId w:val="82"/>
        </w:numPr>
        <w:tabs>
          <w:tab w:val="left" w:pos="720"/>
        </w:tabs>
        <w:rPr>
          <w:lang w:eastAsia="de-DE"/>
        </w:rPr>
      </w:pPr>
      <w:r w:rsidRPr="002E2678">
        <w:rPr>
          <w:lang w:eastAsia="de-DE"/>
        </w:rPr>
        <w:t>DAM ballot comment 010: Correction of inconsistent indentation in the FGC SEI message syntax table</w:t>
      </w:r>
    </w:p>
    <w:p w14:paraId="0ED4AB81"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012: Removal of the following unnecessary constraint: It is a requirement of bitstream conformance that when </w:t>
      </w:r>
      <w:proofErr w:type="spellStart"/>
      <w:r w:rsidRPr="002E2678">
        <w:rPr>
          <w:lang w:eastAsia="de-DE"/>
        </w:rPr>
        <w:t>fg_spatial_resolution_present_flag</w:t>
      </w:r>
      <w:proofErr w:type="spellEnd"/>
      <w:r w:rsidRPr="002E2678">
        <w:rPr>
          <w:lang w:eastAsia="de-DE"/>
        </w:rPr>
        <w:t xml:space="preserve"> is present in the SEI message, the return value of the </w:t>
      </w:r>
      <w:proofErr w:type="spellStart"/>
      <w:r w:rsidRPr="002E2678">
        <w:rPr>
          <w:lang w:eastAsia="de-DE"/>
        </w:rPr>
        <w:t>more_data_in_</w:t>
      </w:r>
      <w:proofErr w:type="gramStart"/>
      <w:r w:rsidRPr="002E2678">
        <w:rPr>
          <w:lang w:eastAsia="de-DE"/>
        </w:rPr>
        <w:t>payload</w:t>
      </w:r>
      <w:proofErr w:type="spellEnd"/>
      <w:r w:rsidRPr="002E2678">
        <w:rPr>
          <w:lang w:eastAsia="de-DE"/>
        </w:rPr>
        <w:t>( )</w:t>
      </w:r>
      <w:proofErr w:type="gramEnd"/>
      <w:r w:rsidRPr="002E2678">
        <w:rPr>
          <w:lang w:eastAsia="de-DE"/>
        </w:rPr>
        <w:t xml:space="preserve"> function in the </w:t>
      </w:r>
      <w:proofErr w:type="spellStart"/>
      <w:r w:rsidRPr="002E2678">
        <w:rPr>
          <w:lang w:eastAsia="de-DE"/>
        </w:rPr>
        <w:t>sei_payload</w:t>
      </w:r>
      <w:proofErr w:type="spellEnd"/>
      <w:r w:rsidRPr="002E2678">
        <w:rPr>
          <w:lang w:eastAsia="de-DE"/>
        </w:rPr>
        <w:t>( ) syntax structure containing the SEI message shall be equal to 1.</w:t>
      </w:r>
    </w:p>
    <w:p w14:paraId="0FC420F9" w14:textId="77777777" w:rsidR="002E2678" w:rsidRPr="002E2678" w:rsidRDefault="002E2678" w:rsidP="002E2678">
      <w:pPr>
        <w:numPr>
          <w:ilvl w:val="0"/>
          <w:numId w:val="82"/>
        </w:numPr>
        <w:tabs>
          <w:tab w:val="left" w:pos="720"/>
        </w:tabs>
        <w:rPr>
          <w:lang w:eastAsia="de-DE"/>
        </w:rPr>
      </w:pPr>
      <w:r w:rsidRPr="002E2678">
        <w:rPr>
          <w:lang w:eastAsia="de-DE"/>
        </w:rPr>
        <w:lastRenderedPageBreak/>
        <w:t>DAM ballot comment 013: Mention of the SPO SEI message in NOTE 10 in the FGC SEI message semantics</w:t>
      </w:r>
    </w:p>
    <w:p w14:paraId="7231B144" w14:textId="77777777" w:rsidR="002E2678" w:rsidRPr="002E2678" w:rsidRDefault="002E2678" w:rsidP="002E2678">
      <w:pPr>
        <w:numPr>
          <w:ilvl w:val="0"/>
          <w:numId w:val="82"/>
        </w:numPr>
        <w:tabs>
          <w:tab w:val="left" w:pos="720"/>
        </w:tabs>
        <w:rPr>
          <w:lang w:eastAsia="de-DE"/>
        </w:rPr>
      </w:pPr>
      <w:r w:rsidRPr="002E2678">
        <w:rPr>
          <w:lang w:eastAsia="de-DE"/>
        </w:rPr>
        <w:t>DAM ballot comment 014: Change of "cut frequency" to "cutoff frequency".</w:t>
      </w:r>
    </w:p>
    <w:p w14:paraId="776A8279" w14:textId="77777777" w:rsidR="002E2678" w:rsidRPr="002E2678" w:rsidRDefault="002E2678" w:rsidP="002E2678">
      <w:pPr>
        <w:numPr>
          <w:ilvl w:val="0"/>
          <w:numId w:val="82"/>
        </w:numPr>
        <w:tabs>
          <w:tab w:val="left" w:pos="720"/>
        </w:tabs>
        <w:rPr>
          <w:lang w:eastAsia="de-DE"/>
        </w:rPr>
      </w:pPr>
      <w:r w:rsidRPr="002E2678">
        <w:rPr>
          <w:lang w:eastAsia="de-DE"/>
        </w:rPr>
        <w:t>DAM ballot comment 017: Use consistent indentation for the bullet-listed paragraphs in D.4.4</w:t>
      </w:r>
    </w:p>
    <w:p w14:paraId="4C1C5710"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2E2678" w:rsidRDefault="002E2678" w:rsidP="002E2678">
      <w:pPr>
        <w:numPr>
          <w:ilvl w:val="0"/>
          <w:numId w:val="82"/>
        </w:numPr>
        <w:tabs>
          <w:tab w:val="left" w:pos="720"/>
        </w:tabs>
        <w:rPr>
          <w:lang w:eastAsia="de-DE"/>
        </w:rPr>
      </w:pPr>
      <w:r w:rsidRPr="002E2678">
        <w:rPr>
          <w:lang w:eastAsia="de-DE"/>
        </w:rPr>
        <w:t>Slightly reworded the description of additions in this new version, including additionally mentioning the extension to the FGC SEI message.</w:t>
      </w:r>
    </w:p>
    <w:p w14:paraId="4D08ED5F" w14:textId="77777777" w:rsidR="002E2678" w:rsidRPr="002E2678" w:rsidRDefault="002E2678" w:rsidP="002E2678">
      <w:pPr>
        <w:numPr>
          <w:ilvl w:val="0"/>
          <w:numId w:val="82"/>
        </w:numPr>
        <w:tabs>
          <w:tab w:val="left" w:pos="720"/>
        </w:tabs>
        <w:rPr>
          <w:lang w:eastAsia="de-DE"/>
        </w:rPr>
      </w:pPr>
      <w:r w:rsidRPr="002E2678">
        <w:rPr>
          <w:lang w:eastAsia="de-DE"/>
        </w:rPr>
        <w:t>Replaced “</w:t>
      </w:r>
      <w:proofErr w:type="spellStart"/>
      <w:r w:rsidRPr="002E2678">
        <w:rPr>
          <w:lang w:eastAsia="de-DE"/>
        </w:rPr>
        <w:t>tableMPSSyncTableMpsValWpp</w:t>
      </w:r>
      <w:proofErr w:type="spellEnd"/>
      <w:r w:rsidRPr="002E2678">
        <w:rPr>
          <w:lang w:eastAsia="de-DE"/>
        </w:rPr>
        <w:t>” with “</w:t>
      </w:r>
      <w:proofErr w:type="spellStart"/>
      <w:r w:rsidRPr="002E2678">
        <w:rPr>
          <w:lang w:eastAsia="de-DE"/>
        </w:rPr>
        <w:t>TableMpsValWpp</w:t>
      </w:r>
      <w:proofErr w:type="spellEnd"/>
      <w:r w:rsidRPr="002E2678">
        <w:rPr>
          <w:lang w:eastAsia="de-DE"/>
        </w:rPr>
        <w:t>” (what a typo!)</w:t>
      </w:r>
    </w:p>
    <w:p w14:paraId="6A872CA7" w14:textId="77777777" w:rsidR="002E2678" w:rsidRPr="002E2678" w:rsidRDefault="002E2678" w:rsidP="002E2678">
      <w:pPr>
        <w:numPr>
          <w:ilvl w:val="0"/>
          <w:numId w:val="82"/>
        </w:numPr>
        <w:tabs>
          <w:tab w:val="left" w:pos="720"/>
        </w:tabs>
        <w:rPr>
          <w:lang w:eastAsia="de-DE"/>
        </w:rPr>
      </w:pPr>
      <w:r w:rsidRPr="002E2678">
        <w:rPr>
          <w:lang w:eastAsia="de-DE"/>
        </w:rPr>
        <w:t>Removed the clause and year when referencing ISO/IEC 11578.</w:t>
      </w:r>
    </w:p>
    <w:p w14:paraId="5EC8E605" w14:textId="77777777" w:rsidR="002E2678" w:rsidRPr="002E2678" w:rsidRDefault="002E2678" w:rsidP="002E2678">
      <w:pPr>
        <w:numPr>
          <w:ilvl w:val="0"/>
          <w:numId w:val="82"/>
        </w:numPr>
        <w:tabs>
          <w:tab w:val="left" w:pos="720"/>
        </w:tabs>
        <w:rPr>
          <w:lang w:eastAsia="de-DE"/>
        </w:rPr>
      </w:pPr>
      <w:r w:rsidRPr="002E2678">
        <w:rPr>
          <w:lang w:eastAsia="de-DE"/>
        </w:rPr>
        <w:t>Updated references of ISO 11664 to ISO/CIE 11664.</w:t>
      </w:r>
    </w:p>
    <w:p w14:paraId="5C2D4879" w14:textId="77777777" w:rsidR="002E2678" w:rsidRPr="002E2678" w:rsidRDefault="002E2678" w:rsidP="002E2678">
      <w:pPr>
        <w:numPr>
          <w:ilvl w:val="0"/>
          <w:numId w:val="82"/>
        </w:numPr>
        <w:tabs>
          <w:tab w:val="left" w:pos="720"/>
        </w:tabs>
        <w:rPr>
          <w:lang w:eastAsia="de-DE"/>
        </w:rPr>
      </w:pPr>
      <w:r w:rsidRPr="002E2678">
        <w:rPr>
          <w:lang w:eastAsia="de-DE"/>
        </w:rPr>
        <w:t xml:space="preserve">Fixed the semantics of </w:t>
      </w:r>
      <w:proofErr w:type="spellStart"/>
      <w:r w:rsidRPr="002E2678">
        <w:rPr>
          <w:lang w:eastAsia="de-DE"/>
        </w:rPr>
        <w:t>omni_viewport_tilt_</w:t>
      </w:r>
      <w:proofErr w:type="gramStart"/>
      <w:r w:rsidRPr="002E2678">
        <w:rPr>
          <w:lang w:eastAsia="de-DE"/>
        </w:rPr>
        <w:t>centre</w:t>
      </w:r>
      <w:proofErr w:type="spellEnd"/>
      <w:r w:rsidRPr="002E2678">
        <w:rPr>
          <w:lang w:eastAsia="de-DE"/>
        </w:rPr>
        <w:t>[</w:t>
      </w:r>
      <w:proofErr w:type="gramEnd"/>
      <w:r w:rsidRPr="002E2678">
        <w:rPr>
          <w:lang w:eastAsia="de-DE"/>
        </w:rPr>
        <w:t xml:space="preserve"> </w:t>
      </w:r>
      <w:proofErr w:type="spellStart"/>
      <w:r w:rsidRPr="002E2678">
        <w:rPr>
          <w:lang w:eastAsia="de-DE"/>
        </w:rPr>
        <w:t>i</w:t>
      </w:r>
      <w:proofErr w:type="spellEnd"/>
      <w:r w:rsidRPr="002E2678">
        <w:rPr>
          <w:lang w:eastAsia="de-DE"/>
        </w:rPr>
        <w:t xml:space="preserve"> ] (missing “180 * ”, ).</w:t>
      </w:r>
    </w:p>
    <w:p w14:paraId="5042310F"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“Y </w:t>
      </w:r>
      <w:proofErr w:type="gramStart"/>
      <w:r w:rsidRPr="002E2678">
        <w:rPr>
          <w:lang w:eastAsia="de-DE"/>
        </w:rPr>
        <w:t>= !X</w:t>
      </w:r>
      <w:proofErr w:type="gramEnd"/>
      <w:r w:rsidRPr="002E2678">
        <w:rPr>
          <w:lang w:eastAsia="de-DE"/>
        </w:rPr>
        <w:t>” with “Y = 1 − X”. (Item 1 in 4.3.1 of JVET-AL1004; Also aligning with VVC v4)</w:t>
      </w:r>
    </w:p>
    <w:p w14:paraId="1660E3E5" w14:textId="77777777" w:rsidR="002E2678" w:rsidRPr="002E2678" w:rsidRDefault="002E2678" w:rsidP="002E2678">
      <w:pPr>
        <w:numPr>
          <w:ilvl w:val="0"/>
          <w:numId w:val="82"/>
        </w:numPr>
        <w:tabs>
          <w:tab w:val="left" w:pos="720"/>
        </w:tabs>
        <w:rPr>
          <w:lang w:eastAsia="de-DE"/>
        </w:rPr>
      </w:pPr>
      <w:r w:rsidRPr="002E2678">
        <w:rPr>
          <w:lang w:eastAsia="de-DE"/>
        </w:rPr>
        <w:t>Rewording of several NOTEs, including changing “it is possible that something will happen” to “something can happen”.</w:t>
      </w:r>
    </w:p>
    <w:p w14:paraId="1E137AB2" w14:textId="77777777" w:rsidR="002E2678" w:rsidRPr="002E2678" w:rsidRDefault="002E2678" w:rsidP="002E2678">
      <w:pPr>
        <w:numPr>
          <w:ilvl w:val="0"/>
          <w:numId w:val="82"/>
        </w:numPr>
        <w:tabs>
          <w:tab w:val="left" w:pos="720"/>
        </w:tabs>
        <w:rPr>
          <w:lang w:eastAsia="de-DE"/>
        </w:rPr>
      </w:pPr>
      <w:r w:rsidRPr="002E2678">
        <w:rPr>
          <w:lang w:eastAsia="de-DE"/>
        </w:rPr>
        <w:t>Made the clause “</w:t>
      </w:r>
      <w:bookmarkStart w:id="153" w:name="_Toc398729479"/>
      <w:bookmarkStart w:id="154" w:name="_Toc415476255"/>
      <w:bookmarkStart w:id="155" w:name="_Toc423599530"/>
      <w:bookmarkStart w:id="156" w:name="_Toc423602034"/>
      <w:r w:rsidRPr="002E2678">
        <w:rPr>
          <w:lang w:eastAsia="de-DE"/>
        </w:rPr>
        <w:t>3D reference displays information SEI message semantics</w:t>
      </w:r>
      <w:bookmarkEnd w:id="153"/>
      <w:bookmarkEnd w:id="154"/>
      <w:bookmarkEnd w:id="155"/>
      <w:bookmarkEnd w:id="156"/>
      <w:r w:rsidRPr="002E2678">
        <w:rPr>
          <w:lang w:eastAsia="de-DE"/>
        </w:rPr>
        <w:t>” one level higher, from G.14.3.2.3 to G.14.3.3.</w:t>
      </w:r>
    </w:p>
    <w:p w14:paraId="6C56C279"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576F848E" w14:textId="77777777" w:rsidR="002E2678" w:rsidRPr="002E2678" w:rsidRDefault="002E2678" w:rsidP="002E2678">
      <w:pPr>
        <w:rPr>
          <w:lang w:val="en-CA" w:eastAsia="de-DE"/>
        </w:rPr>
      </w:pPr>
    </w:p>
    <w:p w14:paraId="6C3D2B4D"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JVET-AN1019 </w:t>
      </w:r>
      <w:r w:rsidRPr="002E2678">
        <w:rPr>
          <w:b/>
          <w:bCs/>
          <w:lang w:eastAsia="de-DE"/>
        </w:rPr>
        <w:t xml:space="preserve">VSEI with extensions and corrections (Draft 1) [J. Boyce, J. Chen, S. Deshpande, M. M. </w:t>
      </w:r>
      <w:proofErr w:type="spellStart"/>
      <w:r w:rsidRPr="002E2678">
        <w:rPr>
          <w:b/>
          <w:bCs/>
          <w:lang w:eastAsia="de-DE"/>
        </w:rPr>
        <w:t>Hannuksela</w:t>
      </w:r>
      <w:proofErr w:type="spellEnd"/>
      <w:r w:rsidRPr="002E2678">
        <w:rPr>
          <w:b/>
          <w:bCs/>
          <w:lang w:eastAsia="de-DE"/>
        </w:rPr>
        <w:t>, S. McCarthy, G. J. Sullivan, H. Tan, Y.-K. Wang]</w:t>
      </w:r>
    </w:p>
    <w:p w14:paraId="01B32283" w14:textId="77777777" w:rsidR="002E2678" w:rsidRPr="002E2678" w:rsidRDefault="002E2678" w:rsidP="002E2678">
      <w:pPr>
        <w:rPr>
          <w:lang w:val="en-CA" w:eastAsia="de-DE"/>
        </w:rPr>
      </w:pPr>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N00349. </w:t>
      </w:r>
    </w:p>
    <w:p w14:paraId="503FA0AE" w14:textId="77777777" w:rsidR="002E2678" w:rsidRPr="002E2678" w:rsidRDefault="002E2678" w:rsidP="002E2678">
      <w:pPr>
        <w:rPr>
          <w:lang w:val="en-CA" w:eastAsia="de-DE"/>
        </w:rPr>
      </w:pPr>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p>
    <w:p w14:paraId="340409AE" w14:textId="77777777" w:rsidR="002E2678" w:rsidRPr="002E2678" w:rsidRDefault="002E2678" w:rsidP="002E2678">
      <w:pPr>
        <w:rPr>
          <w:lang w:val="en-CA" w:eastAsia="de-DE"/>
        </w:rPr>
      </w:pPr>
    </w:p>
    <w:p w14:paraId="19F43A38" w14:textId="77777777" w:rsidR="002E2678" w:rsidRPr="002E2678" w:rsidRDefault="002E2678" w:rsidP="002E2678">
      <w:pPr>
        <w:numPr>
          <w:ilvl w:val="2"/>
          <w:numId w:val="48"/>
        </w:numPr>
        <w:rPr>
          <w:b/>
          <w:bCs/>
          <w:lang w:val="en-CA" w:eastAsia="de-DE"/>
        </w:rPr>
      </w:pPr>
      <w:r w:rsidRPr="002E2678">
        <w:rPr>
          <w:b/>
          <w:bCs/>
          <w:lang w:val="en-CA" w:eastAsia="de-DE"/>
        </w:rPr>
        <w:t xml:space="preserve">JVET-AN2001 </w:t>
      </w:r>
      <w:r w:rsidRPr="002E2678">
        <w:rPr>
          <w:b/>
          <w:bCs/>
          <w:lang w:eastAsia="de-DE"/>
        </w:rPr>
        <w:t xml:space="preserve">VVC with extensions and corrections (Draft 1) [Y.-K. Wang, B. </w:t>
      </w:r>
      <w:proofErr w:type="spellStart"/>
      <w:r w:rsidRPr="002E2678">
        <w:rPr>
          <w:b/>
          <w:bCs/>
          <w:lang w:eastAsia="de-DE"/>
        </w:rPr>
        <w:t>Bross</w:t>
      </w:r>
      <w:proofErr w:type="spellEnd"/>
      <w:r w:rsidRPr="002E2678">
        <w:rPr>
          <w:b/>
          <w:bCs/>
          <w:lang w:eastAsia="de-DE"/>
        </w:rPr>
        <w:t xml:space="preserve">, M. M. </w:t>
      </w:r>
      <w:proofErr w:type="spellStart"/>
      <w:r w:rsidRPr="002E2678">
        <w:rPr>
          <w:b/>
          <w:bCs/>
          <w:lang w:eastAsia="de-DE"/>
        </w:rPr>
        <w:t>Hannuksela</w:t>
      </w:r>
      <w:proofErr w:type="spellEnd"/>
      <w:r w:rsidRPr="002E2678">
        <w:rPr>
          <w:b/>
          <w:bCs/>
          <w:lang w:eastAsia="de-DE"/>
        </w:rPr>
        <w:t>, G. J. Sullivan]</w:t>
      </w:r>
    </w:p>
    <w:p w14:paraId="496A404C" w14:textId="77777777" w:rsidR="002E2678" w:rsidRPr="002E2678" w:rsidRDefault="002E2678" w:rsidP="002E2678">
      <w:pPr>
        <w:rPr>
          <w:lang w:val="en-CA" w:eastAsia="de-DE"/>
        </w:rPr>
      </w:pPr>
      <w:r w:rsidRPr="002E2678">
        <w:rPr>
          <w:lang w:val="en-CA" w:eastAsia="de-DE"/>
        </w:rPr>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N0377.</w:t>
      </w:r>
    </w:p>
    <w:p w14:paraId="0C31882B"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34183F4"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p>
    <w:p w14:paraId="63701988"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VVC,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N0377:</w:t>
      </w:r>
    </w:p>
    <w:p w14:paraId="5E9053D7" w14:textId="77777777" w:rsidR="002E2678" w:rsidRPr="002E2678" w:rsidRDefault="002E2678" w:rsidP="002E2678">
      <w:pPr>
        <w:numPr>
          <w:ilvl w:val="0"/>
          <w:numId w:val="82"/>
        </w:numPr>
        <w:tabs>
          <w:tab w:val="left" w:pos="720"/>
        </w:tabs>
        <w:rPr>
          <w:lang w:eastAsia="de-DE"/>
        </w:rPr>
      </w:pPr>
      <w:r w:rsidRPr="002E2678">
        <w:rPr>
          <w:lang w:eastAsia="de-DE"/>
        </w:rPr>
        <w:lastRenderedPageBreak/>
        <w:t>JVET-AN0059: Removal of a constraint in D.12.13</w:t>
      </w:r>
    </w:p>
    <w:p w14:paraId="61ED4C59" w14:textId="77777777" w:rsidR="002E2678" w:rsidRPr="002E2678" w:rsidRDefault="002E2678" w:rsidP="002E2678">
      <w:pPr>
        <w:numPr>
          <w:ilvl w:val="0"/>
          <w:numId w:val="82"/>
        </w:numPr>
        <w:tabs>
          <w:tab w:val="left" w:pos="720"/>
        </w:tabs>
        <w:rPr>
          <w:lang w:eastAsia="de-DE"/>
        </w:rPr>
      </w:pPr>
      <w:r w:rsidRPr="002E2678">
        <w:rPr>
          <w:lang w:eastAsia="de-DE"/>
        </w:rPr>
        <w:t xml:space="preserve">JVET-AN0363: Setting of the variable </w:t>
      </w:r>
      <w:proofErr w:type="spellStart"/>
      <w:r w:rsidRPr="002E2678">
        <w:rPr>
          <w:lang w:eastAsia="de-DE"/>
        </w:rPr>
        <w:t>SeiExtensionEnabledFlag</w:t>
      </w:r>
      <w:proofErr w:type="spellEnd"/>
      <w:r w:rsidRPr="002E2678">
        <w:rPr>
          <w:lang w:eastAsia="de-DE"/>
        </w:rPr>
        <w:t xml:space="preserve"> equal to 1</w:t>
      </w:r>
    </w:p>
    <w:p w14:paraId="6796EC17" w14:textId="77777777" w:rsidR="002E2678" w:rsidRPr="002E2678" w:rsidRDefault="002E2678" w:rsidP="002E2678">
      <w:pPr>
        <w:numPr>
          <w:ilvl w:val="0"/>
          <w:numId w:val="82"/>
        </w:numPr>
        <w:tabs>
          <w:tab w:val="left" w:pos="720"/>
        </w:tabs>
        <w:rPr>
          <w:lang w:eastAsia="de-DE"/>
        </w:rPr>
      </w:pPr>
      <w:r w:rsidRPr="002E2678">
        <w:rPr>
          <w:lang w:eastAsia="de-DE"/>
        </w:rPr>
        <w:t>JVET-AN0161: Addition of ", inclusive" to a constraint in D.12.16</w:t>
      </w:r>
    </w:p>
    <w:p w14:paraId="23EC0E91"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JVET-AN0183: Addition of a constraint requiring all layers identified by </w:t>
      </w:r>
      <w:proofErr w:type="spellStart"/>
      <w:r w:rsidRPr="002E2678">
        <w:rPr>
          <w:lang w:eastAsia="de-DE"/>
        </w:rPr>
        <w:t>pri_region_layer_</w:t>
      </w:r>
      <w:proofErr w:type="gramStart"/>
      <w:r w:rsidRPr="002E2678">
        <w:rPr>
          <w:lang w:eastAsia="de-DE"/>
        </w:rPr>
        <w:t>id</w:t>
      </w:r>
      <w:proofErr w:type="spellEnd"/>
      <w:r w:rsidRPr="002E2678">
        <w:rPr>
          <w:lang w:eastAsia="de-DE"/>
        </w:rPr>
        <w:t>[</w:t>
      </w:r>
      <w:proofErr w:type="gramEnd"/>
      <w:r w:rsidRPr="002E2678">
        <w:rPr>
          <w:lang w:eastAsia="de-DE"/>
        </w:rPr>
        <w:t> </w:t>
      </w:r>
      <w:proofErr w:type="spellStart"/>
      <w:r w:rsidRPr="002E2678">
        <w:rPr>
          <w:lang w:eastAsia="de-DE"/>
        </w:rPr>
        <w:t>i</w:t>
      </w:r>
      <w:proofErr w:type="spellEnd"/>
      <w:r w:rsidRPr="002E2678">
        <w:rPr>
          <w:lang w:eastAsia="de-DE"/>
        </w:rPr>
        <w:t xml:space="preserve"> ] for </w:t>
      </w:r>
      <w:proofErr w:type="spellStart"/>
      <w:r w:rsidRPr="002E2678">
        <w:rPr>
          <w:lang w:eastAsia="de-DE"/>
        </w:rPr>
        <w:t>i</w:t>
      </w:r>
      <w:proofErr w:type="spellEnd"/>
      <w:r w:rsidRPr="002E2678">
        <w:rPr>
          <w:lang w:eastAsia="de-DE"/>
        </w:rPr>
        <w:t xml:space="preserve"> in the range from 0 to pri_num_regions_minus1, inclusive, are output layers of an OLS.</w:t>
      </w:r>
    </w:p>
    <w:p w14:paraId="31F78CD8"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00E30ED8" w14:textId="77777777" w:rsidR="002E2678" w:rsidRPr="002E2678" w:rsidRDefault="002E2678" w:rsidP="002E2678">
      <w:pPr>
        <w:numPr>
          <w:ilvl w:val="0"/>
          <w:numId w:val="82"/>
        </w:numPr>
        <w:tabs>
          <w:tab w:val="left" w:pos="720"/>
        </w:tabs>
        <w:rPr>
          <w:lang w:eastAsia="de-DE"/>
        </w:rPr>
      </w:pPr>
      <w:r w:rsidRPr="002E2678">
        <w:rPr>
          <w:lang w:eastAsia="de-DE"/>
        </w:rPr>
        <w:t>JVET-AN0185: Update to the constraint on NNPFC SEI message repetition</w:t>
      </w:r>
    </w:p>
    <w:p w14:paraId="21BD15D0"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generative_face_enhancement</w:t>
      </w:r>
      <w:proofErr w:type="spellEnd"/>
      <w:r w:rsidRPr="002E2678">
        <w:rPr>
          <w:lang w:eastAsia="de-DE"/>
        </w:rPr>
        <w:t>" to "</w:t>
      </w:r>
      <w:proofErr w:type="spellStart"/>
      <w:r w:rsidRPr="002E2678">
        <w:rPr>
          <w:lang w:eastAsia="de-DE"/>
        </w:rPr>
        <w:t>generative_enhancement_face_video</w:t>
      </w:r>
      <w:proofErr w:type="spellEnd"/>
      <w:r w:rsidRPr="002E2678">
        <w:rPr>
          <w:lang w:eastAsia="de-DE"/>
        </w:rPr>
        <w:t>"</w:t>
      </w:r>
    </w:p>
    <w:p w14:paraId="6DFA9FE2"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ai_usage_restrictions</w:t>
      </w:r>
      <w:proofErr w:type="spellEnd"/>
      <w:r w:rsidRPr="002E2678">
        <w:rPr>
          <w:lang w:eastAsia="de-DE"/>
        </w:rPr>
        <w:t>" to "</w:t>
      </w:r>
      <w:proofErr w:type="spellStart"/>
      <w:r w:rsidRPr="002E2678">
        <w:rPr>
          <w:lang w:eastAsia="de-DE"/>
        </w:rPr>
        <w:t>ai_usage_restrictions_request</w:t>
      </w:r>
      <w:proofErr w:type="spellEnd"/>
      <w:r w:rsidRPr="002E2678">
        <w:rPr>
          <w:lang w:eastAsia="de-DE"/>
        </w:rPr>
        <w:t>"</w:t>
      </w:r>
    </w:p>
    <w:p w14:paraId="42D485D8"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008: For consistency, added square brackets in the assignment expressions for </w:t>
      </w:r>
      <w:proofErr w:type="spellStart"/>
      <w:r w:rsidRPr="002E2678">
        <w:rPr>
          <w:lang w:eastAsia="de-DE"/>
        </w:rPr>
        <w:t>AlfFixFiltCoeff</w:t>
      </w:r>
      <w:proofErr w:type="spellEnd"/>
      <w:r w:rsidRPr="002E2678">
        <w:rPr>
          <w:lang w:eastAsia="de-DE"/>
        </w:rPr>
        <w:t xml:space="preserve"> and </w:t>
      </w:r>
      <w:proofErr w:type="spellStart"/>
      <w:r w:rsidRPr="002E2678">
        <w:rPr>
          <w:lang w:eastAsia="de-DE"/>
        </w:rPr>
        <w:t>AlfClassToFiltMap</w:t>
      </w:r>
      <w:proofErr w:type="spellEnd"/>
      <w:r w:rsidRPr="002E2678">
        <w:rPr>
          <w:lang w:eastAsia="de-DE"/>
        </w:rPr>
        <w:t xml:space="preserve"> in 7.4.3.18</w:t>
      </w:r>
    </w:p>
    <w:p w14:paraId="6E1F7E84"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009: Reworded the NOTE in 8.5.1, including replacing “The array </w:t>
      </w:r>
      <w:proofErr w:type="spellStart"/>
      <w:r w:rsidRPr="002E2678">
        <w:rPr>
          <w:lang w:eastAsia="de-DE"/>
        </w:rPr>
        <w:t>refMvLX</w:t>
      </w:r>
      <w:proofErr w:type="spellEnd"/>
      <w:r w:rsidRPr="002E2678">
        <w:rPr>
          <w:lang w:eastAsia="de-DE"/>
        </w:rPr>
        <w:t xml:space="preserve"> is stored in </w:t>
      </w:r>
      <w:proofErr w:type="spellStart"/>
      <w:r w:rsidRPr="002E2678">
        <w:rPr>
          <w:lang w:eastAsia="de-DE"/>
        </w:rPr>
        <w:t>MvDmvrLX</w:t>
      </w:r>
      <w:proofErr w:type="spellEnd"/>
      <w:r w:rsidRPr="002E2678">
        <w:rPr>
          <w:lang w:eastAsia="de-DE"/>
        </w:rPr>
        <w:t xml:space="preserve">” with “The array of luma motion vectors after decoder-side motion vector refinement </w:t>
      </w:r>
      <w:proofErr w:type="spellStart"/>
      <w:r w:rsidRPr="002E2678">
        <w:rPr>
          <w:lang w:eastAsia="de-DE"/>
        </w:rPr>
        <w:t>refMvLX</w:t>
      </w:r>
      <w:proofErr w:type="spellEnd"/>
      <w:r w:rsidRPr="002E2678">
        <w:rPr>
          <w:lang w:eastAsia="de-DE"/>
        </w:rPr>
        <w:t xml:space="preserve"> is stored in the array </w:t>
      </w:r>
      <w:proofErr w:type="spellStart"/>
      <w:r w:rsidRPr="002E2678">
        <w:rPr>
          <w:lang w:eastAsia="de-DE"/>
        </w:rPr>
        <w:t>MvDmvrLX</w:t>
      </w:r>
      <w:proofErr w:type="spellEnd"/>
      <w:r w:rsidRPr="002E2678">
        <w:rPr>
          <w:lang w:eastAsia="de-DE"/>
        </w:rPr>
        <w:t xml:space="preserve">” and replacing “The array of non-refine luma motion vectors </w:t>
      </w:r>
      <w:proofErr w:type="spellStart"/>
      <w:r w:rsidRPr="002E2678">
        <w:rPr>
          <w:lang w:eastAsia="de-DE"/>
        </w:rPr>
        <w:t>MvLX</w:t>
      </w:r>
      <w:proofErr w:type="spellEnd"/>
      <w:r w:rsidRPr="002E2678">
        <w:rPr>
          <w:lang w:eastAsia="de-DE"/>
        </w:rPr>
        <w:t xml:space="preserve">” with “The array of luma motion vectors before decoder-side motion vector refinement </w:t>
      </w:r>
      <w:proofErr w:type="spellStart"/>
      <w:r w:rsidRPr="002E2678">
        <w:rPr>
          <w:lang w:eastAsia="de-DE"/>
        </w:rPr>
        <w:t>mvLX</w:t>
      </w:r>
      <w:proofErr w:type="spellEnd"/>
      <w:r w:rsidRPr="002E2678">
        <w:rPr>
          <w:lang w:eastAsia="de-DE"/>
        </w:rPr>
        <w:t>”.</w:t>
      </w:r>
    </w:p>
    <w:p w14:paraId="49457FFE" w14:textId="77777777" w:rsidR="002E2678" w:rsidRPr="002E2678" w:rsidRDefault="002E2678" w:rsidP="002E2678">
      <w:pPr>
        <w:numPr>
          <w:ilvl w:val="0"/>
          <w:numId w:val="82"/>
        </w:numPr>
        <w:tabs>
          <w:tab w:val="left" w:pos="720"/>
        </w:tabs>
        <w:rPr>
          <w:lang w:eastAsia="de-DE"/>
        </w:rPr>
      </w:pPr>
      <w:r w:rsidRPr="002E2678">
        <w:rPr>
          <w:lang w:eastAsia="de-DE"/>
        </w:rPr>
        <w:t>DAM ballot comment 011: Reworded the terms defined at the beginning D.12.11 to be in the same style as in the definitions in clause 3.</w:t>
      </w:r>
    </w:p>
    <w:p w14:paraId="0A4C1ECD" w14:textId="77777777" w:rsidR="002E2678" w:rsidRPr="002E2678" w:rsidRDefault="002E2678" w:rsidP="002E2678">
      <w:pPr>
        <w:numPr>
          <w:ilvl w:val="0"/>
          <w:numId w:val="82"/>
        </w:numPr>
        <w:tabs>
          <w:tab w:val="left" w:pos="720"/>
        </w:tabs>
        <w:rPr>
          <w:lang w:eastAsia="de-DE"/>
        </w:rPr>
      </w:pPr>
      <w:r w:rsidRPr="002E2678">
        <w:rPr>
          <w:lang w:eastAsia="de-DE"/>
        </w:rPr>
        <w:t>DAM ballot comment 012: Reworded the first NOTE in D.12.11 as body text.</w:t>
      </w:r>
    </w:p>
    <w:p w14:paraId="254644B0" w14:textId="77777777" w:rsidR="002E2678" w:rsidRPr="002E2678" w:rsidRDefault="002E2678" w:rsidP="002E2678">
      <w:pPr>
        <w:numPr>
          <w:ilvl w:val="0"/>
          <w:numId w:val="82"/>
        </w:numPr>
        <w:tabs>
          <w:tab w:val="left" w:pos="720"/>
        </w:tabs>
        <w:rPr>
          <w:lang w:eastAsia="de-DE"/>
        </w:rPr>
      </w:pPr>
      <w:r w:rsidRPr="002E2678">
        <w:rPr>
          <w:lang w:eastAsia="de-DE"/>
        </w:rPr>
        <w:t>DAM ballot comment 013: Reworded the NOTE 3 in D.12.11 as body text.</w:t>
      </w:r>
    </w:p>
    <w:p w14:paraId="13C5DFD8" w14:textId="77777777" w:rsidR="002E2678" w:rsidRPr="002E2678" w:rsidRDefault="002E2678" w:rsidP="002E2678">
      <w:pPr>
        <w:numPr>
          <w:ilvl w:val="0"/>
          <w:numId w:val="82"/>
        </w:numPr>
        <w:tabs>
          <w:tab w:val="left" w:pos="720"/>
        </w:tabs>
        <w:rPr>
          <w:lang w:eastAsia="de-DE"/>
        </w:rPr>
      </w:pPr>
      <w:r w:rsidRPr="002E2678">
        <w:rPr>
          <w:lang w:eastAsia="de-DE"/>
        </w:rPr>
        <w:t>DAM ballot comment 013: Replaced “OMI” in D.12.16 with “object mask information”.</w:t>
      </w:r>
    </w:p>
    <w:p w14:paraId="29291505"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p>
    <w:p w14:paraId="28183975" w14:textId="77777777" w:rsidR="002E2678" w:rsidRPr="002E2678" w:rsidRDefault="002E2678" w:rsidP="002E2678">
      <w:pPr>
        <w:numPr>
          <w:ilvl w:val="0"/>
          <w:numId w:val="82"/>
        </w:numPr>
        <w:tabs>
          <w:tab w:val="left" w:pos="720"/>
        </w:tabs>
        <w:rPr>
          <w:lang w:eastAsia="de-DE"/>
        </w:rPr>
      </w:pPr>
      <w:r w:rsidRPr="002E2678">
        <w:rPr>
          <w:lang w:eastAsia="de-DE"/>
        </w:rPr>
        <w:t xml:space="preserve">Removed redundant settings of </w:t>
      </w:r>
      <w:proofErr w:type="spellStart"/>
      <w:r w:rsidRPr="002E2678">
        <w:rPr>
          <w:lang w:eastAsia="de-DE"/>
        </w:rPr>
        <w:t>SeiExtensionEnabledFlag</w:t>
      </w:r>
      <w:proofErr w:type="spellEnd"/>
      <w:r w:rsidRPr="002E2678">
        <w:rPr>
          <w:lang w:eastAsia="de-DE"/>
        </w:rPr>
        <w:t xml:space="preserve"> equal to 1.</w:t>
      </w:r>
    </w:p>
    <w:p w14:paraId="446112C6"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7" w:history="1">
        <w:r w:rsidRPr="002E2678">
          <w:rPr>
            <w:rStyle w:val="Hyperlink"/>
            <w:lang w:eastAsia="de-DE"/>
          </w:rPr>
          <w:t>#1651</w:t>
        </w:r>
      </w:hyperlink>
      <w:r w:rsidRPr="002E2678">
        <w:rPr>
          <w:lang w:eastAsia="de-DE"/>
        </w:rPr>
        <w:t xml:space="preserve"> (References to various non-existent syntax elements relating to </w:t>
      </w:r>
      <w:proofErr w:type="spellStart"/>
      <w:r w:rsidRPr="002E2678">
        <w:rPr>
          <w:lang w:eastAsia="de-DE"/>
        </w:rPr>
        <w:t>sps_partition_constraints_override_enabled_flag</w:t>
      </w:r>
      <w:proofErr w:type="spellEnd"/>
      <w:r w:rsidRPr="002E2678">
        <w:rPr>
          <w:lang w:eastAsia="de-DE"/>
        </w:rPr>
        <w:t>).</w:t>
      </w:r>
    </w:p>
    <w:p w14:paraId="5B1A0487"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8" w:history="1">
        <w:r w:rsidRPr="002E2678">
          <w:rPr>
            <w:rStyle w:val="Hyperlink"/>
            <w:lang w:eastAsia="de-DE"/>
          </w:rPr>
          <w:t>#1652</w:t>
        </w:r>
      </w:hyperlink>
      <w:r w:rsidRPr="002E2678">
        <w:rPr>
          <w:lang w:eastAsia="de-DE"/>
        </w:rPr>
        <w:t xml:space="preserve"> (Inconsistent heading style of B.2, B.2.1, B.2.2, B.3, B.4 headings; still need to be applied to the ISO text).</w:t>
      </w:r>
    </w:p>
    <w:p w14:paraId="102C9DA4"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9" w:history="1">
        <w:r w:rsidRPr="002E2678">
          <w:rPr>
            <w:rStyle w:val="Hyperlink"/>
            <w:lang w:eastAsia="de-DE"/>
          </w:rPr>
          <w:t>#1653</w:t>
        </w:r>
      </w:hyperlink>
      <w:r w:rsidRPr="002E2678">
        <w:rPr>
          <w:lang w:eastAsia="de-DE"/>
        </w:rPr>
        <w:t xml:space="preserve"> (Replaces seven instances of “</w:t>
      </w:r>
      <w:proofErr w:type="spellStart"/>
      <w:r w:rsidRPr="002E2678">
        <w:rPr>
          <w:lang w:eastAsia="de-DE"/>
        </w:rPr>
        <w:t>nuh_unit_type</w:t>
      </w:r>
      <w:proofErr w:type="spellEnd"/>
      <w:r w:rsidRPr="002E2678">
        <w:rPr>
          <w:lang w:eastAsia="de-DE"/>
        </w:rPr>
        <w:t>” with “</w:t>
      </w:r>
      <w:proofErr w:type="spellStart"/>
      <w:r w:rsidRPr="002E2678">
        <w:rPr>
          <w:lang w:eastAsia="de-DE"/>
        </w:rPr>
        <w:t>nal_unit_type</w:t>
      </w:r>
      <w:proofErr w:type="spellEnd"/>
      <w:r w:rsidRPr="002E2678">
        <w:rPr>
          <w:lang w:eastAsia="de-DE"/>
        </w:rPr>
        <w:t>”).</w:t>
      </w:r>
    </w:p>
    <w:p w14:paraId="1AA853F4"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one occurrence of </w:t>
      </w:r>
      <w:proofErr w:type="spellStart"/>
      <w:r w:rsidRPr="002E2678">
        <w:rPr>
          <w:lang w:val="en-GB" w:eastAsia="de-DE"/>
        </w:rPr>
        <w:t>sps_loop_filter_across_subpic_enabled_pic_</w:t>
      </w:r>
      <w:proofErr w:type="gramStart"/>
      <w:r w:rsidRPr="002E2678">
        <w:rPr>
          <w:lang w:val="en-GB" w:eastAsia="de-DE"/>
        </w:rPr>
        <w:t>flag</w:t>
      </w:r>
      <w:proofErr w:type="spellEnd"/>
      <w:r w:rsidRPr="002E2678">
        <w:rPr>
          <w:lang w:val="en-GB" w:eastAsia="de-DE"/>
        </w:rPr>
        <w:t>[</w:t>
      </w:r>
      <w:proofErr w:type="gramEnd"/>
      <w:r w:rsidRPr="002E2678">
        <w:rPr>
          <w:lang w:val="en-GB" w:eastAsia="de-DE"/>
        </w:rPr>
        <w:t> </w:t>
      </w:r>
      <w:proofErr w:type="spellStart"/>
      <w:r w:rsidRPr="002E2678">
        <w:rPr>
          <w:lang w:val="en-GB" w:eastAsia="de-DE"/>
        </w:rPr>
        <w:t>i</w:t>
      </w:r>
      <w:proofErr w:type="spellEnd"/>
      <w:r w:rsidRPr="002E2678">
        <w:rPr>
          <w:lang w:val="en-GB" w:eastAsia="de-DE"/>
        </w:rPr>
        <w:t xml:space="preserve"> ] </w:t>
      </w:r>
      <w:r w:rsidRPr="002E2678">
        <w:rPr>
          <w:lang w:eastAsia="de-DE"/>
        </w:rPr>
        <w:t xml:space="preserve">with </w:t>
      </w:r>
      <w:proofErr w:type="spellStart"/>
      <w:r w:rsidRPr="002E2678">
        <w:rPr>
          <w:lang w:val="en-GB" w:eastAsia="de-DE"/>
        </w:rPr>
        <w:t>sps_loop_filter_across_subpic_enabled_flag</w:t>
      </w:r>
      <w:proofErr w:type="spellEnd"/>
      <w:r w:rsidRPr="002E2678">
        <w:rPr>
          <w:lang w:val="en-GB" w:eastAsia="de-DE"/>
        </w:rPr>
        <w:t>[ </w:t>
      </w:r>
      <w:proofErr w:type="spellStart"/>
      <w:r w:rsidRPr="002E2678">
        <w:rPr>
          <w:lang w:val="en-GB" w:eastAsia="de-DE"/>
        </w:rPr>
        <w:t>i</w:t>
      </w:r>
      <w:proofErr w:type="spellEnd"/>
      <w:r w:rsidRPr="002E2678">
        <w:rPr>
          <w:lang w:val="en-GB" w:eastAsia="de-DE"/>
        </w:rPr>
        <w:t> ].</w:t>
      </w:r>
    </w:p>
    <w:p w14:paraId="46A97408" w14:textId="77777777" w:rsidR="002E2678" w:rsidRPr="002E2678" w:rsidRDefault="002E2678" w:rsidP="002E2678">
      <w:pPr>
        <w:numPr>
          <w:ilvl w:val="0"/>
          <w:numId w:val="82"/>
        </w:numPr>
        <w:tabs>
          <w:tab w:val="left" w:pos="720"/>
        </w:tabs>
        <w:rPr>
          <w:lang w:eastAsia="de-DE"/>
        </w:rPr>
      </w:pPr>
      <w:r w:rsidRPr="002E2678">
        <w:rPr>
          <w:lang w:eastAsia="de-DE"/>
        </w:rPr>
        <w:t>Replaced one occurrence of “</w:t>
      </w:r>
      <w:proofErr w:type="spellStart"/>
      <w:r w:rsidRPr="002E2678">
        <w:rPr>
          <w:lang w:eastAsia="de-DE"/>
        </w:rPr>
        <w:t>nubmer</w:t>
      </w:r>
      <w:proofErr w:type="spellEnd"/>
      <w:r w:rsidRPr="002E2678">
        <w:rPr>
          <w:lang w:eastAsia="de-DE"/>
        </w:rPr>
        <w:t xml:space="preserve"> of layer” with “number of layers”.</w:t>
      </w:r>
    </w:p>
    <w:p w14:paraId="6DD5402E" w14:textId="77777777" w:rsidR="002E2678" w:rsidRPr="002E2678" w:rsidRDefault="002E2678" w:rsidP="002E2678">
      <w:pPr>
        <w:numPr>
          <w:ilvl w:val="0"/>
          <w:numId w:val="82"/>
        </w:numPr>
        <w:tabs>
          <w:tab w:val="left" w:pos="720"/>
        </w:tabs>
        <w:rPr>
          <w:lang w:eastAsia="de-DE"/>
        </w:rPr>
      </w:pPr>
      <w:r w:rsidRPr="002E2678">
        <w:rPr>
          <w:lang w:eastAsia="de-DE"/>
        </w:rPr>
        <w:t>Removed the definitions of “AC transform coefficient” and “associated GDR subpicture”, which are not used anywhere.</w:t>
      </w:r>
    </w:p>
    <w:p w14:paraId="290C066B" w14:textId="77777777" w:rsidR="002E2678" w:rsidRPr="002E2678" w:rsidRDefault="002E2678" w:rsidP="002E2678">
      <w:pPr>
        <w:numPr>
          <w:ilvl w:val="0"/>
          <w:numId w:val="82"/>
        </w:numPr>
        <w:tabs>
          <w:tab w:val="left" w:pos="720"/>
        </w:tabs>
        <w:rPr>
          <w:lang w:eastAsia="de-DE"/>
        </w:rPr>
      </w:pPr>
      <w:r w:rsidRPr="002E2678">
        <w:rPr>
          <w:lang w:eastAsia="de-DE"/>
        </w:rPr>
        <w:t>Splitting of the definitions of “byte-aligned”, “level”, and “transform unit” similarly as in the ISO text such that the definition subclause numbers are all aligned between the two texts.</w:t>
      </w:r>
    </w:p>
    <w:p w14:paraId="4D5F0B51" w14:textId="77777777" w:rsidR="002E2678" w:rsidRPr="002E2678" w:rsidRDefault="002E2678" w:rsidP="002E2678">
      <w:pPr>
        <w:numPr>
          <w:ilvl w:val="0"/>
          <w:numId w:val="82"/>
        </w:numPr>
        <w:tabs>
          <w:tab w:val="left" w:pos="720"/>
        </w:tabs>
        <w:rPr>
          <w:lang w:eastAsia="de-DE"/>
        </w:rPr>
      </w:pPr>
      <w:r w:rsidRPr="002E2678">
        <w:rPr>
          <w:lang w:eastAsia="de-DE"/>
        </w:rPr>
        <w:t>Moved the definition of “inter prediction” such that the definitions are consistently in alphabetical order.</w:t>
      </w:r>
    </w:p>
    <w:p w14:paraId="5241F11A" w14:textId="77777777" w:rsidR="002E2678" w:rsidRPr="002E2678" w:rsidRDefault="002E2678" w:rsidP="002E2678">
      <w:pPr>
        <w:numPr>
          <w:ilvl w:val="0"/>
          <w:numId w:val="82"/>
        </w:numPr>
        <w:tabs>
          <w:tab w:val="left" w:pos="720"/>
        </w:tabs>
        <w:rPr>
          <w:lang w:eastAsia="de-DE"/>
        </w:rPr>
      </w:pPr>
      <w:r w:rsidRPr="002E2678">
        <w:rPr>
          <w:lang w:eastAsia="de-DE"/>
        </w:rPr>
        <w:t>Added the definitions of the abbreviations CLVS, CLVSS, CVSS, and TU.</w:t>
      </w:r>
    </w:p>
    <w:p w14:paraId="46CB41A5" w14:textId="77777777" w:rsidR="002E2678" w:rsidRPr="002E2678" w:rsidRDefault="002E2678" w:rsidP="002E2678">
      <w:pPr>
        <w:numPr>
          <w:ilvl w:val="0"/>
          <w:numId w:val="82"/>
        </w:numPr>
        <w:tabs>
          <w:tab w:val="left" w:pos="720"/>
        </w:tabs>
        <w:rPr>
          <w:lang w:eastAsia="de-DE"/>
        </w:rPr>
      </w:pPr>
      <w:r w:rsidRPr="002E2678">
        <w:rPr>
          <w:lang w:eastAsia="de-DE"/>
        </w:rPr>
        <w:lastRenderedPageBreak/>
        <w:t xml:space="preserve">Removed “Provides a look at the next n bits in the bitstream with n being its argument.” From the definition of </w:t>
      </w:r>
      <w:proofErr w:type="spellStart"/>
      <w:r w:rsidRPr="002E2678">
        <w:rPr>
          <w:lang w:eastAsia="de-DE"/>
        </w:rPr>
        <w:t>next_</w:t>
      </w:r>
      <w:proofErr w:type="gramStart"/>
      <w:r w:rsidRPr="002E2678">
        <w:rPr>
          <w:lang w:eastAsia="de-DE"/>
        </w:rPr>
        <w:t>bits</w:t>
      </w:r>
      <w:proofErr w:type="spellEnd"/>
      <w:r w:rsidRPr="002E2678">
        <w:rPr>
          <w:lang w:eastAsia="de-DE"/>
        </w:rPr>
        <w:t>( n</w:t>
      </w:r>
      <w:proofErr w:type="gramEnd"/>
      <w:r w:rsidRPr="002E2678">
        <w:rPr>
          <w:lang w:eastAsia="de-DE"/>
        </w:rPr>
        <w:t> ).</w:t>
      </w:r>
    </w:p>
    <w:p w14:paraId="7EA2308D" w14:textId="77777777" w:rsidR="002E2678" w:rsidRPr="002E2678" w:rsidRDefault="002E2678" w:rsidP="002E2678">
      <w:pPr>
        <w:numPr>
          <w:ilvl w:val="0"/>
          <w:numId w:val="82"/>
        </w:numPr>
        <w:tabs>
          <w:tab w:val="left" w:pos="720"/>
        </w:tabs>
        <w:rPr>
          <w:lang w:eastAsia="de-DE"/>
        </w:rPr>
      </w:pPr>
      <w:r w:rsidRPr="002E2678">
        <w:rPr>
          <w:lang w:eastAsia="de-DE"/>
        </w:rPr>
        <w:t xml:space="preserve">Added a NOTE on the </w:t>
      </w:r>
      <w:proofErr w:type="gramStart"/>
      <w:r w:rsidRPr="002E2678">
        <w:rPr>
          <w:lang w:eastAsia="de-DE"/>
        </w:rPr>
        <w:t>b(</w:t>
      </w:r>
      <w:proofErr w:type="gramEnd"/>
      <w:r w:rsidRPr="002E2678">
        <w:rPr>
          <w:lang w:eastAsia="de-DE"/>
        </w:rPr>
        <w:t>8) syntax descriptor.</w:t>
      </w:r>
    </w:p>
    <w:p w14:paraId="2F2D9AB8" w14:textId="77777777" w:rsidR="002E2678" w:rsidRPr="002E2678" w:rsidRDefault="002E2678" w:rsidP="002E2678">
      <w:pPr>
        <w:numPr>
          <w:ilvl w:val="0"/>
          <w:numId w:val="82"/>
        </w:numPr>
        <w:tabs>
          <w:tab w:val="left" w:pos="720"/>
        </w:tabs>
        <w:rPr>
          <w:lang w:eastAsia="de-DE"/>
        </w:rPr>
      </w:pPr>
      <w:r w:rsidRPr="002E2678">
        <w:rPr>
          <w:lang w:eastAsia="de-DE"/>
        </w:rPr>
        <w:t>In 7.4.2.4.5, replaced “subpicture level values” with “subpicture index values”. (JVET-AL1004 VVC item 2)</w:t>
      </w:r>
    </w:p>
    <w:p w14:paraId="03954450" w14:textId="77777777" w:rsidR="002E2678" w:rsidRPr="002E2678" w:rsidRDefault="002E2678" w:rsidP="002E2678">
      <w:pPr>
        <w:numPr>
          <w:ilvl w:val="0"/>
          <w:numId w:val="82"/>
        </w:numPr>
        <w:tabs>
          <w:tab w:val="left" w:pos="720"/>
        </w:tabs>
        <w:rPr>
          <w:lang w:eastAsia="de-DE"/>
        </w:rPr>
      </w:pPr>
      <w:r w:rsidRPr="002E2678">
        <w:rPr>
          <w:lang w:eastAsia="de-DE"/>
        </w:rPr>
        <w:t>Fixed spaces missing or extra spaces per JVET-AL1004 VVC item 1.</w:t>
      </w:r>
    </w:p>
    <w:p w14:paraId="106A5EC6" w14:textId="77777777" w:rsidR="002E2678" w:rsidRPr="002E2678" w:rsidRDefault="002E2678" w:rsidP="002E2678">
      <w:pPr>
        <w:numPr>
          <w:ilvl w:val="0"/>
          <w:numId w:val="82"/>
        </w:numPr>
        <w:tabs>
          <w:tab w:val="left" w:pos="720"/>
        </w:tabs>
        <w:rPr>
          <w:lang w:eastAsia="de-DE"/>
        </w:rPr>
      </w:pPr>
      <w:r w:rsidRPr="002E2678">
        <w:rPr>
          <w:lang w:eastAsia="de-DE"/>
        </w:rPr>
        <w:t>In D.4.2, “</w:t>
      </w:r>
      <w:proofErr w:type="spellStart"/>
      <w:r w:rsidRPr="002E2678">
        <w:rPr>
          <w:lang w:eastAsia="de-DE"/>
        </w:rPr>
        <w:t>max_val_initial_removal_delay_for_splicing</w:t>
      </w:r>
      <w:proofErr w:type="spellEnd"/>
      <w:r w:rsidRPr="002E2678">
        <w:rPr>
          <w:lang w:eastAsia="de-DE"/>
        </w:rPr>
        <w:t>” should be “</w:t>
      </w:r>
      <w:proofErr w:type="spellStart"/>
      <w:r w:rsidRPr="002E2678">
        <w:rPr>
          <w:lang w:eastAsia="de-DE"/>
        </w:rPr>
        <w:t>bp_max_initial_removal_delay_for_concatenation</w:t>
      </w:r>
      <w:proofErr w:type="spellEnd"/>
      <w:r w:rsidRPr="002E2678">
        <w:rPr>
          <w:lang w:eastAsia="de-DE"/>
        </w:rPr>
        <w:t>” (JVET-AL1004 VVC item 6).</w:t>
      </w:r>
    </w:p>
    <w:p w14:paraId="5BC27DC3" w14:textId="77777777" w:rsidR="002E2678" w:rsidRPr="002E2678" w:rsidRDefault="002E2678" w:rsidP="002E2678">
      <w:pPr>
        <w:numPr>
          <w:ilvl w:val="0"/>
          <w:numId w:val="82"/>
        </w:numPr>
        <w:tabs>
          <w:tab w:val="left" w:pos="720"/>
        </w:tabs>
        <w:rPr>
          <w:lang w:eastAsia="de-DE"/>
        </w:rPr>
      </w:pPr>
      <w:r w:rsidRPr="002E2678">
        <w:rPr>
          <w:lang w:eastAsia="de-DE"/>
        </w:rPr>
        <w:t>In Table A.2 added the row for level 15.5 and slightly updated the description of Table A.2.</w:t>
      </w:r>
    </w:p>
    <w:p w14:paraId="4F5F85A5" w14:textId="77777777" w:rsidR="002E2678" w:rsidRPr="002E2678" w:rsidRDefault="002E2678" w:rsidP="002E2678">
      <w:pPr>
        <w:numPr>
          <w:ilvl w:val="0"/>
          <w:numId w:val="82"/>
        </w:numPr>
        <w:tabs>
          <w:tab w:val="left" w:pos="720"/>
        </w:tabs>
        <w:rPr>
          <w:lang w:eastAsia="de-DE"/>
        </w:rPr>
      </w:pPr>
      <w:r w:rsidRPr="002E2678">
        <w:rPr>
          <w:lang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2E2678" w:rsidRDefault="002E2678" w:rsidP="002E2678">
      <w:pPr>
        <w:numPr>
          <w:ilvl w:val="0"/>
          <w:numId w:val="82"/>
        </w:numPr>
        <w:tabs>
          <w:tab w:val="left" w:pos="720"/>
        </w:tabs>
        <w:rPr>
          <w:lang w:eastAsia="de-DE"/>
        </w:rPr>
      </w:pPr>
      <w:r w:rsidRPr="002E2678">
        <w:rPr>
          <w:lang w:eastAsia="de-DE"/>
        </w:rPr>
        <w:t>Avoided indexing equations with the suffixing of “-bis” after an equation number.</w:t>
      </w:r>
    </w:p>
    <w:p w14:paraId="1D8321F4"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4ABA40F7" w14:textId="77777777" w:rsidR="002E2678" w:rsidRPr="002E2678" w:rsidRDefault="002E2678" w:rsidP="002E2678">
      <w:pPr>
        <w:rPr>
          <w:lang w:val="en-CA" w:eastAsia="de-DE"/>
        </w:rPr>
      </w:pPr>
    </w:p>
    <w:p w14:paraId="665B2DD4" w14:textId="77777777" w:rsidR="002E2678" w:rsidRPr="002E2678" w:rsidRDefault="002E2678" w:rsidP="002E2678">
      <w:pPr>
        <w:numPr>
          <w:ilvl w:val="0"/>
          <w:numId w:val="48"/>
        </w:numPr>
        <w:rPr>
          <w:b/>
          <w:bCs/>
          <w:lang w:val="en-CA" w:eastAsia="de-DE"/>
        </w:rPr>
      </w:pPr>
      <w:r w:rsidRPr="002E2678">
        <w:rPr>
          <w:b/>
          <w:bCs/>
          <w:lang w:val="en-CA" w:eastAsia="de-DE"/>
        </w:rPr>
        <w:t>Related input contributions</w:t>
      </w:r>
    </w:p>
    <w:p w14:paraId="52F9FFA5" w14:textId="7A7DAB75" w:rsidR="002E2678" w:rsidRPr="002E2678" w:rsidRDefault="002E2678" w:rsidP="002E2678">
      <w:pPr>
        <w:rPr>
          <w:bCs/>
          <w:lang w:val="en-CA" w:eastAsia="de-DE"/>
        </w:rPr>
      </w:pPr>
      <w:r>
        <w:rPr>
          <w:bCs/>
          <w:lang w:val="en-CA" w:eastAsia="de-DE"/>
        </w:rPr>
        <w:t>No i</w:t>
      </w:r>
      <w:r w:rsidRPr="002E2678">
        <w:rPr>
          <w:bCs/>
          <w:lang w:val="en-CA" w:eastAsia="de-DE"/>
        </w:rPr>
        <w:t>nput contributions were noted as relevant to the work of this ad hoc group:</w:t>
      </w:r>
    </w:p>
    <w:p w14:paraId="0814DB75" w14:textId="77777777" w:rsidR="002E2678" w:rsidRPr="002E2678" w:rsidRDefault="002E2678" w:rsidP="002E2678">
      <w:pPr>
        <w:rPr>
          <w:bCs/>
          <w:lang w:val="en-CA" w:eastAsia="de-DE"/>
        </w:rPr>
      </w:pPr>
    </w:p>
    <w:p w14:paraId="2333BFF8" w14:textId="77777777" w:rsidR="002E2678" w:rsidRPr="002E2678" w:rsidRDefault="002E2678" w:rsidP="002E2678">
      <w:pPr>
        <w:numPr>
          <w:ilvl w:val="0"/>
          <w:numId w:val="48"/>
        </w:numPr>
        <w:rPr>
          <w:b/>
          <w:bCs/>
          <w:lang w:val="en-CA" w:eastAsia="de-DE"/>
        </w:rPr>
      </w:pPr>
      <w:r w:rsidRPr="002E2678">
        <w:rPr>
          <w:b/>
          <w:bCs/>
          <w:lang w:val="en-CA" w:eastAsia="de-DE"/>
        </w:rPr>
        <w:t>Remaining VVC spec tickets</w:t>
      </w:r>
    </w:p>
    <w:p w14:paraId="135843DF" w14:textId="77777777" w:rsidR="002E2678" w:rsidRPr="002E2678" w:rsidRDefault="002E2678" w:rsidP="002E2678">
      <w:pPr>
        <w:rPr>
          <w:lang w:val="en-CA" w:eastAsia="de-DE"/>
        </w:rPr>
      </w:pPr>
      <w:r w:rsidRPr="002E2678">
        <w:rPr>
          <w:lang w:val="en-CA" w:eastAsia="de-DE"/>
        </w:rPr>
        <w:t>Closed since JVET-AN0002 was reported:</w:t>
      </w:r>
    </w:p>
    <w:p w14:paraId="3C306D05" w14:textId="77777777" w:rsidR="002E2678" w:rsidRPr="002E2678" w:rsidRDefault="00281BF6" w:rsidP="002E2678">
      <w:pPr>
        <w:numPr>
          <w:ilvl w:val="0"/>
          <w:numId w:val="10"/>
        </w:numPr>
        <w:rPr>
          <w:lang w:val="en-CA" w:eastAsia="de-DE"/>
        </w:rPr>
      </w:pPr>
      <w:hyperlink r:id="rId200" w:tooltip="View ticket" w:history="1">
        <w:r w:rsidR="002E2678" w:rsidRPr="002E2678">
          <w:rPr>
            <w:rStyle w:val="Hyperlink"/>
            <w:lang w:eastAsia="de-DE"/>
          </w:rPr>
          <w:t>#1609</w:t>
        </w:r>
      </w:hyperlink>
      <w:r w:rsidR="002E2678" w:rsidRPr="002E2678">
        <w:rPr>
          <w:lang w:eastAsia="de-DE"/>
        </w:rPr>
        <w:t xml:space="preserve"> </w:t>
      </w:r>
      <w:proofErr w:type="spellStart"/>
      <w:r w:rsidR="002E2678" w:rsidRPr="002E2678">
        <w:rPr>
          <w:lang w:eastAsia="de-DE"/>
        </w:rPr>
        <w:t>NoBackwardPredFlag</w:t>
      </w:r>
      <w:proofErr w:type="spellEnd"/>
      <w:r w:rsidR="002E2678" w:rsidRPr="002E2678">
        <w:rPr>
          <w:lang w:eastAsia="de-DE"/>
        </w:rPr>
        <w:t xml:space="preserve"> derivation ambiguity (Addressed in JVET-AI1004)</w:t>
      </w:r>
    </w:p>
    <w:p w14:paraId="28D33CB3" w14:textId="77777777" w:rsidR="002E2678" w:rsidRPr="002E2678" w:rsidRDefault="00281BF6" w:rsidP="002E2678">
      <w:pPr>
        <w:numPr>
          <w:ilvl w:val="0"/>
          <w:numId w:val="10"/>
        </w:numPr>
        <w:rPr>
          <w:lang w:val="en-CA" w:eastAsia="de-DE"/>
        </w:rPr>
      </w:pPr>
      <w:hyperlink r:id="rId201" w:tooltip="View ticket" w:history="1">
        <w:r w:rsidR="002E2678" w:rsidRPr="002E2678">
          <w:rPr>
            <w:rStyle w:val="Hyperlink"/>
            <w:lang w:eastAsia="de-DE"/>
          </w:rPr>
          <w:t>#1617</w:t>
        </w:r>
      </w:hyperlink>
      <w:r w:rsidR="002E2678" w:rsidRPr="002E2678">
        <w:rPr>
          <w:lang w:eastAsia="de-DE"/>
        </w:rPr>
        <w:t xml:space="preserve"> Not initialized </w:t>
      </w:r>
      <w:proofErr w:type="spellStart"/>
      <w:proofErr w:type="gramStart"/>
      <w:r w:rsidR="002E2678" w:rsidRPr="002E2678">
        <w:rPr>
          <w:lang w:eastAsia="de-DE"/>
        </w:rPr>
        <w:t>NumCtusInSlice</w:t>
      </w:r>
      <w:proofErr w:type="spellEnd"/>
      <w:r w:rsidR="002E2678" w:rsidRPr="002E2678">
        <w:rPr>
          <w:lang w:eastAsia="de-DE"/>
        </w:rPr>
        <w:t>[</w:t>
      </w:r>
      <w:proofErr w:type="gramEnd"/>
      <w:r w:rsidR="002E2678" w:rsidRPr="002E2678">
        <w:rPr>
          <w:lang w:eastAsia="de-DE"/>
        </w:rPr>
        <w:t>0] to 0. (Addressed in JVET-AI1004)</w:t>
      </w:r>
    </w:p>
    <w:p w14:paraId="4ACC5760" w14:textId="77777777" w:rsidR="002E2678" w:rsidRPr="002E2678" w:rsidRDefault="00281BF6" w:rsidP="002E2678">
      <w:pPr>
        <w:numPr>
          <w:ilvl w:val="0"/>
          <w:numId w:val="10"/>
        </w:numPr>
        <w:rPr>
          <w:lang w:val="en-CA" w:eastAsia="de-DE"/>
        </w:rPr>
      </w:pPr>
      <w:hyperlink r:id="rId202" w:history="1">
        <w:r w:rsidR="002E2678" w:rsidRPr="002E2678">
          <w:rPr>
            <w:rStyle w:val="Hyperlink"/>
            <w:lang w:eastAsia="de-DE"/>
          </w:rPr>
          <w:t>#1624</w:t>
        </w:r>
      </w:hyperlink>
      <w:r w:rsidR="002E2678" w:rsidRPr="002E2678">
        <w:rPr>
          <w:lang w:eastAsia="de-DE"/>
        </w:rPr>
        <w:t xml:space="preserve"> Incorrect indexing in computation of motion vector offset. (Addressed in JVET-AI1004)</w:t>
      </w:r>
    </w:p>
    <w:p w14:paraId="1C40C822" w14:textId="77777777" w:rsidR="002E2678" w:rsidRPr="002E2678" w:rsidRDefault="00281BF6" w:rsidP="002E2678">
      <w:pPr>
        <w:numPr>
          <w:ilvl w:val="0"/>
          <w:numId w:val="10"/>
        </w:numPr>
        <w:rPr>
          <w:lang w:val="en-CA" w:eastAsia="de-DE"/>
        </w:rPr>
      </w:pPr>
      <w:hyperlink r:id="rId203" w:history="1">
        <w:r w:rsidR="002E2678" w:rsidRPr="002E2678">
          <w:rPr>
            <w:rStyle w:val="Hyperlink"/>
            <w:lang w:eastAsia="de-DE"/>
          </w:rPr>
          <w:t>#1627</w:t>
        </w:r>
      </w:hyperlink>
      <w:r w:rsidR="002E2678" w:rsidRPr="002E2678">
        <w:rPr>
          <w:lang w:eastAsia="de-DE"/>
        </w:rPr>
        <w:t xml:space="preserve"> "Decoding process for palette mode" does not say what to do with output samples. (Discussed in JVET-AI1004)</w:t>
      </w:r>
    </w:p>
    <w:p w14:paraId="7C4A740C" w14:textId="77777777" w:rsidR="002E2678" w:rsidRPr="002E2678" w:rsidRDefault="00281BF6" w:rsidP="002E2678">
      <w:pPr>
        <w:numPr>
          <w:ilvl w:val="0"/>
          <w:numId w:val="10"/>
        </w:numPr>
        <w:rPr>
          <w:lang w:val="en-CA" w:eastAsia="de-DE"/>
        </w:rPr>
      </w:pPr>
      <w:hyperlink r:id="rId204" w:history="1">
        <w:r w:rsidR="002E2678" w:rsidRPr="002E2678">
          <w:rPr>
            <w:rStyle w:val="Hyperlink"/>
            <w:lang w:eastAsia="de-DE"/>
          </w:rPr>
          <w:t>#1628</w:t>
        </w:r>
      </w:hyperlink>
      <w:r w:rsidR="002E2678" w:rsidRPr="002E2678">
        <w:rPr>
          <w:lang w:eastAsia="de-DE"/>
        </w:rPr>
        <w:t xml:space="preserve"> Derivation of </w:t>
      </w:r>
      <w:proofErr w:type="spellStart"/>
      <w:r w:rsidR="002E2678" w:rsidRPr="002E2678">
        <w:rPr>
          <w:lang w:eastAsia="de-DE"/>
        </w:rPr>
        <w:t>ModeTypeCondition</w:t>
      </w:r>
      <w:proofErr w:type="spellEnd"/>
      <w:r w:rsidR="002E2678" w:rsidRPr="002E2678">
        <w:rPr>
          <w:lang w:eastAsia="de-DE"/>
        </w:rPr>
        <w:t xml:space="preserve"> should say "one or more". (Addressed in JVET-AI1004)</w:t>
      </w:r>
    </w:p>
    <w:p w14:paraId="4F52FD4D" w14:textId="77777777" w:rsidR="002E2678" w:rsidRPr="002E2678" w:rsidRDefault="00281BF6" w:rsidP="002E2678">
      <w:pPr>
        <w:numPr>
          <w:ilvl w:val="0"/>
          <w:numId w:val="10"/>
        </w:numPr>
        <w:rPr>
          <w:lang w:val="en-CA" w:eastAsia="de-DE"/>
        </w:rPr>
      </w:pPr>
      <w:hyperlink r:id="rId205" w:history="1">
        <w:r w:rsidR="002E2678" w:rsidRPr="002E2678">
          <w:rPr>
            <w:rStyle w:val="Hyperlink"/>
            <w:lang w:eastAsia="de-DE"/>
          </w:rPr>
          <w:t>#1630</w:t>
        </w:r>
      </w:hyperlink>
      <w:r w:rsidR="002E2678" w:rsidRPr="002E2678">
        <w:rPr>
          <w:lang w:eastAsia="de-DE"/>
        </w:rPr>
        <w:t xml:space="preserve"> Missing equations for applying </w:t>
      </w:r>
      <w:proofErr w:type="spellStart"/>
      <w:r w:rsidR="002E2678" w:rsidRPr="002E2678">
        <w:rPr>
          <w:lang w:eastAsia="de-DE"/>
        </w:rPr>
        <w:t>AmvrShift</w:t>
      </w:r>
      <w:proofErr w:type="spellEnd"/>
      <w:r w:rsidR="002E2678" w:rsidRPr="002E2678">
        <w:rPr>
          <w:lang w:eastAsia="de-DE"/>
        </w:rPr>
        <w:t>. (Discussed in JVET-AI1004)</w:t>
      </w:r>
    </w:p>
    <w:p w14:paraId="3DCC4013" w14:textId="77777777" w:rsidR="002E2678" w:rsidRPr="002E2678" w:rsidRDefault="00281BF6" w:rsidP="002E2678">
      <w:pPr>
        <w:numPr>
          <w:ilvl w:val="0"/>
          <w:numId w:val="10"/>
        </w:numPr>
        <w:rPr>
          <w:lang w:val="en-CA" w:eastAsia="de-DE"/>
        </w:rPr>
      </w:pPr>
      <w:hyperlink r:id="rId206" w:history="1">
        <w:r w:rsidR="002E2678" w:rsidRPr="002E2678">
          <w:rPr>
            <w:rStyle w:val="Hyperlink"/>
            <w:lang w:eastAsia="de-DE"/>
          </w:rPr>
          <w:t>#1631</w:t>
        </w:r>
      </w:hyperlink>
      <w:r w:rsidR="002E2678" w:rsidRPr="002E2678">
        <w:rPr>
          <w:lang w:eastAsia="de-DE"/>
        </w:rPr>
        <w:t xml:space="preserve"> Should "Motion vector storing process for geometric partitioning mode" store </w:t>
      </w:r>
      <w:proofErr w:type="spellStart"/>
      <w:r w:rsidR="002E2678" w:rsidRPr="002E2678">
        <w:rPr>
          <w:lang w:eastAsia="de-DE"/>
        </w:rPr>
        <w:t>HpelIfIdx</w:t>
      </w:r>
      <w:proofErr w:type="spellEnd"/>
      <w:r w:rsidR="002E2678" w:rsidRPr="002E2678">
        <w:rPr>
          <w:lang w:eastAsia="de-DE"/>
        </w:rPr>
        <w:t>? (</w:t>
      </w:r>
      <w:proofErr w:type="gramStart"/>
      <w:r w:rsidR="002E2678" w:rsidRPr="002E2678">
        <w:rPr>
          <w:lang w:eastAsia="de-DE"/>
        </w:rPr>
        <w:t>addressed</w:t>
      </w:r>
      <w:proofErr w:type="gramEnd"/>
      <w:r w:rsidR="002E2678" w:rsidRPr="002E2678">
        <w:rPr>
          <w:lang w:eastAsia="de-DE"/>
        </w:rPr>
        <w:t xml:space="preserve"> in JVET-AI1004)</w:t>
      </w:r>
    </w:p>
    <w:p w14:paraId="5FC2EF38" w14:textId="77777777" w:rsidR="002E2678" w:rsidRPr="002E2678" w:rsidRDefault="00281BF6" w:rsidP="002E2678">
      <w:pPr>
        <w:numPr>
          <w:ilvl w:val="0"/>
          <w:numId w:val="10"/>
        </w:numPr>
        <w:rPr>
          <w:lang w:val="en-CA" w:eastAsia="de-DE"/>
        </w:rPr>
      </w:pPr>
      <w:hyperlink r:id="rId207" w:history="1">
        <w:r w:rsidR="002E2678" w:rsidRPr="002E2678">
          <w:rPr>
            <w:rStyle w:val="Hyperlink"/>
            <w:lang w:eastAsia="de-DE"/>
          </w:rPr>
          <w:t>#1632</w:t>
        </w:r>
      </w:hyperlink>
      <w:r w:rsidR="002E2678" w:rsidRPr="002E2678">
        <w:rPr>
          <w:lang w:eastAsia="de-DE"/>
        </w:rPr>
        <w:t xml:space="preserve"> Incorrect indexing used for choosing matrix intra sample prediction. (Addressed in JVET-AI1004)</w:t>
      </w:r>
    </w:p>
    <w:p w14:paraId="54601AC6" w14:textId="77777777" w:rsidR="002E2678" w:rsidRPr="002E2678" w:rsidRDefault="00281BF6" w:rsidP="002E2678">
      <w:pPr>
        <w:numPr>
          <w:ilvl w:val="0"/>
          <w:numId w:val="10"/>
        </w:numPr>
        <w:rPr>
          <w:lang w:val="en-CA" w:eastAsia="de-DE"/>
        </w:rPr>
      </w:pPr>
      <w:hyperlink r:id="rId208" w:history="1">
        <w:r w:rsidR="002E2678" w:rsidRPr="002E2678">
          <w:rPr>
            <w:rStyle w:val="Hyperlink"/>
            <w:lang w:eastAsia="de-DE"/>
          </w:rPr>
          <w:t>#1634</w:t>
        </w:r>
      </w:hyperlink>
      <w:r w:rsidR="002E2678" w:rsidRPr="002E2678">
        <w:rPr>
          <w:lang w:eastAsia="de-DE"/>
        </w:rPr>
        <w:t xml:space="preserve"> Matrices </w:t>
      </w:r>
      <w:proofErr w:type="spellStart"/>
      <w:r w:rsidR="002E2678" w:rsidRPr="002E2678">
        <w:rPr>
          <w:lang w:eastAsia="de-DE"/>
        </w:rPr>
        <w:t>QStateTransTable</w:t>
      </w:r>
      <w:proofErr w:type="spellEnd"/>
      <w:r w:rsidR="002E2678" w:rsidRPr="002E2678">
        <w:rPr>
          <w:lang w:eastAsia="de-DE"/>
        </w:rPr>
        <w:t xml:space="preserve">, </w:t>
      </w:r>
      <w:proofErr w:type="spellStart"/>
      <w:r w:rsidR="002E2678" w:rsidRPr="002E2678">
        <w:rPr>
          <w:lang w:eastAsia="de-DE"/>
        </w:rPr>
        <w:t>levelScale</w:t>
      </w:r>
      <w:proofErr w:type="spellEnd"/>
      <w:r w:rsidR="002E2678" w:rsidRPr="002E2678">
        <w:rPr>
          <w:lang w:eastAsia="de-DE"/>
        </w:rPr>
        <w:t xml:space="preserve">, </w:t>
      </w:r>
      <w:proofErr w:type="spellStart"/>
      <w:r w:rsidR="002E2678" w:rsidRPr="002E2678">
        <w:rPr>
          <w:lang w:eastAsia="de-DE"/>
        </w:rPr>
        <w:t>AlfFixFiltCoeff</w:t>
      </w:r>
      <w:proofErr w:type="spellEnd"/>
      <w:r w:rsidR="002E2678" w:rsidRPr="002E2678">
        <w:rPr>
          <w:lang w:eastAsia="de-DE"/>
        </w:rPr>
        <w:t xml:space="preserve">, </w:t>
      </w:r>
      <w:proofErr w:type="spellStart"/>
      <w:r w:rsidR="002E2678" w:rsidRPr="002E2678">
        <w:rPr>
          <w:lang w:eastAsia="de-DE"/>
        </w:rPr>
        <w:t>AlfClassToFiltMap</w:t>
      </w:r>
      <w:proofErr w:type="spellEnd"/>
      <w:r w:rsidR="002E2678" w:rsidRPr="002E2678">
        <w:rPr>
          <w:lang w:eastAsia="de-DE"/>
        </w:rPr>
        <w:t xml:space="preserve"> are incorrectly transposed. (Addressed in JVET-AI1004)</w:t>
      </w:r>
    </w:p>
    <w:p w14:paraId="05EFF932" w14:textId="77777777" w:rsidR="002E2678" w:rsidRPr="002E2678" w:rsidRDefault="00281BF6" w:rsidP="002E2678">
      <w:pPr>
        <w:numPr>
          <w:ilvl w:val="0"/>
          <w:numId w:val="10"/>
        </w:numPr>
        <w:rPr>
          <w:lang w:val="en-CA" w:eastAsia="de-DE"/>
        </w:rPr>
      </w:pPr>
      <w:hyperlink r:id="rId209" w:history="1">
        <w:r w:rsidR="002E2678" w:rsidRPr="002E2678">
          <w:rPr>
            <w:rStyle w:val="Hyperlink"/>
            <w:lang w:eastAsia="de-DE"/>
          </w:rPr>
          <w:t>#1635</w:t>
        </w:r>
      </w:hyperlink>
      <w:r w:rsidR="002E2678" w:rsidRPr="002E2678">
        <w:rPr>
          <w:lang w:eastAsia="de-DE"/>
        </w:rPr>
        <w:t xml:space="preserve"> Incorrect inference for </w:t>
      </w:r>
      <w:proofErr w:type="spellStart"/>
      <w:r w:rsidR="002E2678" w:rsidRPr="002E2678">
        <w:rPr>
          <w:lang w:eastAsia="de-DE"/>
        </w:rPr>
        <w:t>tu_y_coded_flag</w:t>
      </w:r>
      <w:proofErr w:type="spellEnd"/>
      <w:r w:rsidR="002E2678" w:rsidRPr="002E2678">
        <w:rPr>
          <w:lang w:eastAsia="de-DE"/>
        </w:rPr>
        <w:t>. (Discussed in JVET-AI1004)</w:t>
      </w:r>
    </w:p>
    <w:p w14:paraId="6237AFC7" w14:textId="77777777" w:rsidR="002E2678" w:rsidRPr="002E2678" w:rsidRDefault="00281BF6" w:rsidP="002E2678">
      <w:pPr>
        <w:numPr>
          <w:ilvl w:val="0"/>
          <w:numId w:val="10"/>
        </w:numPr>
        <w:rPr>
          <w:lang w:val="en-CA" w:eastAsia="de-DE"/>
        </w:rPr>
      </w:pPr>
      <w:hyperlink r:id="rId210" w:history="1">
        <w:r w:rsidR="002E2678" w:rsidRPr="002E2678">
          <w:rPr>
            <w:rStyle w:val="Hyperlink"/>
            <w:lang w:eastAsia="de-DE"/>
          </w:rPr>
          <w:t>#1644</w:t>
        </w:r>
      </w:hyperlink>
      <w:r w:rsidR="002E2678" w:rsidRPr="002E2678">
        <w:rPr>
          <w:lang w:eastAsia="de-DE"/>
        </w:rPr>
        <w:t xml:space="preserve"> Correction of wrong reference on VVC Annex C.4 regarding </w:t>
      </w:r>
      <w:proofErr w:type="spellStart"/>
      <w:r w:rsidR="002E2678" w:rsidRPr="002E2678">
        <w:rPr>
          <w:lang w:eastAsia="de-DE"/>
        </w:rPr>
        <w:t>DpbOutputInterval</w:t>
      </w:r>
      <w:proofErr w:type="spellEnd"/>
      <w:r w:rsidR="002E2678" w:rsidRPr="002E2678">
        <w:rPr>
          <w:lang w:eastAsia="de-DE"/>
        </w:rPr>
        <w:t xml:space="preserve"> constraint. Applicable to and corrected in HEVC as well. (Addressed in JVET-AI1004)</w:t>
      </w:r>
    </w:p>
    <w:p w14:paraId="0D5F637A" w14:textId="77777777" w:rsidR="002E2678" w:rsidRPr="002E2678" w:rsidRDefault="00281BF6" w:rsidP="002E2678">
      <w:pPr>
        <w:numPr>
          <w:ilvl w:val="0"/>
          <w:numId w:val="10"/>
        </w:numPr>
        <w:rPr>
          <w:lang w:val="en-CA" w:eastAsia="de-DE"/>
        </w:rPr>
      </w:pPr>
      <w:hyperlink r:id="rId211" w:history="1">
        <w:r w:rsidR="002E2678" w:rsidRPr="002E2678">
          <w:rPr>
            <w:rStyle w:val="Hyperlink"/>
            <w:lang w:eastAsia="de-DE"/>
          </w:rPr>
          <w:t>#1651</w:t>
        </w:r>
      </w:hyperlink>
      <w:r w:rsidR="002E2678" w:rsidRPr="002E2678">
        <w:rPr>
          <w:lang w:val="en-CA" w:eastAsia="de-DE"/>
        </w:rPr>
        <w:t xml:space="preserve"> References to various non-existent syntax elements relating to </w:t>
      </w:r>
      <w:proofErr w:type="spellStart"/>
      <w:r w:rsidR="002E2678" w:rsidRPr="002E2678">
        <w:rPr>
          <w:lang w:val="en-CA" w:eastAsia="de-DE"/>
        </w:rPr>
        <w:t>sps_partition_constraints_override_enabled_flag</w:t>
      </w:r>
      <w:proofErr w:type="spellEnd"/>
      <w:r w:rsidR="002E2678" w:rsidRPr="002E2678">
        <w:rPr>
          <w:lang w:val="en-CA" w:eastAsia="de-DE"/>
        </w:rPr>
        <w:t>.</w:t>
      </w:r>
    </w:p>
    <w:p w14:paraId="1F77EE4D" w14:textId="77777777" w:rsidR="002E2678" w:rsidRPr="002E2678" w:rsidRDefault="00281BF6" w:rsidP="002E2678">
      <w:pPr>
        <w:numPr>
          <w:ilvl w:val="0"/>
          <w:numId w:val="10"/>
        </w:numPr>
        <w:rPr>
          <w:lang w:val="en-CA" w:eastAsia="de-DE"/>
        </w:rPr>
      </w:pPr>
      <w:hyperlink r:id="rId212" w:history="1">
        <w:r w:rsidR="002E2678" w:rsidRPr="002E2678">
          <w:rPr>
            <w:rStyle w:val="Hyperlink"/>
            <w:lang w:eastAsia="de-DE"/>
          </w:rPr>
          <w:t>#1652</w:t>
        </w:r>
      </w:hyperlink>
      <w:r w:rsidR="002E2678" w:rsidRPr="002E2678">
        <w:rPr>
          <w:lang w:val="en-CA" w:eastAsia="de-DE"/>
        </w:rPr>
        <w:t xml:space="preserve"> Incorrect heading style in JVET-S2001-v17.</w:t>
      </w:r>
    </w:p>
    <w:p w14:paraId="56FDD58A" w14:textId="77777777" w:rsidR="002E2678" w:rsidRPr="002E2678" w:rsidRDefault="002E2678" w:rsidP="002E2678">
      <w:pPr>
        <w:rPr>
          <w:lang w:val="en-CA" w:eastAsia="de-DE"/>
        </w:rPr>
      </w:pPr>
      <w:r w:rsidRPr="002E2678">
        <w:rPr>
          <w:lang w:val="en-CA" w:eastAsia="de-DE"/>
        </w:rPr>
        <w:t>Carried over (</w:t>
      </w:r>
      <w:proofErr w:type="spellStart"/>
      <w:r w:rsidRPr="002E2678">
        <w:rPr>
          <w:lang w:val="en-CA" w:eastAsia="de-DE"/>
        </w:rPr>
        <w:t>strikethough</w:t>
      </w:r>
      <w:proofErr w:type="spellEnd"/>
      <w:r w:rsidRPr="002E2678">
        <w:rPr>
          <w:lang w:val="en-CA" w:eastAsia="de-DE"/>
        </w:rPr>
        <w:t xml:space="preserve"> means addressed in the indicated errata report and can be closed):</w:t>
      </w:r>
    </w:p>
    <w:p w14:paraId="62F5F99B" w14:textId="77777777" w:rsidR="002E2678" w:rsidRPr="002E2678" w:rsidRDefault="00281BF6" w:rsidP="002E2678">
      <w:pPr>
        <w:numPr>
          <w:ilvl w:val="0"/>
          <w:numId w:val="10"/>
        </w:numPr>
        <w:rPr>
          <w:lang w:val="en-CA" w:eastAsia="de-DE"/>
        </w:rPr>
      </w:pPr>
      <w:hyperlink r:id="rId213" w:history="1">
        <w:r w:rsidR="002E2678" w:rsidRPr="002E2678">
          <w:rPr>
            <w:rStyle w:val="Hyperlink"/>
            <w:lang w:eastAsia="de-DE"/>
          </w:rPr>
          <w:t>#1629</w:t>
        </w:r>
      </w:hyperlink>
      <w:r w:rsidR="002E2678" w:rsidRPr="002E2678">
        <w:rPr>
          <w:lang w:eastAsia="de-DE"/>
        </w:rPr>
        <w:t xml:space="preserve"> </w:t>
      </w:r>
      <w:proofErr w:type="spellStart"/>
      <w:r w:rsidR="002E2678" w:rsidRPr="002E2678">
        <w:rPr>
          <w:lang w:eastAsia="de-DE"/>
        </w:rPr>
        <w:t>mtt_split_cu_vertical_flag</w:t>
      </w:r>
      <w:proofErr w:type="spellEnd"/>
      <w:r w:rsidR="002E2678" w:rsidRPr="002E2678">
        <w:rPr>
          <w:lang w:eastAsia="de-DE"/>
        </w:rPr>
        <w:t xml:space="preserve"> context uses undefined variable </w:t>
      </w:r>
      <w:proofErr w:type="spellStart"/>
      <w:r w:rsidR="002E2678" w:rsidRPr="002E2678">
        <w:rPr>
          <w:lang w:eastAsia="de-DE"/>
        </w:rPr>
        <w:t>chType</w:t>
      </w:r>
      <w:proofErr w:type="spellEnd"/>
      <w:r w:rsidR="002E2678" w:rsidRPr="002E2678">
        <w:rPr>
          <w:lang w:eastAsia="de-DE"/>
        </w:rPr>
        <w:t>. (Discussed in JVET-AI1004)</w:t>
      </w:r>
    </w:p>
    <w:p w14:paraId="11758D6C" w14:textId="77777777" w:rsidR="002E2678" w:rsidRPr="002E2678" w:rsidRDefault="00281BF6" w:rsidP="002E2678">
      <w:pPr>
        <w:numPr>
          <w:ilvl w:val="0"/>
          <w:numId w:val="10"/>
        </w:numPr>
        <w:rPr>
          <w:lang w:val="en-CA" w:eastAsia="de-DE"/>
        </w:rPr>
      </w:pPr>
      <w:hyperlink r:id="rId214" w:history="1">
        <w:r w:rsidR="002E2678" w:rsidRPr="002E2678">
          <w:rPr>
            <w:rStyle w:val="Hyperlink"/>
            <w:lang w:eastAsia="de-DE"/>
          </w:rPr>
          <w:t>#1650</w:t>
        </w:r>
      </w:hyperlink>
      <w:r w:rsidR="002E2678" w:rsidRPr="002E2678">
        <w:rPr>
          <w:lang w:val="en-CA" w:eastAsia="de-DE"/>
        </w:rPr>
        <w:t xml:space="preserve"> Incorrect indexing for the h location component in ALF process. </w:t>
      </w:r>
      <w:r w:rsidR="002E2678" w:rsidRPr="002E2678">
        <w:rPr>
          <w:lang w:eastAsia="de-DE"/>
        </w:rPr>
        <w:t>(Discussed in JVET-AJ1004)</w:t>
      </w:r>
    </w:p>
    <w:p w14:paraId="65BF211A" w14:textId="77777777" w:rsidR="002E2678" w:rsidRPr="002E2678" w:rsidRDefault="002E2678" w:rsidP="002E2678">
      <w:pPr>
        <w:rPr>
          <w:lang w:val="en-CA" w:eastAsia="de-DE"/>
        </w:rPr>
      </w:pPr>
      <w:r w:rsidRPr="002E2678">
        <w:rPr>
          <w:lang w:val="en-CA" w:eastAsia="de-DE"/>
        </w:rPr>
        <w:t>New (since JVET-AN0002 was reported)</w:t>
      </w:r>
    </w:p>
    <w:p w14:paraId="7065DD7A" w14:textId="77777777" w:rsidR="002E2678" w:rsidRPr="002E2678" w:rsidRDefault="00281BF6" w:rsidP="002E2678">
      <w:pPr>
        <w:numPr>
          <w:ilvl w:val="0"/>
          <w:numId w:val="10"/>
        </w:numPr>
        <w:rPr>
          <w:lang w:val="en-CA" w:eastAsia="de-DE"/>
        </w:rPr>
      </w:pPr>
      <w:hyperlink r:id="rId215" w:history="1">
        <w:r w:rsidR="002E2678" w:rsidRPr="002E2678">
          <w:rPr>
            <w:rStyle w:val="Hyperlink"/>
            <w:lang w:eastAsia="de-DE"/>
          </w:rPr>
          <w:t>#1654</w:t>
        </w:r>
      </w:hyperlink>
      <w:r w:rsidR="002E2678" w:rsidRPr="002E2678">
        <w:rPr>
          <w:lang w:eastAsia="de-DE"/>
        </w:rPr>
        <w:t xml:space="preserve"> Typo in derivation process for GPM motion vectors.</w:t>
      </w:r>
    </w:p>
    <w:p w14:paraId="0EEE74E7" w14:textId="77777777" w:rsidR="002E2678" w:rsidRPr="002E2678" w:rsidRDefault="002E2678" w:rsidP="002E2678">
      <w:pPr>
        <w:rPr>
          <w:lang w:val="en-CA" w:eastAsia="de-DE"/>
        </w:rPr>
      </w:pPr>
    </w:p>
    <w:p w14:paraId="6D0784D4" w14:textId="77777777" w:rsidR="002E2678" w:rsidRPr="002E2678" w:rsidRDefault="002E2678" w:rsidP="002E2678">
      <w:pPr>
        <w:numPr>
          <w:ilvl w:val="0"/>
          <w:numId w:val="48"/>
        </w:numPr>
        <w:rPr>
          <w:b/>
          <w:bCs/>
          <w:lang w:val="en-CA" w:eastAsia="de-DE"/>
        </w:rPr>
      </w:pPr>
      <w:r w:rsidRPr="002E2678">
        <w:rPr>
          <w:b/>
          <w:bCs/>
          <w:lang w:val="en-CA" w:eastAsia="de-DE"/>
        </w:rPr>
        <w:t>Remaining HEVC spec tickets</w:t>
      </w:r>
    </w:p>
    <w:p w14:paraId="547F9AB9" w14:textId="77777777" w:rsidR="002E2678" w:rsidRPr="002E2678" w:rsidRDefault="002E2678" w:rsidP="002E2678">
      <w:pPr>
        <w:rPr>
          <w:lang w:val="en-CA" w:eastAsia="de-DE"/>
        </w:rPr>
      </w:pPr>
      <w:r w:rsidRPr="002E2678">
        <w:rPr>
          <w:lang w:val="en-CA" w:eastAsia="de-DE"/>
        </w:rPr>
        <w:t>Closed since JVET-AN0002 was reported:</w:t>
      </w:r>
    </w:p>
    <w:p w14:paraId="3E5F7FA7" w14:textId="77777777" w:rsidR="002E2678" w:rsidRPr="002E2678" w:rsidRDefault="00281BF6" w:rsidP="002E2678">
      <w:pPr>
        <w:numPr>
          <w:ilvl w:val="0"/>
          <w:numId w:val="10"/>
        </w:numPr>
        <w:rPr>
          <w:lang w:val="en-CA" w:eastAsia="de-DE"/>
        </w:rPr>
      </w:pPr>
      <w:hyperlink r:id="rId216" w:tooltip="View ticket" w:history="1">
        <w:r w:rsidR="002E2678" w:rsidRPr="002E2678">
          <w:rPr>
            <w:rStyle w:val="Hyperlink"/>
            <w:lang w:eastAsia="de-DE"/>
          </w:rPr>
          <w:t>#1427</w:t>
        </w:r>
      </w:hyperlink>
      <w:r w:rsidR="002E2678" w:rsidRPr="002E2678">
        <w:rPr>
          <w:lang w:eastAsia="de-DE"/>
        </w:rPr>
        <w:t xml:space="preserve"> (8-155) and (8-157) do not seem to be used</w:t>
      </w:r>
    </w:p>
    <w:p w14:paraId="70B0F857" w14:textId="77777777" w:rsidR="002E2678" w:rsidRPr="002E2678" w:rsidRDefault="00281BF6" w:rsidP="002E2678">
      <w:pPr>
        <w:numPr>
          <w:ilvl w:val="0"/>
          <w:numId w:val="10"/>
        </w:numPr>
        <w:rPr>
          <w:lang w:val="en-CA" w:eastAsia="de-DE"/>
        </w:rPr>
      </w:pPr>
      <w:hyperlink r:id="rId217" w:tooltip="View ticket" w:history="1">
        <w:r w:rsidR="002E2678" w:rsidRPr="002E2678">
          <w:rPr>
            <w:rStyle w:val="Hyperlink"/>
            <w:lang w:eastAsia="de-DE"/>
          </w:rPr>
          <w:t>#1491</w:t>
        </w:r>
      </w:hyperlink>
      <w:r w:rsidR="002E2678" w:rsidRPr="002E2678">
        <w:rPr>
          <w:lang w:eastAsia="de-DE"/>
        </w:rPr>
        <w:t xml:space="preserve"> Duplicate invocation of 9.3.4.3 arithmetic decoding process</w:t>
      </w:r>
    </w:p>
    <w:p w14:paraId="5034172B" w14:textId="77777777" w:rsidR="002E2678" w:rsidRPr="002E2678" w:rsidRDefault="00281BF6" w:rsidP="002E2678">
      <w:pPr>
        <w:numPr>
          <w:ilvl w:val="0"/>
          <w:numId w:val="10"/>
        </w:numPr>
        <w:rPr>
          <w:lang w:val="en-CA" w:eastAsia="de-DE"/>
        </w:rPr>
      </w:pPr>
      <w:hyperlink r:id="rId218" w:tooltip="View ticket" w:history="1">
        <w:r w:rsidR="002E2678" w:rsidRPr="002E2678">
          <w:rPr>
            <w:rStyle w:val="Hyperlink"/>
            <w:lang w:eastAsia="de-DE"/>
          </w:rPr>
          <w:t>#1498</w:t>
        </w:r>
      </w:hyperlink>
      <w:r w:rsidR="002E2678" w:rsidRPr="002E2678">
        <w:rPr>
          <w:lang w:eastAsia="de-DE"/>
        </w:rPr>
        <w:t xml:space="preserve"> Typos in the Table 9-43</w:t>
      </w:r>
    </w:p>
    <w:p w14:paraId="7969A64F" w14:textId="77777777" w:rsidR="002E2678" w:rsidRPr="002E2678" w:rsidRDefault="00281BF6" w:rsidP="002E2678">
      <w:pPr>
        <w:numPr>
          <w:ilvl w:val="0"/>
          <w:numId w:val="10"/>
        </w:numPr>
        <w:rPr>
          <w:lang w:val="en-CA" w:eastAsia="de-DE"/>
        </w:rPr>
      </w:pPr>
      <w:hyperlink r:id="rId219" w:tooltip="View ticket" w:history="1">
        <w:r w:rsidR="002E2678" w:rsidRPr="002E2678">
          <w:rPr>
            <w:rStyle w:val="Hyperlink"/>
            <w:lang w:eastAsia="de-DE"/>
          </w:rPr>
          <w:t>#1500</w:t>
        </w:r>
      </w:hyperlink>
      <w:r w:rsidR="002E2678" w:rsidRPr="002E2678">
        <w:rPr>
          <w:lang w:eastAsia="de-DE"/>
        </w:rPr>
        <w:t xml:space="preserve"> Typo in equation (8-69</w:t>
      </w:r>
      <w:proofErr w:type="gramStart"/>
      <w:r w:rsidR="002E2678" w:rsidRPr="002E2678">
        <w:rPr>
          <w:lang w:eastAsia="de-DE"/>
        </w:rPr>
        <w:t>),(</w:t>
      </w:r>
      <w:proofErr w:type="gramEnd"/>
      <w:r w:rsidR="002E2678" w:rsidRPr="002E2678">
        <w:rPr>
          <w:lang w:eastAsia="de-DE"/>
        </w:rPr>
        <w:t>8-70)</w:t>
      </w:r>
    </w:p>
    <w:p w14:paraId="651E0ECC" w14:textId="77777777" w:rsidR="002E2678" w:rsidRPr="002E2678" w:rsidRDefault="00281BF6" w:rsidP="002E2678">
      <w:pPr>
        <w:numPr>
          <w:ilvl w:val="0"/>
          <w:numId w:val="10"/>
        </w:numPr>
        <w:rPr>
          <w:lang w:val="en-CA" w:eastAsia="de-DE"/>
        </w:rPr>
      </w:pPr>
      <w:hyperlink r:id="rId220" w:tooltip="View ticket" w:history="1">
        <w:r w:rsidR="002E2678" w:rsidRPr="002E2678">
          <w:rPr>
            <w:rStyle w:val="Hyperlink"/>
            <w:lang w:eastAsia="de-DE"/>
          </w:rPr>
          <w:t>#1504</w:t>
        </w:r>
      </w:hyperlink>
      <w:r w:rsidR="002E2678" w:rsidRPr="002E2678">
        <w:rPr>
          <w:lang w:eastAsia="de-DE"/>
        </w:rPr>
        <w:t xml:space="preserve"> Small typos in </w:t>
      </w:r>
      <w:proofErr w:type="spellStart"/>
      <w:r w:rsidR="002E2678" w:rsidRPr="002E2678">
        <w:rPr>
          <w:lang w:eastAsia="de-DE"/>
        </w:rPr>
        <w:t>profile_tier_level</w:t>
      </w:r>
      <w:proofErr w:type="spellEnd"/>
      <w:r w:rsidR="002E2678" w:rsidRPr="002E2678">
        <w:rPr>
          <w:lang w:eastAsia="de-DE"/>
        </w:rPr>
        <w:t xml:space="preserve"> syntax in tabular form (7.3.3)</w:t>
      </w:r>
    </w:p>
    <w:p w14:paraId="4D2A89BE" w14:textId="77777777" w:rsidR="002E2678" w:rsidRPr="002E2678" w:rsidRDefault="00281BF6" w:rsidP="002E2678">
      <w:pPr>
        <w:numPr>
          <w:ilvl w:val="0"/>
          <w:numId w:val="10"/>
        </w:numPr>
        <w:rPr>
          <w:lang w:val="en-CA" w:eastAsia="de-DE"/>
        </w:rPr>
      </w:pPr>
      <w:hyperlink r:id="rId221" w:tooltip="View ticket" w:history="1">
        <w:r w:rsidR="002E2678" w:rsidRPr="002E2678">
          <w:rPr>
            <w:rStyle w:val="Hyperlink"/>
            <w:lang w:eastAsia="de-DE"/>
          </w:rPr>
          <w:t>#1505</w:t>
        </w:r>
      </w:hyperlink>
      <w:r w:rsidR="002E2678" w:rsidRPr="002E2678">
        <w:rPr>
          <w:lang w:eastAsia="de-DE"/>
        </w:rPr>
        <w:t xml:space="preserve"> Misleading bitstream requirement related to EOB NAL unit</w:t>
      </w:r>
    </w:p>
    <w:p w14:paraId="73F30B7F" w14:textId="77777777" w:rsidR="002E2678" w:rsidRPr="002E2678" w:rsidRDefault="00281BF6" w:rsidP="002E2678">
      <w:pPr>
        <w:numPr>
          <w:ilvl w:val="0"/>
          <w:numId w:val="10"/>
        </w:numPr>
        <w:rPr>
          <w:lang w:val="en-CA" w:eastAsia="de-DE"/>
        </w:rPr>
      </w:pPr>
      <w:hyperlink r:id="rId222" w:tooltip="View ticket" w:history="1">
        <w:r w:rsidR="002E2678" w:rsidRPr="002E2678">
          <w:rPr>
            <w:rStyle w:val="Hyperlink"/>
            <w:lang w:eastAsia="de-DE"/>
          </w:rPr>
          <w:t>#1507</w:t>
        </w:r>
      </w:hyperlink>
      <w:r w:rsidR="002E2678" w:rsidRPr="002E2678">
        <w:rPr>
          <w:lang w:eastAsia="de-DE"/>
        </w:rPr>
        <w:t xml:space="preserve"> Duplicate row entries for CU QP delta syntax elements in Table 9-48</w:t>
      </w:r>
    </w:p>
    <w:p w14:paraId="4E0D004C" w14:textId="77777777" w:rsidR="002E2678" w:rsidRPr="002E2678" w:rsidRDefault="00281BF6" w:rsidP="002E2678">
      <w:pPr>
        <w:numPr>
          <w:ilvl w:val="0"/>
          <w:numId w:val="10"/>
        </w:numPr>
        <w:rPr>
          <w:lang w:val="en-CA" w:eastAsia="de-DE"/>
        </w:rPr>
      </w:pPr>
      <w:hyperlink r:id="rId223" w:tooltip="View ticket" w:history="1">
        <w:r w:rsidR="002E2678" w:rsidRPr="002E2678">
          <w:rPr>
            <w:rStyle w:val="Hyperlink"/>
            <w:lang w:eastAsia="de-DE"/>
          </w:rPr>
          <w:t>#1520</w:t>
        </w:r>
      </w:hyperlink>
      <w:r w:rsidR="002E2678" w:rsidRPr="002E2678">
        <w:rPr>
          <w:lang w:eastAsia="de-DE"/>
        </w:rPr>
        <w:t xml:space="preserve"> Some smaller errors in the </w:t>
      </w:r>
      <w:proofErr w:type="spellStart"/>
      <w:r w:rsidR="002E2678" w:rsidRPr="002E2678">
        <w:rPr>
          <w:lang w:eastAsia="de-DE"/>
        </w:rPr>
        <w:t>multiview</w:t>
      </w:r>
      <w:proofErr w:type="spellEnd"/>
      <w:r w:rsidR="002E2678" w:rsidRPr="002E2678">
        <w:rPr>
          <w:lang w:eastAsia="de-DE"/>
        </w:rPr>
        <w:t xml:space="preserve"> spec</w:t>
      </w:r>
    </w:p>
    <w:p w14:paraId="63D13282" w14:textId="77777777" w:rsidR="002E2678" w:rsidRPr="002E2678" w:rsidRDefault="00281BF6" w:rsidP="002E2678">
      <w:pPr>
        <w:numPr>
          <w:ilvl w:val="0"/>
          <w:numId w:val="10"/>
        </w:numPr>
        <w:rPr>
          <w:lang w:val="en-CA" w:eastAsia="de-DE"/>
        </w:rPr>
      </w:pPr>
      <w:hyperlink r:id="rId224" w:tooltip="View ticket" w:history="1">
        <w:r w:rsidR="002E2678" w:rsidRPr="002E2678">
          <w:rPr>
            <w:rStyle w:val="Hyperlink"/>
            <w:lang w:eastAsia="de-DE"/>
          </w:rPr>
          <w:t>#1522</w:t>
        </w:r>
      </w:hyperlink>
      <w:r w:rsidR="002E2678" w:rsidRPr="002E2678">
        <w:rPr>
          <w:lang w:eastAsia="de-DE"/>
        </w:rPr>
        <w:t xml:space="preserve"> Offset issue in clause 8.5.4.3</w:t>
      </w:r>
    </w:p>
    <w:p w14:paraId="6B8B8954" w14:textId="77777777" w:rsidR="002E2678" w:rsidRPr="002E2678" w:rsidRDefault="00281BF6" w:rsidP="002E2678">
      <w:pPr>
        <w:numPr>
          <w:ilvl w:val="0"/>
          <w:numId w:val="10"/>
        </w:numPr>
        <w:rPr>
          <w:lang w:val="en-CA" w:eastAsia="de-DE"/>
        </w:rPr>
      </w:pPr>
      <w:hyperlink r:id="rId225" w:history="1">
        <w:r w:rsidR="002E2678" w:rsidRPr="002E2678">
          <w:rPr>
            <w:rStyle w:val="Hyperlink"/>
            <w:lang w:eastAsia="de-DE"/>
          </w:rPr>
          <w:t>#1644</w:t>
        </w:r>
      </w:hyperlink>
      <w:r w:rsidR="002E2678" w:rsidRPr="002E2678">
        <w:rPr>
          <w:lang w:eastAsia="de-DE"/>
        </w:rPr>
        <w:t xml:space="preserve"> Correction of wrong reference on VVC Annex C.4 regarding </w:t>
      </w:r>
      <w:proofErr w:type="spellStart"/>
      <w:r w:rsidR="002E2678" w:rsidRPr="002E2678">
        <w:rPr>
          <w:lang w:eastAsia="de-DE"/>
        </w:rPr>
        <w:t>DpbOutputInterval</w:t>
      </w:r>
      <w:proofErr w:type="spellEnd"/>
      <w:r w:rsidR="002E2678" w:rsidRPr="002E2678">
        <w:rPr>
          <w:lang w:eastAsia="de-DE"/>
        </w:rPr>
        <w:t xml:space="preserve"> constraint. Filed as VVC ticket but applicable to and corrected in HEVC as well. (Addressed in JVET-AI1004)</w:t>
      </w:r>
    </w:p>
    <w:p w14:paraId="63204F21" w14:textId="77777777" w:rsidR="002E2678" w:rsidRPr="002E2678" w:rsidRDefault="002E2678" w:rsidP="002E2678">
      <w:pPr>
        <w:numPr>
          <w:ilvl w:val="0"/>
          <w:numId w:val="10"/>
        </w:numPr>
        <w:rPr>
          <w:lang w:val="en-CA" w:eastAsia="de-DE"/>
        </w:rPr>
      </w:pPr>
    </w:p>
    <w:p w14:paraId="69888951" w14:textId="77777777" w:rsidR="002E2678" w:rsidRPr="002E2678" w:rsidRDefault="002E2678" w:rsidP="002E2678">
      <w:pPr>
        <w:rPr>
          <w:lang w:val="en-CA" w:eastAsia="de-DE"/>
        </w:rPr>
      </w:pPr>
      <w:r w:rsidRPr="002E2678">
        <w:rPr>
          <w:lang w:val="en-CA" w:eastAsia="de-DE"/>
        </w:rPr>
        <w:t>Carried over:</w:t>
      </w:r>
    </w:p>
    <w:p w14:paraId="3608CA95" w14:textId="77777777" w:rsidR="002E2678" w:rsidRPr="002E2678" w:rsidRDefault="002E2678" w:rsidP="002E2678">
      <w:pPr>
        <w:numPr>
          <w:ilvl w:val="0"/>
          <w:numId w:val="10"/>
        </w:numPr>
        <w:rPr>
          <w:lang w:val="en-CA" w:eastAsia="de-DE"/>
        </w:rPr>
      </w:pPr>
      <w:r w:rsidRPr="002E2678">
        <w:rPr>
          <w:lang w:val="en-CA" w:eastAsia="de-DE"/>
        </w:rPr>
        <w:t>(none)</w:t>
      </w:r>
    </w:p>
    <w:p w14:paraId="0A508E06" w14:textId="77777777" w:rsidR="002E2678" w:rsidRPr="002E2678" w:rsidRDefault="002E2678" w:rsidP="002E2678">
      <w:pPr>
        <w:rPr>
          <w:lang w:val="en-CA" w:eastAsia="de-DE"/>
        </w:rPr>
      </w:pPr>
      <w:r w:rsidRPr="002E2678">
        <w:rPr>
          <w:lang w:val="en-CA" w:eastAsia="de-DE"/>
        </w:rPr>
        <w:t>New (since JVET-AN0002 was reported):</w:t>
      </w:r>
    </w:p>
    <w:p w14:paraId="4F653221" w14:textId="77777777" w:rsidR="002E2678" w:rsidRPr="002E2678" w:rsidRDefault="002E2678" w:rsidP="002E2678">
      <w:pPr>
        <w:numPr>
          <w:ilvl w:val="0"/>
          <w:numId w:val="10"/>
        </w:numPr>
        <w:rPr>
          <w:lang w:val="en-CA" w:eastAsia="de-DE"/>
        </w:rPr>
      </w:pPr>
      <w:r w:rsidRPr="002E2678">
        <w:rPr>
          <w:lang w:val="en-CA" w:eastAsia="de-DE"/>
        </w:rPr>
        <w:t>(none)</w:t>
      </w:r>
    </w:p>
    <w:p w14:paraId="7840ED6F" w14:textId="77777777" w:rsidR="002E2678" w:rsidRPr="002E2678" w:rsidRDefault="002E2678" w:rsidP="002E2678">
      <w:pPr>
        <w:rPr>
          <w:lang w:val="en-CA" w:eastAsia="de-DE"/>
        </w:rPr>
      </w:pPr>
    </w:p>
    <w:p w14:paraId="6DE1A62B"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04B0C0BA" w14:textId="77777777" w:rsidR="002E2678" w:rsidRPr="002E2678" w:rsidRDefault="002E2678" w:rsidP="002E2678">
      <w:pPr>
        <w:rPr>
          <w:lang w:eastAsia="de-DE"/>
        </w:rPr>
      </w:pPr>
      <w:r w:rsidRPr="002E2678">
        <w:rPr>
          <w:lang w:eastAsia="de-DE"/>
        </w:rPr>
        <w:t>The AHG recommends to:</w:t>
      </w:r>
    </w:p>
    <w:p w14:paraId="0BDE51DA" w14:textId="77777777" w:rsidR="002E2678" w:rsidRPr="002E2678" w:rsidRDefault="002E2678" w:rsidP="002E2678">
      <w:pPr>
        <w:numPr>
          <w:ilvl w:val="0"/>
          <w:numId w:val="10"/>
        </w:numPr>
        <w:rPr>
          <w:lang w:eastAsia="de-DE"/>
        </w:rPr>
      </w:pPr>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p>
    <w:p w14:paraId="6AF6C719" w14:textId="77777777" w:rsidR="002E2678" w:rsidRPr="002E2678" w:rsidRDefault="002E2678" w:rsidP="002E2678">
      <w:pPr>
        <w:numPr>
          <w:ilvl w:val="0"/>
          <w:numId w:val="10"/>
        </w:numPr>
        <w:rPr>
          <w:lang w:eastAsia="de-DE"/>
        </w:rPr>
      </w:pPr>
      <w:r w:rsidRPr="002E2678">
        <w:rPr>
          <w:lang w:eastAsia="de-DE"/>
        </w:rPr>
        <w:t>Compare the VVC documents with the VVC software and resolve any discrepancies that may exist, in collaboration with the software AHG,</w:t>
      </w:r>
    </w:p>
    <w:p w14:paraId="1840FF0C" w14:textId="77777777" w:rsidR="002E2678" w:rsidRPr="002E2678" w:rsidRDefault="002E2678" w:rsidP="002E2678">
      <w:pPr>
        <w:numPr>
          <w:ilvl w:val="0"/>
          <w:numId w:val="10"/>
        </w:numPr>
        <w:rPr>
          <w:lang w:eastAsia="de-DE"/>
        </w:rPr>
      </w:pPr>
      <w:r w:rsidRPr="002E2678">
        <w:rPr>
          <w:lang w:eastAsia="de-DE"/>
        </w:rPr>
        <w:t>Encourage the use of the issue tracker to report issues with the text of both the VVC specification text and the algorithm and encoder description,</w:t>
      </w:r>
    </w:p>
    <w:p w14:paraId="108537AB" w14:textId="77777777" w:rsidR="002E2678" w:rsidRPr="002E2678" w:rsidRDefault="002E2678" w:rsidP="002E2678">
      <w:pPr>
        <w:numPr>
          <w:ilvl w:val="0"/>
          <w:numId w:val="10"/>
        </w:numPr>
        <w:rPr>
          <w:lang w:eastAsia="de-DE"/>
        </w:rPr>
      </w:pPr>
      <w:r w:rsidRPr="002E2678">
        <w:rPr>
          <w:lang w:eastAsia="de-DE"/>
        </w:rPr>
        <w:t>Continue to improve the editorial consistency of VVC text specification and Test Model documents,</w:t>
      </w:r>
    </w:p>
    <w:p w14:paraId="61B55976" w14:textId="77777777" w:rsidR="002E2678" w:rsidRPr="002E2678" w:rsidRDefault="002E2678" w:rsidP="002E2678">
      <w:pPr>
        <w:numPr>
          <w:ilvl w:val="0"/>
          <w:numId w:val="10"/>
        </w:numPr>
        <w:rPr>
          <w:lang w:eastAsia="de-DE"/>
        </w:rPr>
      </w:pPr>
      <w:r w:rsidRPr="002E2678">
        <w:rPr>
          <w:lang w:eastAsia="de-DE"/>
        </w:rPr>
        <w:t>Ensure that, when considering changes to VVC, properly drafted text for addition to the VVC Test Model and/or the VVC specification text is made available in a timely manner,</w:t>
      </w:r>
    </w:p>
    <w:p w14:paraId="0535E281" w14:textId="77777777" w:rsidR="002E2678" w:rsidRPr="002E2678" w:rsidRDefault="002E2678" w:rsidP="002E2678">
      <w:pPr>
        <w:numPr>
          <w:ilvl w:val="0"/>
          <w:numId w:val="10"/>
        </w:numPr>
        <w:rPr>
          <w:lang w:val="en-CA" w:eastAsia="de-DE"/>
        </w:rPr>
      </w:pPr>
      <w:r w:rsidRPr="002E2678">
        <w:rPr>
          <w:lang w:eastAsia="de-DE"/>
        </w:rPr>
        <w:t>Review bug tickets, and other AHG2-related inputs and act on them if found to be necessary.</w:t>
      </w:r>
    </w:p>
    <w:p w14:paraId="43D1261C" w14:textId="63C44D07" w:rsidR="00053459" w:rsidRPr="00BB68B5" w:rsidRDefault="00281BF6" w:rsidP="003C0476">
      <w:pPr>
        <w:pStyle w:val="berschrift9"/>
        <w:rPr>
          <w:szCs w:val="24"/>
          <w:lang w:val="en-CA" w:eastAsia="de-DE"/>
        </w:rPr>
      </w:pPr>
      <w:hyperlink r:id="rId226"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w:t>
      </w:r>
      <w:proofErr w:type="spellStart"/>
      <w:r w:rsidR="00053459" w:rsidRPr="00BB68B5">
        <w:rPr>
          <w:szCs w:val="24"/>
          <w:lang w:val="en-CA" w:eastAsia="de-DE"/>
        </w:rPr>
        <w:t>Bossen</w:t>
      </w:r>
      <w:proofErr w:type="spellEnd"/>
      <w:r w:rsidR="00053459" w:rsidRPr="00BB68B5">
        <w:rPr>
          <w:szCs w:val="24"/>
          <w:lang w:val="en-CA" w:eastAsia="de-DE"/>
        </w:rPr>
        <w:t xml:space="preserve">, X. Li, K. </w:t>
      </w:r>
      <w:proofErr w:type="spellStart"/>
      <w:r w:rsidR="00053459" w:rsidRPr="00BB68B5">
        <w:rPr>
          <w:szCs w:val="24"/>
          <w:lang w:val="en-CA" w:eastAsia="de-DE"/>
        </w:rPr>
        <w:t>Sühring</w:t>
      </w:r>
      <w:proofErr w:type="spellEnd"/>
      <w:r w:rsidR="00053459" w:rsidRPr="00BB68B5">
        <w:rPr>
          <w:szCs w:val="24"/>
          <w:lang w:val="en-CA" w:eastAsia="de-DE"/>
        </w:rPr>
        <w:t xml:space="preserve"> (co-chairs), E. François, Y. He, K. Sharman, V. </w:t>
      </w:r>
      <w:proofErr w:type="spellStart"/>
      <w:r w:rsidR="00053459" w:rsidRPr="00BB68B5">
        <w:rPr>
          <w:szCs w:val="24"/>
          <w:lang w:val="en-CA" w:eastAsia="de-DE"/>
        </w:rPr>
        <w:t>Seregin</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 chairs)]</w:t>
      </w:r>
    </w:p>
    <w:p w14:paraId="78CFB71F" w14:textId="77777777" w:rsidR="002E2678" w:rsidRPr="002E2678" w:rsidRDefault="002E2678" w:rsidP="002E2678">
      <w:pPr>
        <w:numPr>
          <w:ilvl w:val="0"/>
          <w:numId w:val="48"/>
        </w:numPr>
        <w:rPr>
          <w:b/>
          <w:bCs/>
          <w:lang w:val="en-CA" w:eastAsia="de-DE"/>
        </w:rPr>
      </w:pPr>
      <w:r w:rsidRPr="002E2678">
        <w:rPr>
          <w:b/>
          <w:bCs/>
          <w:lang w:val="en-CA" w:eastAsia="de-DE"/>
        </w:rPr>
        <w:t xml:space="preserve">Introduction </w:t>
      </w:r>
    </w:p>
    <w:p w14:paraId="18EA66D2" w14:textId="77777777" w:rsidR="002E2678" w:rsidRPr="002E2678" w:rsidRDefault="002E2678" w:rsidP="002E2678">
      <w:pPr>
        <w:rPr>
          <w:lang w:val="en-CA" w:eastAsia="de-DE"/>
        </w:rPr>
      </w:pPr>
      <w:r w:rsidRPr="002E2678">
        <w:rPr>
          <w:lang w:val="en-CA" w:eastAsia="de-DE"/>
        </w:rPr>
        <w:t>The software model versions prior to the start of the meeting were:</w:t>
      </w:r>
    </w:p>
    <w:p w14:paraId="73774B98" w14:textId="77777777" w:rsidR="002E2678" w:rsidRPr="002E2678" w:rsidRDefault="00281BF6" w:rsidP="002E2678">
      <w:pPr>
        <w:numPr>
          <w:ilvl w:val="0"/>
          <w:numId w:val="85"/>
        </w:numPr>
        <w:rPr>
          <w:lang w:val="en-CA" w:eastAsia="de-DE"/>
        </w:rPr>
      </w:pPr>
      <w:hyperlink r:id="rId227" w:history="1">
        <w:r w:rsidR="002E2678" w:rsidRPr="002E2678">
          <w:rPr>
            <w:rStyle w:val="Hyperlink"/>
            <w:lang w:val="en-CA" w:eastAsia="de-DE"/>
          </w:rPr>
          <w:t>VTM 23.13</w:t>
        </w:r>
      </w:hyperlink>
      <w:r w:rsidR="002E2678" w:rsidRPr="002E2678">
        <w:rPr>
          <w:lang w:val="en-CA" w:eastAsia="de-DE"/>
        </w:rPr>
        <w:t xml:space="preserve"> (October 2025)</w:t>
      </w:r>
    </w:p>
    <w:p w14:paraId="429C0718" w14:textId="77777777" w:rsidR="002E2678" w:rsidRPr="002E2678" w:rsidRDefault="00281BF6" w:rsidP="002E2678">
      <w:pPr>
        <w:numPr>
          <w:ilvl w:val="0"/>
          <w:numId w:val="85"/>
        </w:numPr>
        <w:rPr>
          <w:lang w:val="en-CA" w:eastAsia="de-DE"/>
        </w:rPr>
      </w:pPr>
      <w:hyperlink r:id="rId228" w:history="1">
        <w:r w:rsidR="002E2678" w:rsidRPr="002E2678">
          <w:rPr>
            <w:rStyle w:val="Hyperlink"/>
            <w:lang w:eastAsia="de-DE"/>
          </w:rPr>
          <w:t>VTM-22.2-TuC4.0</w:t>
        </w:r>
      </w:hyperlink>
      <w:r w:rsidR="002E2678" w:rsidRPr="002E2678">
        <w:rPr>
          <w:lang w:eastAsia="de-DE"/>
        </w:rPr>
        <w:t xml:space="preserve"> (Feb. 2025)</w:t>
      </w:r>
    </w:p>
    <w:p w14:paraId="76C90DBD" w14:textId="77777777" w:rsidR="002E2678" w:rsidRPr="002E2678" w:rsidRDefault="00281BF6" w:rsidP="002E2678">
      <w:pPr>
        <w:numPr>
          <w:ilvl w:val="0"/>
          <w:numId w:val="85"/>
        </w:numPr>
        <w:rPr>
          <w:lang w:val="en-CA" w:eastAsia="de-DE"/>
        </w:rPr>
      </w:pPr>
      <w:hyperlink r:id="rId229" w:history="1">
        <w:r w:rsidR="002E2678" w:rsidRPr="002E2678">
          <w:rPr>
            <w:rStyle w:val="Hyperlink"/>
            <w:lang w:val="en-CA" w:eastAsia="de-DE"/>
          </w:rPr>
          <w:t>HM-18.0</w:t>
        </w:r>
      </w:hyperlink>
      <w:r w:rsidR="002E2678" w:rsidRPr="002E2678">
        <w:rPr>
          <w:lang w:val="en-CA" w:eastAsia="de-DE"/>
        </w:rPr>
        <w:t xml:space="preserve"> (Apr. 2023)</w:t>
      </w:r>
    </w:p>
    <w:p w14:paraId="1A210CB0" w14:textId="77777777" w:rsidR="002E2678" w:rsidRPr="002E2678" w:rsidRDefault="00281BF6" w:rsidP="002E2678">
      <w:pPr>
        <w:numPr>
          <w:ilvl w:val="0"/>
          <w:numId w:val="85"/>
        </w:numPr>
        <w:rPr>
          <w:lang w:val="en-CA" w:eastAsia="de-DE"/>
        </w:rPr>
      </w:pPr>
      <w:hyperlink r:id="rId230" w:history="1">
        <w:r w:rsidR="002E2678" w:rsidRPr="002E2678">
          <w:rPr>
            <w:rStyle w:val="Hyperlink"/>
            <w:lang w:val="en-CA" w:eastAsia="de-DE"/>
          </w:rPr>
          <w:t>HM-16.21+SCM-8.8</w:t>
        </w:r>
      </w:hyperlink>
      <w:r w:rsidR="002E2678" w:rsidRPr="002E2678">
        <w:rPr>
          <w:lang w:val="en-CA" w:eastAsia="de-DE"/>
        </w:rPr>
        <w:t xml:space="preserve"> (Mar. 2020)</w:t>
      </w:r>
    </w:p>
    <w:p w14:paraId="00F08DB0" w14:textId="77777777" w:rsidR="002E2678" w:rsidRPr="002E2678" w:rsidRDefault="00281BF6" w:rsidP="002E2678">
      <w:pPr>
        <w:numPr>
          <w:ilvl w:val="0"/>
          <w:numId w:val="85"/>
        </w:numPr>
        <w:rPr>
          <w:lang w:val="en-CA" w:eastAsia="de-DE"/>
        </w:rPr>
      </w:pPr>
      <w:hyperlink r:id="rId231" w:history="1">
        <w:r w:rsidR="002E2678" w:rsidRPr="002E2678">
          <w:rPr>
            <w:rStyle w:val="Hyperlink"/>
            <w:lang w:val="en-CA" w:eastAsia="de-DE"/>
          </w:rPr>
          <w:t>SHM 12.4</w:t>
        </w:r>
      </w:hyperlink>
      <w:r w:rsidR="002E2678" w:rsidRPr="002E2678">
        <w:rPr>
          <w:lang w:val="en-CA" w:eastAsia="de-DE"/>
        </w:rPr>
        <w:t xml:space="preserve"> (Jan. 2018)</w:t>
      </w:r>
    </w:p>
    <w:p w14:paraId="277852EF" w14:textId="77777777" w:rsidR="002E2678" w:rsidRPr="002E2678" w:rsidRDefault="00281BF6" w:rsidP="002E2678">
      <w:pPr>
        <w:numPr>
          <w:ilvl w:val="0"/>
          <w:numId w:val="85"/>
        </w:numPr>
        <w:rPr>
          <w:lang w:val="en-CA" w:eastAsia="de-DE"/>
        </w:rPr>
      </w:pPr>
      <w:hyperlink r:id="rId232" w:history="1">
        <w:r w:rsidR="002E2678" w:rsidRPr="002E2678">
          <w:rPr>
            <w:rStyle w:val="Hyperlink"/>
            <w:lang w:val="en-CA" w:eastAsia="de-DE"/>
          </w:rPr>
          <w:t>HTM 16.3</w:t>
        </w:r>
      </w:hyperlink>
      <w:r w:rsidR="002E2678" w:rsidRPr="002E2678">
        <w:rPr>
          <w:lang w:val="en-CA" w:eastAsia="de-DE"/>
        </w:rPr>
        <w:t xml:space="preserve"> (Jul. 2018)</w:t>
      </w:r>
    </w:p>
    <w:p w14:paraId="4E1264EE" w14:textId="77777777" w:rsidR="002E2678" w:rsidRPr="002E2678" w:rsidRDefault="00281BF6" w:rsidP="002E2678">
      <w:pPr>
        <w:numPr>
          <w:ilvl w:val="0"/>
          <w:numId w:val="85"/>
        </w:numPr>
        <w:rPr>
          <w:lang w:val="en-CA" w:eastAsia="de-DE"/>
        </w:rPr>
      </w:pPr>
      <w:hyperlink r:id="rId233" w:history="1">
        <w:r w:rsidR="002E2678" w:rsidRPr="002E2678">
          <w:rPr>
            <w:rStyle w:val="Hyperlink"/>
            <w:lang w:val="en-CA" w:eastAsia="de-DE"/>
          </w:rPr>
          <w:t>JM 19.1</w:t>
        </w:r>
      </w:hyperlink>
      <w:r w:rsidR="002E2678" w:rsidRPr="002E2678">
        <w:rPr>
          <w:lang w:val="en-CA" w:eastAsia="de-DE"/>
        </w:rPr>
        <w:t xml:space="preserve"> (Apr. 2023)</w:t>
      </w:r>
    </w:p>
    <w:p w14:paraId="32B6D617" w14:textId="77777777" w:rsidR="002E2678" w:rsidRPr="002E2678" w:rsidRDefault="00281BF6" w:rsidP="002E2678">
      <w:pPr>
        <w:numPr>
          <w:ilvl w:val="0"/>
          <w:numId w:val="85"/>
        </w:numPr>
        <w:rPr>
          <w:lang w:val="en-CA" w:eastAsia="de-DE"/>
        </w:rPr>
      </w:pPr>
      <w:hyperlink r:id="rId234" w:history="1">
        <w:r w:rsidR="002E2678" w:rsidRPr="002E2678">
          <w:rPr>
            <w:rStyle w:val="Hyperlink"/>
            <w:lang w:val="en-CA" w:eastAsia="de-DE"/>
          </w:rPr>
          <w:t>JSVM 9.19.15</w:t>
        </w:r>
      </w:hyperlink>
    </w:p>
    <w:p w14:paraId="2B40076C" w14:textId="77777777" w:rsidR="002E2678" w:rsidRPr="002E2678" w:rsidRDefault="00281BF6" w:rsidP="002E2678">
      <w:pPr>
        <w:numPr>
          <w:ilvl w:val="0"/>
          <w:numId w:val="85"/>
        </w:numPr>
        <w:rPr>
          <w:lang w:val="en-CA" w:eastAsia="de-DE"/>
        </w:rPr>
      </w:pPr>
      <w:hyperlink r:id="rId235" w:history="1">
        <w:r w:rsidR="002E2678" w:rsidRPr="002E2678">
          <w:rPr>
            <w:rStyle w:val="Hyperlink"/>
            <w:lang w:val="en-CA" w:eastAsia="de-DE"/>
          </w:rPr>
          <w:t>JMVC 8.5</w:t>
        </w:r>
      </w:hyperlink>
    </w:p>
    <w:p w14:paraId="5269969F" w14:textId="77777777" w:rsidR="002E2678" w:rsidRPr="002E2678" w:rsidRDefault="00281BF6" w:rsidP="002E2678">
      <w:pPr>
        <w:numPr>
          <w:ilvl w:val="0"/>
          <w:numId w:val="85"/>
        </w:numPr>
        <w:rPr>
          <w:lang w:val="en-CA" w:eastAsia="de-DE"/>
        </w:rPr>
      </w:pPr>
      <w:hyperlink r:id="rId236" w:history="1">
        <w:r w:rsidR="002E2678" w:rsidRPr="002E2678">
          <w:rPr>
            <w:rStyle w:val="Hyperlink"/>
            <w:lang w:val="en-CA" w:eastAsia="de-DE"/>
          </w:rPr>
          <w:t>3DV ATM 15.0</w:t>
        </w:r>
      </w:hyperlink>
      <w:r w:rsidR="002E2678" w:rsidRPr="002E2678">
        <w:rPr>
          <w:lang w:val="en-CA" w:eastAsia="de-DE"/>
        </w:rPr>
        <w:t xml:space="preserve"> (no version history)</w:t>
      </w:r>
    </w:p>
    <w:p w14:paraId="37C42A2E" w14:textId="77777777" w:rsidR="002E2678" w:rsidRPr="002E2678" w:rsidRDefault="00281BF6" w:rsidP="002E2678">
      <w:pPr>
        <w:numPr>
          <w:ilvl w:val="0"/>
          <w:numId w:val="85"/>
        </w:numPr>
        <w:rPr>
          <w:lang w:val="en-CA" w:eastAsia="de-DE"/>
        </w:rPr>
      </w:pPr>
      <w:hyperlink r:id="rId237" w:history="1">
        <w:proofErr w:type="spellStart"/>
        <w:r w:rsidR="002E2678" w:rsidRPr="002E2678">
          <w:rPr>
            <w:rStyle w:val="Hyperlink"/>
            <w:lang w:val="en-CA" w:eastAsia="de-DE"/>
          </w:rPr>
          <w:t>HDRTools</w:t>
        </w:r>
        <w:proofErr w:type="spellEnd"/>
        <w:r w:rsidR="002E2678" w:rsidRPr="002E2678">
          <w:rPr>
            <w:rStyle w:val="Hyperlink"/>
            <w:lang w:val="en-CA" w:eastAsia="de-DE"/>
          </w:rPr>
          <w:t xml:space="preserve"> 0.26</w:t>
        </w:r>
      </w:hyperlink>
      <w:r w:rsidR="002E2678" w:rsidRPr="002E2678">
        <w:rPr>
          <w:lang w:val="en-CA" w:eastAsia="de-DE"/>
        </w:rPr>
        <w:t xml:space="preserve"> (August 2025)</w:t>
      </w:r>
    </w:p>
    <w:p w14:paraId="7B92E712" w14:textId="77777777" w:rsidR="002E2678" w:rsidRPr="002E2678" w:rsidRDefault="002E2678" w:rsidP="002E2678">
      <w:pPr>
        <w:rPr>
          <w:lang w:val="en-CA" w:eastAsia="de-DE"/>
        </w:rPr>
      </w:pPr>
      <w:r w:rsidRPr="002E2678">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2E2678" w:rsidRDefault="002E2678" w:rsidP="002E2678">
      <w:pPr>
        <w:numPr>
          <w:ilvl w:val="0"/>
          <w:numId w:val="48"/>
        </w:numPr>
        <w:rPr>
          <w:b/>
          <w:bCs/>
          <w:lang w:val="en-CA" w:eastAsia="de-DE"/>
        </w:rPr>
      </w:pPr>
      <w:r w:rsidRPr="002E2678">
        <w:rPr>
          <w:b/>
          <w:bCs/>
          <w:lang w:val="en-CA" w:eastAsia="de-DE"/>
        </w:rPr>
        <w:t>Software development</w:t>
      </w:r>
    </w:p>
    <w:p w14:paraId="185671E8" w14:textId="77777777" w:rsidR="002E2678" w:rsidRPr="002E2678" w:rsidRDefault="002E2678" w:rsidP="002E2678">
      <w:pPr>
        <w:rPr>
          <w:lang w:val="en-CA" w:eastAsia="de-DE"/>
        </w:rPr>
      </w:pPr>
      <w:r w:rsidRPr="002E2678">
        <w:rPr>
          <w:lang w:val="en-CA" w:eastAsia="de-DE"/>
        </w:rPr>
        <w:t>Development was continued on the GitLab server, which allows participants to register accounts and use a distributed development workflow based on git.</w:t>
      </w:r>
    </w:p>
    <w:p w14:paraId="475CA128" w14:textId="77777777" w:rsidR="002E2678" w:rsidRPr="002E2678" w:rsidRDefault="002E2678" w:rsidP="002E2678">
      <w:pPr>
        <w:rPr>
          <w:lang w:val="en-CA" w:eastAsia="de-DE"/>
        </w:rPr>
      </w:pPr>
      <w:r w:rsidRPr="002E2678">
        <w:rPr>
          <w:lang w:val="en-CA" w:eastAsia="de-DE"/>
        </w:rPr>
        <w:t>The server is located at:</w:t>
      </w:r>
    </w:p>
    <w:p w14:paraId="479F4722" w14:textId="77777777" w:rsidR="002E2678" w:rsidRPr="002E2678" w:rsidRDefault="00281BF6" w:rsidP="002E2678">
      <w:pPr>
        <w:rPr>
          <w:u w:val="single"/>
          <w:lang w:val="en-CA" w:eastAsia="de-DE"/>
        </w:rPr>
      </w:pPr>
      <w:hyperlink r:id="rId238" w:history="1">
        <w:r w:rsidR="002E2678" w:rsidRPr="002E2678">
          <w:rPr>
            <w:rStyle w:val="Hyperlink"/>
            <w:lang w:val="en-CA" w:eastAsia="de-DE"/>
          </w:rPr>
          <w:t>https://vcgit.hhi.fraunhofer.de</w:t>
        </w:r>
      </w:hyperlink>
    </w:p>
    <w:p w14:paraId="4478C7C1" w14:textId="77777777" w:rsidR="002E2678" w:rsidRPr="002E2678" w:rsidRDefault="002E2678" w:rsidP="002E2678">
      <w:pPr>
        <w:rPr>
          <w:lang w:val="en-CA" w:eastAsia="de-DE"/>
        </w:rPr>
      </w:pPr>
    </w:p>
    <w:p w14:paraId="6894203C" w14:textId="77777777" w:rsidR="002E2678" w:rsidRPr="002E2678" w:rsidRDefault="002E2678" w:rsidP="002E2678">
      <w:pPr>
        <w:rPr>
          <w:lang w:val="en-CA" w:eastAsia="de-DE"/>
        </w:rPr>
      </w:pPr>
      <w:r w:rsidRPr="002E2678">
        <w:rPr>
          <w:lang w:val="en-CA" w:eastAsia="de-DE"/>
        </w:rPr>
        <w:t>The registration and development workflow are documented at:</w:t>
      </w:r>
    </w:p>
    <w:p w14:paraId="15A597EF" w14:textId="77777777" w:rsidR="002E2678" w:rsidRPr="002E2678" w:rsidRDefault="00281BF6" w:rsidP="002E2678">
      <w:pPr>
        <w:rPr>
          <w:lang w:val="en-CA" w:eastAsia="de-DE"/>
        </w:rPr>
      </w:pPr>
      <w:hyperlink r:id="rId239" w:history="1">
        <w:r w:rsidR="002E2678" w:rsidRPr="002E2678">
          <w:rPr>
            <w:rStyle w:val="Hyperlink"/>
            <w:lang w:val="en-CA" w:eastAsia="de-DE"/>
          </w:rPr>
          <w:t>https://vcgit.hhi.fraunhofer.de/jvet/VVCSoftware_VTM/wikis/VVC-Software-Development-Workflow</w:t>
        </w:r>
      </w:hyperlink>
    </w:p>
    <w:p w14:paraId="0CC26227" w14:textId="77777777" w:rsidR="002E2678" w:rsidRPr="002E2678" w:rsidRDefault="002E2678" w:rsidP="002E2678">
      <w:pPr>
        <w:rPr>
          <w:lang w:val="en-CA" w:eastAsia="de-DE"/>
        </w:rPr>
      </w:pPr>
    </w:p>
    <w:p w14:paraId="183C19BC" w14:textId="77777777" w:rsidR="002E2678" w:rsidRPr="002E2678" w:rsidRDefault="002E2678" w:rsidP="002E2678">
      <w:pPr>
        <w:rPr>
          <w:lang w:val="en-CA" w:eastAsia="de-DE"/>
        </w:rPr>
      </w:pPr>
      <w:r w:rsidRPr="002E2678">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2E2678" w:rsidRDefault="002E2678" w:rsidP="002E2678">
      <w:pPr>
        <w:rPr>
          <w:lang w:val="en-CA" w:eastAsia="de-DE"/>
        </w:rPr>
      </w:pPr>
    </w:p>
    <w:p w14:paraId="163827D0" w14:textId="77777777" w:rsidR="002E2678" w:rsidRPr="002E2678" w:rsidRDefault="002E2678" w:rsidP="002E2678">
      <w:pPr>
        <w:rPr>
          <w:lang w:val="en-CA" w:eastAsia="de-DE"/>
        </w:rPr>
      </w:pPr>
      <w:r w:rsidRPr="002E2678">
        <w:rPr>
          <w:lang w:val="en-CA" w:eastAsia="de-DE"/>
        </w:rPr>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2E2678" w:rsidRDefault="002E2678" w:rsidP="002E2678">
      <w:pPr>
        <w:rPr>
          <w:lang w:val="en-CA" w:eastAsia="de-DE"/>
        </w:rPr>
      </w:pPr>
    </w:p>
    <w:p w14:paraId="7DCEA9BB" w14:textId="77777777" w:rsidR="002E2678" w:rsidRPr="002E2678" w:rsidRDefault="002E2678" w:rsidP="002E2678">
      <w:pPr>
        <w:rPr>
          <w:lang w:val="en-CA" w:eastAsia="de-DE"/>
        </w:rPr>
      </w:pPr>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2E2678" w:rsidRDefault="002E2678" w:rsidP="002E2678">
      <w:pPr>
        <w:numPr>
          <w:ilvl w:val="0"/>
          <w:numId w:val="48"/>
        </w:numPr>
        <w:rPr>
          <w:b/>
          <w:bCs/>
          <w:lang w:val="en-CA" w:eastAsia="de-DE"/>
        </w:rPr>
      </w:pPr>
      <w:r w:rsidRPr="002E2678">
        <w:rPr>
          <w:b/>
          <w:bCs/>
          <w:lang w:val="en-CA" w:eastAsia="de-DE"/>
        </w:rPr>
        <w:t>VTM related activities</w:t>
      </w:r>
    </w:p>
    <w:p w14:paraId="011E6CE1" w14:textId="77777777" w:rsidR="002E2678" w:rsidRPr="002E2678" w:rsidRDefault="002E2678" w:rsidP="002E2678">
      <w:pPr>
        <w:rPr>
          <w:lang w:val="en-CA" w:eastAsia="de-DE"/>
        </w:rPr>
      </w:pPr>
      <w:r w:rsidRPr="002E2678">
        <w:rPr>
          <w:lang w:val="en-CA" w:eastAsia="de-DE"/>
        </w:rPr>
        <w:lastRenderedPageBreak/>
        <w:t>The VTM software can be found at</w:t>
      </w:r>
    </w:p>
    <w:p w14:paraId="0743A81E" w14:textId="77777777" w:rsidR="002E2678" w:rsidRPr="002E2678" w:rsidRDefault="00281BF6" w:rsidP="002E2678">
      <w:pPr>
        <w:rPr>
          <w:u w:val="single"/>
          <w:lang w:val="en-CA" w:eastAsia="de-DE"/>
        </w:rPr>
      </w:pPr>
      <w:hyperlink r:id="rId240" w:history="1">
        <w:r w:rsidR="002E2678" w:rsidRPr="002E2678">
          <w:rPr>
            <w:rStyle w:val="Hyperlink"/>
            <w:lang w:val="en-CA" w:eastAsia="de-DE"/>
          </w:rPr>
          <w:t>https://vcgit.hhi.fraunhofer.de/jvet/VVCSoftware_VTM/</w:t>
        </w:r>
      </w:hyperlink>
    </w:p>
    <w:p w14:paraId="4995391A" w14:textId="77777777" w:rsidR="002E2678" w:rsidRPr="002E2678" w:rsidRDefault="002E2678" w:rsidP="002E2678">
      <w:pPr>
        <w:rPr>
          <w:lang w:val="en-CA" w:eastAsia="de-DE"/>
        </w:rPr>
      </w:pPr>
    </w:p>
    <w:p w14:paraId="7CBC743E" w14:textId="77777777" w:rsidR="002E2678" w:rsidRPr="002E2678" w:rsidRDefault="002E2678" w:rsidP="002E2678">
      <w:pPr>
        <w:rPr>
          <w:lang w:val="en-CA" w:eastAsia="de-DE"/>
        </w:rPr>
      </w:pPr>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w:t>
      </w:r>
      <w:proofErr w:type="gramStart"/>
      <w:r w:rsidRPr="002E2678">
        <w:rPr>
          <w:lang w:val="en-CA" w:eastAsia="de-DE"/>
        </w:rPr>
        <w:t>. .</w:t>
      </w:r>
      <w:proofErr w:type="gramEnd"/>
    </w:p>
    <w:p w14:paraId="64C4764B" w14:textId="77777777" w:rsidR="002E2678" w:rsidRPr="002E2678" w:rsidRDefault="002E2678" w:rsidP="002E2678">
      <w:pPr>
        <w:rPr>
          <w:lang w:val="en-CA" w:eastAsia="de-DE"/>
        </w:rPr>
      </w:pPr>
    </w:p>
    <w:p w14:paraId="5FFAFA2E" w14:textId="77777777" w:rsidR="002E2678" w:rsidRPr="002E2678" w:rsidRDefault="002E2678" w:rsidP="002E2678">
      <w:pPr>
        <w:rPr>
          <w:lang w:val="en-CA" w:eastAsia="de-DE"/>
        </w:rPr>
      </w:pPr>
      <w:r w:rsidRPr="002E2678">
        <w:rPr>
          <w:lang w:val="en-CA" w:eastAsia="de-DE"/>
        </w:rPr>
        <w:t>VTM 23.12 was tagged on October 10, 2025. Changes include:</w:t>
      </w:r>
    </w:p>
    <w:p w14:paraId="3A5C95DF" w14:textId="77777777" w:rsidR="002E2678" w:rsidRPr="002E2678" w:rsidRDefault="002E2678" w:rsidP="002E2678">
      <w:pPr>
        <w:numPr>
          <w:ilvl w:val="0"/>
          <w:numId w:val="89"/>
        </w:numPr>
        <w:rPr>
          <w:lang w:val="en-CA" w:eastAsia="de-DE"/>
        </w:rPr>
      </w:pPr>
      <w:r w:rsidRPr="002E2678">
        <w:rPr>
          <w:lang w:val="en-CA" w:eastAsia="de-DE"/>
        </w:rPr>
        <w:t>Fix memory leak when RPR is used</w:t>
      </w:r>
    </w:p>
    <w:p w14:paraId="0CEE59B7" w14:textId="77777777" w:rsidR="002E2678" w:rsidRPr="002E2678" w:rsidRDefault="002E2678" w:rsidP="002E2678">
      <w:pPr>
        <w:numPr>
          <w:ilvl w:val="0"/>
          <w:numId w:val="89"/>
        </w:numPr>
        <w:rPr>
          <w:lang w:val="en-CA" w:eastAsia="de-DE"/>
        </w:rPr>
      </w:pPr>
      <w:r w:rsidRPr="002E2678">
        <w:rPr>
          <w:lang w:val="en-CA" w:eastAsia="de-DE"/>
        </w:rPr>
        <w:t xml:space="preserve">Fix a link error of </w:t>
      </w:r>
      <w:proofErr w:type="spellStart"/>
      <w:r w:rsidRPr="002E2678">
        <w:rPr>
          <w:lang w:val="en-CA" w:eastAsia="de-DE"/>
        </w:rPr>
        <w:t>parcat</w:t>
      </w:r>
      <w:proofErr w:type="spellEnd"/>
      <w:r w:rsidRPr="002E2678">
        <w:rPr>
          <w:lang w:val="en-CA" w:eastAsia="de-DE"/>
        </w:rPr>
        <w:t xml:space="preserve"> when JVET_J0090_MEMORY_BANDWITH_MEASURE is on</w:t>
      </w:r>
    </w:p>
    <w:p w14:paraId="2EF482D2" w14:textId="77777777" w:rsidR="002E2678" w:rsidRPr="002E2678" w:rsidRDefault="002E2678" w:rsidP="002E2678">
      <w:pPr>
        <w:numPr>
          <w:ilvl w:val="0"/>
          <w:numId w:val="89"/>
        </w:numPr>
        <w:rPr>
          <w:lang w:val="en-CA" w:eastAsia="de-DE"/>
        </w:rPr>
      </w:pPr>
      <w:r w:rsidRPr="002E2678">
        <w:rPr>
          <w:lang w:val="en-CA" w:eastAsia="de-DE"/>
        </w:rPr>
        <w:t>Initialize pointer to VPS of a pilot Slice object</w:t>
      </w:r>
    </w:p>
    <w:p w14:paraId="754B74BF" w14:textId="77777777" w:rsidR="002E2678" w:rsidRPr="002E2678" w:rsidRDefault="002E2678" w:rsidP="002E2678">
      <w:pPr>
        <w:numPr>
          <w:ilvl w:val="0"/>
          <w:numId w:val="89"/>
        </w:numPr>
        <w:rPr>
          <w:lang w:val="en-CA" w:eastAsia="de-DE"/>
        </w:rPr>
      </w:pPr>
      <w:r w:rsidRPr="002E2678">
        <w:rPr>
          <w:lang w:val="en-CA" w:eastAsia="de-DE"/>
        </w:rPr>
        <w:t>Correctly set input chroma format when reading a y4m file</w:t>
      </w:r>
    </w:p>
    <w:p w14:paraId="6ACAC802" w14:textId="77777777" w:rsidR="002E2678" w:rsidRPr="002E2678" w:rsidRDefault="002E2678" w:rsidP="002E2678">
      <w:pPr>
        <w:numPr>
          <w:ilvl w:val="0"/>
          <w:numId w:val="89"/>
        </w:numPr>
        <w:rPr>
          <w:lang w:val="en-CA" w:eastAsia="de-DE"/>
        </w:rPr>
      </w:pPr>
      <w:r w:rsidRPr="002E2678">
        <w:rPr>
          <w:lang w:val="en-CA" w:eastAsia="de-DE"/>
        </w:rPr>
        <w:t xml:space="preserve">Avoid recomputing LMCS parameters when using </w:t>
      </w:r>
      <w:proofErr w:type="spellStart"/>
      <w:r w:rsidRPr="002E2678">
        <w:rPr>
          <w:lang w:val="en-CA" w:eastAsia="de-DE"/>
        </w:rPr>
        <w:t>debugBitstream</w:t>
      </w:r>
      <w:proofErr w:type="spellEnd"/>
      <w:r w:rsidRPr="002E2678">
        <w:rPr>
          <w:lang w:val="en-CA" w:eastAsia="de-DE"/>
        </w:rPr>
        <w:t xml:space="preserve"> by copying APS info (same as AFL APSs)</w:t>
      </w:r>
    </w:p>
    <w:p w14:paraId="0067E20D" w14:textId="77777777" w:rsidR="002E2678" w:rsidRPr="002E2678" w:rsidRDefault="002E2678" w:rsidP="002E2678">
      <w:pPr>
        <w:numPr>
          <w:ilvl w:val="0"/>
          <w:numId w:val="89"/>
        </w:numPr>
        <w:rPr>
          <w:lang w:val="en-CA" w:eastAsia="de-DE"/>
        </w:rPr>
      </w:pPr>
      <w:r w:rsidRPr="002E2678">
        <w:rPr>
          <w:lang w:val="en-CA" w:eastAsia="de-DE"/>
        </w:rPr>
        <w:t>Fix trace output of coded block flag (CBF)</w:t>
      </w:r>
    </w:p>
    <w:p w14:paraId="2C57C0CD" w14:textId="77777777" w:rsidR="002E2678" w:rsidRPr="002E2678" w:rsidRDefault="002E2678" w:rsidP="002E2678">
      <w:pPr>
        <w:numPr>
          <w:ilvl w:val="0"/>
          <w:numId w:val="89"/>
        </w:numPr>
        <w:rPr>
          <w:lang w:val="en-CA" w:eastAsia="de-DE"/>
        </w:rPr>
      </w:pPr>
      <w:r w:rsidRPr="002E2678">
        <w:rPr>
          <w:lang w:val="en-CA" w:eastAsia="de-DE"/>
        </w:rPr>
        <w:t>JVET-AM0227: Fix CABAC statistics collection</w:t>
      </w:r>
    </w:p>
    <w:p w14:paraId="3D8C352B" w14:textId="77777777" w:rsidR="002E2678" w:rsidRPr="002E2678" w:rsidRDefault="002E2678" w:rsidP="002E2678">
      <w:pPr>
        <w:numPr>
          <w:ilvl w:val="0"/>
          <w:numId w:val="89"/>
        </w:numPr>
        <w:rPr>
          <w:lang w:val="de-DE" w:eastAsia="de-DE"/>
        </w:rPr>
      </w:pPr>
      <w:r w:rsidRPr="002E2678">
        <w:rPr>
          <w:lang w:val="de-DE" w:eastAsia="de-DE"/>
        </w:rPr>
        <w:t xml:space="preserve">JVET-AJ0258: Image Format </w:t>
      </w:r>
      <w:proofErr w:type="spellStart"/>
      <w:r w:rsidRPr="002E2678">
        <w:rPr>
          <w:lang w:val="de-DE" w:eastAsia="de-DE"/>
        </w:rPr>
        <w:t>Metadata</w:t>
      </w:r>
      <w:proofErr w:type="spellEnd"/>
      <w:r w:rsidRPr="002E2678">
        <w:rPr>
          <w:lang w:val="de-DE" w:eastAsia="de-DE"/>
        </w:rPr>
        <w:t xml:space="preserve"> SEI</w:t>
      </w:r>
    </w:p>
    <w:p w14:paraId="46E0796E" w14:textId="77777777" w:rsidR="002E2678" w:rsidRPr="002E2678" w:rsidRDefault="002E2678" w:rsidP="002E2678">
      <w:pPr>
        <w:numPr>
          <w:ilvl w:val="0"/>
          <w:numId w:val="89"/>
        </w:numPr>
        <w:rPr>
          <w:lang w:val="en-CA" w:eastAsia="de-DE"/>
        </w:rPr>
      </w:pPr>
      <w:r w:rsidRPr="002E2678">
        <w:rPr>
          <w:lang w:val="en-CA" w:eastAsia="de-DE"/>
        </w:rPr>
        <w:t xml:space="preserve">New </w:t>
      </w:r>
      <w:proofErr w:type="spellStart"/>
      <w:r w:rsidRPr="002E2678">
        <w:rPr>
          <w:lang w:val="en-CA" w:eastAsia="de-DE"/>
        </w:rPr>
        <w:t>enum</w:t>
      </w:r>
      <w:proofErr w:type="spellEnd"/>
      <w:r w:rsidRPr="002E2678">
        <w:rPr>
          <w:lang w:val="en-CA" w:eastAsia="de-DE"/>
        </w:rPr>
        <w:t xml:space="preserve"> for splits - removes magic numbers from </w:t>
      </w:r>
      <w:proofErr w:type="spellStart"/>
      <w:r w:rsidRPr="002E2678">
        <w:rPr>
          <w:lang w:val="en-CA" w:eastAsia="de-DE"/>
        </w:rPr>
        <w:t>CtxSplit</w:t>
      </w:r>
      <w:proofErr w:type="spellEnd"/>
    </w:p>
    <w:p w14:paraId="2C9F3D64" w14:textId="77777777" w:rsidR="002E2678" w:rsidRPr="002E2678" w:rsidRDefault="002E2678" w:rsidP="002E2678">
      <w:pPr>
        <w:numPr>
          <w:ilvl w:val="0"/>
          <w:numId w:val="89"/>
        </w:numPr>
        <w:rPr>
          <w:lang w:val="en-CA" w:eastAsia="de-DE"/>
        </w:rPr>
      </w:pPr>
      <w:r w:rsidRPr="002E2678">
        <w:rPr>
          <w:lang w:val="en-CA" w:eastAsia="de-DE"/>
        </w:rPr>
        <w:t xml:space="preserve">Increase minimum required </w:t>
      </w:r>
      <w:proofErr w:type="spellStart"/>
      <w:r w:rsidRPr="002E2678">
        <w:rPr>
          <w:lang w:val="en-CA" w:eastAsia="de-DE"/>
        </w:rPr>
        <w:t>CMake</w:t>
      </w:r>
      <w:proofErr w:type="spellEnd"/>
      <w:r w:rsidRPr="002E2678">
        <w:rPr>
          <w:lang w:val="en-CA" w:eastAsia="de-DE"/>
        </w:rPr>
        <w:t xml:space="preserve"> version</w:t>
      </w:r>
    </w:p>
    <w:p w14:paraId="7402E34A" w14:textId="77777777" w:rsidR="002E2678" w:rsidRPr="002E2678" w:rsidRDefault="002E2678" w:rsidP="002E2678">
      <w:pPr>
        <w:numPr>
          <w:ilvl w:val="0"/>
          <w:numId w:val="89"/>
        </w:numPr>
        <w:rPr>
          <w:lang w:val="en-CA" w:eastAsia="de-DE"/>
        </w:rPr>
      </w:pPr>
      <w:r w:rsidRPr="002E2678">
        <w:rPr>
          <w:lang w:val="en-CA" w:eastAsia="de-DE"/>
        </w:rPr>
        <w:t>DSC: fix detection of last picture</w:t>
      </w:r>
    </w:p>
    <w:p w14:paraId="2DD69667" w14:textId="77777777" w:rsidR="002E2678" w:rsidRPr="002E2678" w:rsidRDefault="002E2678" w:rsidP="002E2678">
      <w:pPr>
        <w:numPr>
          <w:ilvl w:val="0"/>
          <w:numId w:val="89"/>
        </w:numPr>
        <w:rPr>
          <w:lang w:val="en-CA" w:eastAsia="de-DE"/>
        </w:rPr>
      </w:pPr>
      <w:r w:rsidRPr="002E2678">
        <w:rPr>
          <w:lang w:val="en-CA" w:eastAsia="de-DE"/>
        </w:rPr>
        <w:t>JVET-AK0206: Digitally signed content ID</w:t>
      </w:r>
    </w:p>
    <w:p w14:paraId="1C54C576" w14:textId="77777777" w:rsidR="002E2678" w:rsidRPr="002E2678" w:rsidRDefault="002E2678" w:rsidP="002E2678">
      <w:pPr>
        <w:numPr>
          <w:ilvl w:val="0"/>
          <w:numId w:val="89"/>
        </w:numPr>
        <w:rPr>
          <w:lang w:val="en-CA" w:eastAsia="de-DE"/>
        </w:rPr>
      </w:pPr>
      <w:r w:rsidRPr="002E2678">
        <w:rPr>
          <w:lang w:val="en-CA" w:eastAsia="de-DE"/>
        </w:rPr>
        <w:t xml:space="preserve">remove dead code in </w:t>
      </w:r>
      <w:proofErr w:type="spellStart"/>
      <w:r w:rsidRPr="002E2678">
        <w:rPr>
          <w:lang w:val="en-CA" w:eastAsia="de-DE"/>
        </w:rPr>
        <w:t>EncModeCtrl.h</w:t>
      </w:r>
      <w:proofErr w:type="spellEnd"/>
    </w:p>
    <w:p w14:paraId="7B2803C0" w14:textId="77777777" w:rsidR="002E2678" w:rsidRPr="002E2678" w:rsidRDefault="002E2678" w:rsidP="002E2678">
      <w:pPr>
        <w:numPr>
          <w:ilvl w:val="0"/>
          <w:numId w:val="89"/>
        </w:numPr>
        <w:rPr>
          <w:lang w:val="en-CA" w:eastAsia="de-DE"/>
        </w:rPr>
      </w:pPr>
      <w:r w:rsidRPr="002E2678">
        <w:rPr>
          <w:lang w:val="en-CA" w:eastAsia="de-DE"/>
        </w:rPr>
        <w:t>DSC: Align DSCI syntax with spec</w:t>
      </w:r>
    </w:p>
    <w:p w14:paraId="4924CC51" w14:textId="77777777" w:rsidR="002E2678" w:rsidRPr="002E2678" w:rsidRDefault="002E2678" w:rsidP="002E2678">
      <w:pPr>
        <w:numPr>
          <w:ilvl w:val="0"/>
          <w:numId w:val="89"/>
        </w:numPr>
        <w:rPr>
          <w:lang w:val="en-CA" w:eastAsia="de-DE"/>
        </w:rPr>
      </w:pPr>
      <w:r w:rsidRPr="002E2678">
        <w:rPr>
          <w:lang w:val="en-CA" w:eastAsia="de-DE"/>
        </w:rPr>
        <w:t>JVET-AL0222: Digitally signed content intended start and end flags</w:t>
      </w:r>
    </w:p>
    <w:p w14:paraId="23BF2B1A" w14:textId="77777777" w:rsidR="002E2678" w:rsidRPr="002E2678" w:rsidRDefault="002E2678" w:rsidP="002E2678">
      <w:pPr>
        <w:numPr>
          <w:ilvl w:val="0"/>
          <w:numId w:val="89"/>
        </w:numPr>
        <w:rPr>
          <w:lang w:val="en-CA" w:eastAsia="de-DE"/>
        </w:rPr>
      </w:pPr>
      <w:r w:rsidRPr="002E2678">
        <w:rPr>
          <w:lang w:val="en-CA" w:eastAsia="de-DE"/>
        </w:rPr>
        <w:t>JVET-AL0066: Add sample tolerance value to OMI SEI</w:t>
      </w:r>
    </w:p>
    <w:p w14:paraId="77E53898" w14:textId="77777777" w:rsidR="002E2678" w:rsidRPr="002E2678" w:rsidRDefault="002E2678" w:rsidP="002E2678">
      <w:pPr>
        <w:numPr>
          <w:ilvl w:val="0"/>
          <w:numId w:val="89"/>
        </w:numPr>
        <w:rPr>
          <w:lang w:val="en-CA" w:eastAsia="de-DE"/>
        </w:rPr>
      </w:pPr>
      <w:r w:rsidRPr="002E2678">
        <w:rPr>
          <w:lang w:val="en-CA" w:eastAsia="de-DE"/>
        </w:rPr>
        <w:t xml:space="preserve">JVET-AM0164: move </w:t>
      </w:r>
      <w:proofErr w:type="spellStart"/>
      <w:r w:rsidRPr="002E2678">
        <w:rPr>
          <w:lang w:val="en-CA" w:eastAsia="de-DE"/>
        </w:rPr>
        <w:t>dsci_key_source_uri</w:t>
      </w:r>
      <w:proofErr w:type="spellEnd"/>
      <w:r w:rsidRPr="002E2678">
        <w:rPr>
          <w:lang w:val="en-CA" w:eastAsia="de-DE"/>
        </w:rPr>
        <w:t xml:space="preserve"> and increase length of dscv_signature_length_in_octets_minus1</w:t>
      </w:r>
    </w:p>
    <w:p w14:paraId="2FB9093E" w14:textId="77777777" w:rsidR="002E2678" w:rsidRPr="002E2678" w:rsidRDefault="002E2678" w:rsidP="002E2678">
      <w:pPr>
        <w:numPr>
          <w:ilvl w:val="0"/>
          <w:numId w:val="89"/>
        </w:numPr>
        <w:rPr>
          <w:lang w:val="en-CA" w:eastAsia="de-DE"/>
        </w:rPr>
      </w:pPr>
      <w:r w:rsidRPr="002E2678">
        <w:rPr>
          <w:lang w:val="en-CA" w:eastAsia="de-DE"/>
        </w:rPr>
        <w:t xml:space="preserve">JVET-AL0058: Change </w:t>
      </w:r>
      <w:proofErr w:type="spellStart"/>
      <w:r w:rsidRPr="002E2678">
        <w:rPr>
          <w:lang w:val="en-CA" w:eastAsia="de-DE"/>
        </w:rPr>
        <w:t>aur_context</w:t>
      </w:r>
      <w:proofErr w:type="spellEnd"/>
      <w:r w:rsidRPr="002E2678">
        <w:rPr>
          <w:lang w:val="en-CA" w:eastAsia="de-DE"/>
        </w:rPr>
        <w:t xml:space="preserve"> to fixed length</w:t>
      </w:r>
    </w:p>
    <w:p w14:paraId="68A46A42" w14:textId="77777777" w:rsidR="002E2678" w:rsidRPr="002E2678" w:rsidRDefault="002E2678" w:rsidP="002E2678">
      <w:pPr>
        <w:numPr>
          <w:ilvl w:val="0"/>
          <w:numId w:val="89"/>
        </w:numPr>
        <w:rPr>
          <w:lang w:val="en-CA" w:eastAsia="de-DE"/>
        </w:rPr>
      </w:pPr>
      <w:r w:rsidRPr="002E2678">
        <w:rPr>
          <w:lang w:val="en-CA" w:eastAsia="de-DE"/>
        </w:rPr>
        <w:t>JVET-AM0334: Update to GFV SEI chroma key syntax</w:t>
      </w:r>
    </w:p>
    <w:p w14:paraId="068D64E9" w14:textId="77777777" w:rsidR="002E2678" w:rsidRPr="002E2678" w:rsidRDefault="002E2678" w:rsidP="002E2678">
      <w:pPr>
        <w:numPr>
          <w:ilvl w:val="0"/>
          <w:numId w:val="89"/>
        </w:numPr>
        <w:rPr>
          <w:lang w:val="de-DE" w:eastAsia="de-DE"/>
        </w:rPr>
      </w:pPr>
      <w:r w:rsidRPr="002E2678">
        <w:rPr>
          <w:lang w:val="de-DE" w:eastAsia="de-DE"/>
        </w:rPr>
        <w:t xml:space="preserve">JVET-AK0281: AUR SEI </w:t>
      </w:r>
      <w:proofErr w:type="spellStart"/>
      <w:r w:rsidRPr="002E2678">
        <w:rPr>
          <w:lang w:val="de-DE" w:eastAsia="de-DE"/>
        </w:rPr>
        <w:t>message</w:t>
      </w:r>
      <w:proofErr w:type="spellEnd"/>
      <w:r w:rsidRPr="002E2678">
        <w:rPr>
          <w:lang w:val="de-DE" w:eastAsia="de-DE"/>
        </w:rPr>
        <w:t xml:space="preserve"> in SPO SEI </w:t>
      </w:r>
      <w:proofErr w:type="spellStart"/>
      <w:r w:rsidRPr="002E2678">
        <w:rPr>
          <w:lang w:val="de-DE" w:eastAsia="de-DE"/>
        </w:rPr>
        <w:t>message</w:t>
      </w:r>
      <w:proofErr w:type="spellEnd"/>
    </w:p>
    <w:p w14:paraId="7964E694" w14:textId="77777777" w:rsidR="002E2678" w:rsidRPr="002E2678" w:rsidRDefault="002E2678" w:rsidP="002E2678">
      <w:pPr>
        <w:numPr>
          <w:ilvl w:val="0"/>
          <w:numId w:val="89"/>
        </w:numPr>
        <w:rPr>
          <w:lang w:val="de-DE" w:eastAsia="de-DE"/>
        </w:rPr>
      </w:pPr>
      <w:r w:rsidRPr="002E2678">
        <w:rPr>
          <w:lang w:val="de-DE" w:eastAsia="de-DE"/>
        </w:rPr>
        <w:t xml:space="preserve">JVET-AM0117: </w:t>
      </w:r>
      <w:proofErr w:type="spellStart"/>
      <w:r w:rsidRPr="002E2678">
        <w:rPr>
          <w:lang w:val="de-DE" w:eastAsia="de-DE"/>
        </w:rPr>
        <w:t>aur_sei_exclusion_flag</w:t>
      </w:r>
      <w:proofErr w:type="spellEnd"/>
    </w:p>
    <w:p w14:paraId="2EEEB4DA" w14:textId="77777777" w:rsidR="002E2678" w:rsidRPr="002E2678" w:rsidRDefault="002E2678" w:rsidP="002E2678">
      <w:pPr>
        <w:numPr>
          <w:ilvl w:val="0"/>
          <w:numId w:val="89"/>
        </w:numPr>
        <w:rPr>
          <w:lang w:val="en-CA" w:eastAsia="de-DE"/>
        </w:rPr>
      </w:pPr>
      <w:r w:rsidRPr="002E2678">
        <w:rPr>
          <w:lang w:val="en-CA" w:eastAsia="de-DE"/>
        </w:rPr>
        <w:t>JVET-AK0055: Add SPO SEI constraint of FPA, RWP, ERP, GCMP SEI messages</w:t>
      </w:r>
    </w:p>
    <w:p w14:paraId="169CD70E" w14:textId="77777777" w:rsidR="002E2678" w:rsidRPr="002E2678" w:rsidRDefault="002E2678" w:rsidP="002E2678">
      <w:pPr>
        <w:numPr>
          <w:ilvl w:val="0"/>
          <w:numId w:val="89"/>
        </w:numPr>
        <w:rPr>
          <w:lang w:val="en-CA" w:eastAsia="de-DE"/>
        </w:rPr>
      </w:pPr>
      <w:r w:rsidRPr="002E2678">
        <w:rPr>
          <w:lang w:val="en-CA" w:eastAsia="de-DE"/>
        </w:rPr>
        <w:t>JVET-AM0121: SPO SEI constraints</w:t>
      </w:r>
    </w:p>
    <w:p w14:paraId="19F2EEFB" w14:textId="77777777" w:rsidR="002E2678" w:rsidRPr="002E2678" w:rsidRDefault="002E2678" w:rsidP="002E2678">
      <w:pPr>
        <w:numPr>
          <w:ilvl w:val="0"/>
          <w:numId w:val="89"/>
        </w:numPr>
        <w:rPr>
          <w:lang w:val="en-CA" w:eastAsia="de-DE"/>
        </w:rPr>
      </w:pPr>
      <w:r w:rsidRPr="002E2678">
        <w:rPr>
          <w:lang w:val="en-CA" w:eastAsia="de-DE"/>
        </w:rPr>
        <w:t>JVET-AM0118: Digital signing of selected SEI messages</w:t>
      </w:r>
    </w:p>
    <w:p w14:paraId="17C6E42F" w14:textId="77777777" w:rsidR="002E2678" w:rsidRPr="002E2678" w:rsidRDefault="002E2678" w:rsidP="002E2678">
      <w:pPr>
        <w:numPr>
          <w:ilvl w:val="0"/>
          <w:numId w:val="89"/>
        </w:numPr>
        <w:rPr>
          <w:lang w:val="en-CA" w:eastAsia="de-DE"/>
        </w:rPr>
      </w:pPr>
      <w:r w:rsidRPr="002E2678">
        <w:rPr>
          <w:lang w:val="en-CA" w:eastAsia="de-DE"/>
        </w:rPr>
        <w:t>Compute MS-SSIM only when required if RPR is enabled</w:t>
      </w:r>
    </w:p>
    <w:p w14:paraId="442CA01D" w14:textId="77777777" w:rsidR="002E2678" w:rsidRPr="002E2678" w:rsidRDefault="002E2678" w:rsidP="002E2678">
      <w:pPr>
        <w:numPr>
          <w:ilvl w:val="0"/>
          <w:numId w:val="89"/>
        </w:numPr>
        <w:rPr>
          <w:lang w:val="en-CA" w:eastAsia="de-DE"/>
        </w:rPr>
      </w:pPr>
      <w:r w:rsidRPr="002E2678">
        <w:rPr>
          <w:lang w:val="en-CA" w:eastAsia="de-DE"/>
        </w:rPr>
        <w:t>Update version to 23.12</w:t>
      </w:r>
    </w:p>
    <w:p w14:paraId="7F07457C" w14:textId="77777777" w:rsidR="002E2678" w:rsidRPr="002E2678" w:rsidRDefault="002E2678" w:rsidP="002E2678">
      <w:pPr>
        <w:rPr>
          <w:lang w:val="en-GB" w:eastAsia="de-DE"/>
        </w:rPr>
      </w:pPr>
    </w:p>
    <w:p w14:paraId="550194CA" w14:textId="77777777" w:rsidR="002E2678" w:rsidRPr="002E2678" w:rsidRDefault="002E2678" w:rsidP="002E2678">
      <w:pPr>
        <w:rPr>
          <w:lang w:val="en-CA" w:eastAsia="de-DE"/>
        </w:rPr>
      </w:pPr>
      <w:r w:rsidRPr="002E2678">
        <w:rPr>
          <w:lang w:val="en-CA" w:eastAsia="de-DE"/>
        </w:rPr>
        <w:lastRenderedPageBreak/>
        <w:t>VTM 23.13 was tagged on October 11, 2025. Changes include:</w:t>
      </w:r>
    </w:p>
    <w:p w14:paraId="38B5F535" w14:textId="77777777" w:rsidR="002E2678" w:rsidRPr="002E2678" w:rsidRDefault="002E2678" w:rsidP="002E2678">
      <w:pPr>
        <w:rPr>
          <w:lang w:val="en-GB" w:eastAsia="de-DE"/>
        </w:rPr>
      </w:pPr>
    </w:p>
    <w:p w14:paraId="378CB457" w14:textId="77777777" w:rsidR="002E2678" w:rsidRPr="002E2678" w:rsidRDefault="002E2678" w:rsidP="002E2678">
      <w:pPr>
        <w:numPr>
          <w:ilvl w:val="0"/>
          <w:numId w:val="89"/>
        </w:numPr>
        <w:rPr>
          <w:lang w:val="en-CA" w:eastAsia="de-DE"/>
        </w:rPr>
      </w:pPr>
      <w:r w:rsidRPr="002E2678">
        <w:rPr>
          <w:lang w:val="en-CA" w:eastAsia="de-DE"/>
        </w:rPr>
        <w:t>remove macros from previous two meeting cycles</w:t>
      </w:r>
    </w:p>
    <w:p w14:paraId="2BEF4F63" w14:textId="77777777" w:rsidR="002E2678" w:rsidRPr="002E2678" w:rsidRDefault="002E2678" w:rsidP="002E2678">
      <w:pPr>
        <w:rPr>
          <w:lang w:val="en-CA" w:eastAsia="de-DE"/>
        </w:rPr>
      </w:pPr>
    </w:p>
    <w:p w14:paraId="16C56461" w14:textId="77777777" w:rsidR="002E2678" w:rsidRPr="002E2678" w:rsidRDefault="002E2678" w:rsidP="002E2678">
      <w:pPr>
        <w:rPr>
          <w:lang w:val="en-CA" w:eastAsia="de-DE"/>
        </w:rPr>
      </w:pPr>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p>
    <w:p w14:paraId="2DA8A7CB" w14:textId="77777777" w:rsidR="002E2678" w:rsidRPr="002E2678" w:rsidRDefault="002E2678" w:rsidP="002E2678">
      <w:pPr>
        <w:rPr>
          <w:lang w:val="en-GB" w:eastAsia="de-DE"/>
        </w:rPr>
      </w:pPr>
    </w:p>
    <w:p w14:paraId="3A39E652" w14:textId="77777777" w:rsidR="002E2678" w:rsidRPr="002E2678" w:rsidRDefault="002E2678" w:rsidP="002E2678">
      <w:pPr>
        <w:numPr>
          <w:ilvl w:val="0"/>
          <w:numId w:val="91"/>
        </w:numPr>
        <w:rPr>
          <w:lang w:val="en-CA" w:eastAsia="de-DE"/>
        </w:rPr>
      </w:pPr>
      <w:r w:rsidRPr="002E2678">
        <w:rPr>
          <w:lang w:val="en-CA" w:eastAsia="de-DE"/>
        </w:rPr>
        <w:t>JVET-AN0348: On reporting metrics for RPR</w:t>
      </w:r>
    </w:p>
    <w:p w14:paraId="5A45ADE1" w14:textId="77777777" w:rsidR="002E2678" w:rsidRPr="002E2678" w:rsidRDefault="002E2678" w:rsidP="002E2678">
      <w:pPr>
        <w:numPr>
          <w:ilvl w:val="0"/>
          <w:numId w:val="91"/>
        </w:numPr>
        <w:rPr>
          <w:lang w:val="en-CA" w:eastAsia="de-DE"/>
        </w:rPr>
      </w:pPr>
      <w:r w:rsidRPr="002E2678">
        <w:rPr>
          <w:lang w:val="en-CA" w:eastAsia="de-DE"/>
        </w:rPr>
        <w:t>Update CI pipeline settings</w:t>
      </w:r>
    </w:p>
    <w:p w14:paraId="3E2C85A0" w14:textId="77777777" w:rsidR="002E2678" w:rsidRPr="002E2678" w:rsidRDefault="002E2678" w:rsidP="002E2678">
      <w:pPr>
        <w:numPr>
          <w:ilvl w:val="0"/>
          <w:numId w:val="91"/>
        </w:numPr>
        <w:rPr>
          <w:lang w:val="en-CA" w:eastAsia="de-DE"/>
        </w:rPr>
      </w:pPr>
      <w:r w:rsidRPr="002E2678">
        <w:rPr>
          <w:lang w:val="en-CA" w:eastAsia="de-DE"/>
        </w:rPr>
        <w:t>Revert RPR side effects introduced by !2685</w:t>
      </w:r>
    </w:p>
    <w:p w14:paraId="4D0F32C0" w14:textId="77777777" w:rsidR="002E2678" w:rsidRPr="002E2678" w:rsidRDefault="002E2678" w:rsidP="002E2678">
      <w:pPr>
        <w:numPr>
          <w:ilvl w:val="0"/>
          <w:numId w:val="91"/>
        </w:numPr>
        <w:rPr>
          <w:lang w:val="en-CA" w:eastAsia="de-DE"/>
        </w:rPr>
      </w:pPr>
      <w:r w:rsidRPr="002E2678">
        <w:rPr>
          <w:lang w:val="en-CA" w:eastAsia="de-DE"/>
        </w:rPr>
        <w:t>Remove unnecessary load</w:t>
      </w:r>
    </w:p>
    <w:p w14:paraId="5B1AD19B" w14:textId="77777777" w:rsidR="002E2678" w:rsidRPr="002E2678" w:rsidRDefault="002E2678" w:rsidP="002E2678">
      <w:pPr>
        <w:numPr>
          <w:ilvl w:val="0"/>
          <w:numId w:val="91"/>
        </w:numPr>
        <w:rPr>
          <w:lang w:val="en-CA" w:eastAsia="de-DE"/>
        </w:rPr>
      </w:pPr>
      <w:r w:rsidRPr="002E2678">
        <w:rPr>
          <w:lang w:val="en-CA" w:eastAsia="de-DE"/>
        </w:rPr>
        <w:t>Fix and unify full-size allocation condition</w:t>
      </w:r>
    </w:p>
    <w:p w14:paraId="2EE809B1" w14:textId="77777777" w:rsidR="002E2678" w:rsidRPr="002E2678" w:rsidRDefault="002E2678" w:rsidP="002E2678">
      <w:pPr>
        <w:numPr>
          <w:ilvl w:val="0"/>
          <w:numId w:val="91"/>
        </w:numPr>
        <w:rPr>
          <w:lang w:val="en-CA" w:eastAsia="de-DE"/>
        </w:rPr>
      </w:pPr>
      <w:r w:rsidRPr="002E2678">
        <w:rPr>
          <w:lang w:val="en-CA" w:eastAsia="de-DE"/>
        </w:rPr>
        <w:t>JVET-AN0058: On the NNPF SEI messages</w:t>
      </w:r>
    </w:p>
    <w:p w14:paraId="16C891BC" w14:textId="77777777" w:rsidR="002E2678" w:rsidRPr="002E2678" w:rsidRDefault="002E2678" w:rsidP="002E2678">
      <w:pPr>
        <w:numPr>
          <w:ilvl w:val="0"/>
          <w:numId w:val="91"/>
        </w:numPr>
        <w:rPr>
          <w:lang w:val="en-CA" w:eastAsia="de-DE"/>
        </w:rPr>
      </w:pPr>
      <w:r w:rsidRPr="002E2678">
        <w:rPr>
          <w:lang w:val="en-CA" w:eastAsia="de-DE"/>
        </w:rPr>
        <w:t>JVET-AN0060: On the OMI SEI message</w:t>
      </w:r>
    </w:p>
    <w:p w14:paraId="278BA93F" w14:textId="77777777" w:rsidR="002E2678" w:rsidRPr="002E2678" w:rsidRDefault="002E2678" w:rsidP="002E2678">
      <w:pPr>
        <w:numPr>
          <w:ilvl w:val="0"/>
          <w:numId w:val="91"/>
        </w:numPr>
        <w:rPr>
          <w:lang w:val="en-CA" w:eastAsia="de-DE"/>
        </w:rPr>
      </w:pPr>
      <w:r w:rsidRPr="002E2678">
        <w:rPr>
          <w:lang w:val="en-CA" w:eastAsia="de-DE"/>
        </w:rPr>
        <w:t>JVET-AN0237: film grain analysis</w:t>
      </w:r>
    </w:p>
    <w:p w14:paraId="33E8A875" w14:textId="77777777" w:rsidR="002E2678" w:rsidRPr="002E2678" w:rsidRDefault="002E2678" w:rsidP="002E2678">
      <w:pPr>
        <w:numPr>
          <w:ilvl w:val="0"/>
          <w:numId w:val="91"/>
        </w:numPr>
        <w:rPr>
          <w:lang w:val="en-CA" w:eastAsia="de-DE"/>
        </w:rPr>
      </w:pPr>
      <w:r w:rsidRPr="002E2678">
        <w:rPr>
          <w:lang w:val="en-CA" w:eastAsia="de-DE"/>
        </w:rPr>
        <w:t>JVET-AN0062 item 1: Generative AI usage restrictions</w:t>
      </w:r>
    </w:p>
    <w:p w14:paraId="7F9370C9" w14:textId="77777777" w:rsidR="002E2678" w:rsidRPr="002E2678" w:rsidRDefault="002E2678" w:rsidP="002E2678">
      <w:pPr>
        <w:numPr>
          <w:ilvl w:val="0"/>
          <w:numId w:val="91"/>
        </w:numPr>
        <w:rPr>
          <w:lang w:val="en-CA" w:eastAsia="de-DE"/>
        </w:rPr>
      </w:pPr>
      <w:r w:rsidRPr="002E2678">
        <w:rPr>
          <w:lang w:val="en-CA" w:eastAsia="de-DE"/>
        </w:rPr>
        <w:t>PRI SEI: clean up code and fix picture output order</w:t>
      </w:r>
    </w:p>
    <w:p w14:paraId="565AB884" w14:textId="77777777" w:rsidR="002E2678" w:rsidRPr="002E2678" w:rsidRDefault="002E2678" w:rsidP="002E2678">
      <w:pPr>
        <w:numPr>
          <w:ilvl w:val="1"/>
          <w:numId w:val="48"/>
        </w:numPr>
        <w:rPr>
          <w:b/>
          <w:bCs/>
          <w:i/>
          <w:iCs/>
          <w:lang w:val="en-CA" w:eastAsia="de-DE"/>
        </w:rPr>
      </w:pPr>
      <w:r w:rsidRPr="002E2678">
        <w:rPr>
          <w:b/>
          <w:bCs/>
          <w:i/>
          <w:iCs/>
          <w:lang w:val="en-CA" w:eastAsia="de-DE"/>
        </w:rPr>
        <w:t>CTC Performance</w:t>
      </w:r>
    </w:p>
    <w:p w14:paraId="71659690" w14:textId="77777777" w:rsidR="002E2678" w:rsidRPr="002E2678" w:rsidRDefault="002E2678" w:rsidP="002E2678">
      <w:pPr>
        <w:rPr>
          <w:lang w:val="en-CA" w:eastAsia="de-DE"/>
        </w:rPr>
      </w:pPr>
      <w:r w:rsidRPr="002E2678">
        <w:rPr>
          <w:lang w:val="en-CA" w:eastAsia="de-DE"/>
        </w:rPr>
        <w:t xml:space="preserve">In SDR CTC and </w:t>
      </w:r>
      <w:proofErr w:type="gramStart"/>
      <w:r w:rsidRPr="002E2678">
        <w:rPr>
          <w:lang w:val="en-CA" w:eastAsia="de-DE"/>
        </w:rPr>
        <w:t>high performance</w:t>
      </w:r>
      <w:proofErr w:type="gramEnd"/>
      <w:r w:rsidRPr="002E2678">
        <w:rPr>
          <w:lang w:val="en-CA" w:eastAsia="de-DE"/>
        </w:rPr>
        <w:t xml:space="preserve"> text conditions VTM 23.13 shows the same coding performance compared to VTM 23.11. No changes in coding time were observed.</w:t>
      </w:r>
    </w:p>
    <w:p w14:paraId="614E00C1" w14:textId="77777777" w:rsidR="002E2678" w:rsidRPr="002E2678" w:rsidRDefault="002E2678" w:rsidP="002E2678">
      <w:pPr>
        <w:rPr>
          <w:lang w:eastAsia="de-DE"/>
        </w:rPr>
      </w:pPr>
    </w:p>
    <w:p w14:paraId="087FE26E" w14:textId="77777777" w:rsidR="002E2678" w:rsidRPr="002E2678" w:rsidRDefault="002E2678" w:rsidP="002E2678">
      <w:pPr>
        <w:rPr>
          <w:lang w:val="en-CA" w:eastAsia="de-DE"/>
        </w:rPr>
      </w:pPr>
      <w:r w:rsidRPr="002E2678">
        <w:rPr>
          <w:lang w:val="en-CA" w:eastAsia="de-DE"/>
        </w:rPr>
        <w:t>For the HDR CTCs, coding performance of VTM 23.13 compared to VTM 23.11 are unchanged. A slight runtime reduction for both encoder and decoder of around 2-3% is observed.</w:t>
      </w:r>
    </w:p>
    <w:p w14:paraId="2D1E422C" w14:textId="77777777" w:rsidR="002E2678" w:rsidRPr="002E2678" w:rsidRDefault="002E2678" w:rsidP="002E2678">
      <w:pPr>
        <w:rPr>
          <w:lang w:val="en-CA" w:eastAsia="de-DE"/>
        </w:rPr>
      </w:pPr>
    </w:p>
    <w:p w14:paraId="7CDD4BE7" w14:textId="77777777" w:rsidR="002E2678" w:rsidRPr="002E2678" w:rsidRDefault="002E2678" w:rsidP="002E2678">
      <w:pPr>
        <w:rPr>
          <w:lang w:val="en-CA" w:eastAsia="de-DE"/>
        </w:rPr>
      </w:pPr>
      <w:r w:rsidRPr="002E2678">
        <w:rPr>
          <w:lang w:val="en-CA" w:eastAsia="de-DE"/>
        </w:rPr>
        <w:t>Coding performance of VTM 23.13 compared to HM 18.0 are reported in table below.</w:t>
      </w:r>
    </w:p>
    <w:p w14:paraId="50B5C66B" w14:textId="77777777" w:rsidR="002E2678" w:rsidRPr="002E2678"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E20FD7">
        <w:trPr>
          <w:trHeight w:val="255"/>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b/>
                <w:bCs/>
                <w:lang w:eastAsia="de-DE"/>
              </w:rPr>
            </w:pPr>
            <w:r w:rsidRPr="002E2678">
              <w:rPr>
                <w:b/>
                <w:bCs/>
                <w:lang w:eastAsia="de-DE"/>
              </w:rPr>
              <w:t>Random Access</w:t>
            </w:r>
          </w:p>
        </w:tc>
      </w:tr>
      <w:tr w:rsidR="002E2678" w:rsidRPr="002E2678" w14:paraId="38CA618C" w14:textId="77777777" w:rsidTr="00E20FD7">
        <w:trPr>
          <w:trHeight w:val="255"/>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b/>
                <w:bCs/>
                <w:lang w:eastAsia="de-DE"/>
              </w:rPr>
            </w:pPr>
            <w:r w:rsidRPr="002E2678">
              <w:rPr>
                <w:b/>
                <w:bCs/>
                <w:lang w:eastAsia="de-DE"/>
              </w:rPr>
              <w:t>Over HM18.0</w:t>
            </w:r>
          </w:p>
        </w:tc>
      </w:tr>
      <w:tr w:rsidR="002E2678" w:rsidRPr="002E2678" w14:paraId="76664924" w14:textId="77777777" w:rsidTr="00E20FD7">
        <w:trPr>
          <w:trHeight w:val="255"/>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b/>
                <w:bCs/>
                <w:lang w:eastAsia="de-DE"/>
              </w:rPr>
            </w:pPr>
            <w:proofErr w:type="spellStart"/>
            <w:r w:rsidRPr="002E2678">
              <w:rPr>
                <w:b/>
                <w:bCs/>
                <w:lang w:eastAsia="de-DE"/>
              </w:rPr>
              <w:t>wPSNR</w:t>
            </w:r>
            <w:proofErr w:type="spellEnd"/>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b/>
                <w:bCs/>
                <w:lang w:eastAsia="de-DE"/>
              </w:rPr>
            </w:pPr>
            <w:r w:rsidRPr="002E2678">
              <w:rPr>
                <w:b/>
                <w:bCs/>
                <w:lang w:eastAsia="de-DE"/>
              </w:rPr>
              <w:t> </w:t>
            </w:r>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b/>
                <w:bCs/>
                <w:lang w:eastAsia="de-DE"/>
              </w:rPr>
            </w:pPr>
            <w:r w:rsidRPr="002E2678">
              <w:rPr>
                <w:b/>
                <w:bCs/>
                <w:lang w:eastAsia="de-DE"/>
              </w:rPr>
              <w:t>PSNR</w:t>
            </w:r>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b/>
                <w:bCs/>
                <w:lang w:eastAsia="de-DE"/>
              </w:rPr>
            </w:pPr>
            <w:r w:rsidRPr="002E2678">
              <w:rPr>
                <w:b/>
                <w:bCs/>
                <w:lang w:eastAsia="de-DE"/>
              </w:rPr>
              <w:t> </w:t>
            </w:r>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b/>
                <w:bCs/>
                <w:lang w:eastAsia="de-DE"/>
              </w:rPr>
            </w:pPr>
            <w:r w:rsidRPr="002E2678">
              <w:rPr>
                <w:b/>
                <w:bCs/>
                <w:lang w:eastAsia="de-DE"/>
              </w:rPr>
              <w:t> </w:t>
            </w:r>
          </w:p>
        </w:tc>
      </w:tr>
      <w:tr w:rsidR="002E2678" w:rsidRPr="002E2678" w14:paraId="76E4B28E" w14:textId="77777777" w:rsidTr="00E20FD7">
        <w:trPr>
          <w:trHeight w:val="255"/>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lang w:eastAsia="de-DE"/>
              </w:rPr>
            </w:pPr>
            <w:proofErr w:type="spellStart"/>
            <w:r w:rsidRPr="002E2678">
              <w:rPr>
                <w:lang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lang w:eastAsia="de-DE"/>
              </w:rPr>
            </w:pPr>
            <w:proofErr w:type="spellStart"/>
            <w:r w:rsidRPr="002E2678">
              <w:rPr>
                <w:lang w:eastAsia="de-DE"/>
              </w:rPr>
              <w:t>DecT</w:t>
            </w:r>
            <w:proofErr w:type="spellEnd"/>
          </w:p>
        </w:tc>
      </w:tr>
      <w:tr w:rsidR="002E2678" w:rsidRPr="002E2678" w14:paraId="0B4A2AFF" w14:textId="77777777" w:rsidTr="00E20FD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lang w:eastAsia="de-DE"/>
              </w:rPr>
            </w:pPr>
            <w:r w:rsidRPr="002E2678">
              <w:rPr>
                <w:lang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lang w:eastAsia="de-DE"/>
              </w:rPr>
            </w:pPr>
            <w:r w:rsidRPr="002E2678">
              <w:rPr>
                <w:lang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lang w:eastAsia="de-DE"/>
              </w:rPr>
            </w:pPr>
            <w:r w:rsidRPr="002E2678">
              <w:rPr>
                <w:lang w:eastAsia="de-DE"/>
              </w:rPr>
              <w:t>-40.94%</w:t>
            </w:r>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lang w:eastAsia="de-DE"/>
              </w:rPr>
            </w:pPr>
            <w:r w:rsidRPr="002E2678">
              <w:rPr>
                <w:lang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lang w:eastAsia="de-DE"/>
              </w:rPr>
            </w:pPr>
            <w:r w:rsidRPr="002E2678">
              <w:rPr>
                <w:lang w:eastAsia="de-DE"/>
              </w:rPr>
              <w:t>78%</w:t>
            </w:r>
          </w:p>
        </w:tc>
      </w:tr>
      <w:tr w:rsidR="002E2678" w:rsidRPr="002E2678" w14:paraId="4C064D21" w14:textId="77777777" w:rsidTr="00E20FD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lang w:eastAsia="de-DE"/>
              </w:rPr>
            </w:pPr>
            <w:r w:rsidRPr="002E2678">
              <w:rPr>
                <w:lang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lang w:eastAsia="de-DE"/>
              </w:rPr>
            </w:pPr>
            <w:r w:rsidRPr="002E2678">
              <w:rPr>
                <w:lang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lang w:eastAsia="de-DE"/>
              </w:rPr>
            </w:pPr>
            <w:r w:rsidRPr="002E2678">
              <w:rPr>
                <w:lang w:eastAsia="de-DE"/>
              </w:rPr>
              <w:t>-63.35%</w:t>
            </w:r>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lang w:eastAsia="de-DE"/>
              </w:rPr>
            </w:pPr>
            <w:r w:rsidRPr="002E2678">
              <w:rPr>
                <w:lang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lang w:eastAsia="de-DE"/>
              </w:rPr>
            </w:pPr>
            <w:r w:rsidRPr="002E2678">
              <w:rPr>
                <w:lang w:eastAsia="de-DE"/>
              </w:rPr>
              <w:t>77%</w:t>
            </w:r>
          </w:p>
        </w:tc>
      </w:tr>
      <w:tr w:rsidR="002E2678" w:rsidRPr="002E2678" w14:paraId="6CD6F6D2" w14:textId="77777777" w:rsidTr="00E20FD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b/>
                <w:bCs/>
                <w:lang w:eastAsia="de-DE"/>
              </w:rPr>
            </w:pPr>
            <w:r w:rsidRPr="002E2678">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lang w:eastAsia="de-DE"/>
              </w:rPr>
            </w:pPr>
            <w:r w:rsidRPr="002E2678">
              <w:rPr>
                <w:lang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lang w:eastAsia="de-DE"/>
              </w:rPr>
            </w:pPr>
            <w:r w:rsidRPr="002E2678">
              <w:rPr>
                <w:lang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lang w:eastAsia="de-DE"/>
              </w:rPr>
            </w:pPr>
            <w:r w:rsidRPr="002E2678">
              <w:rPr>
                <w:lang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lang w:eastAsia="de-DE"/>
              </w:rPr>
            </w:pPr>
            <w:r w:rsidRPr="002E2678">
              <w:rPr>
                <w:lang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lang w:eastAsia="de-DE"/>
              </w:rPr>
            </w:pPr>
            <w:r w:rsidRPr="002E2678">
              <w:rPr>
                <w:lang w:eastAsia="de-DE"/>
              </w:rPr>
              <w:t>77%</w:t>
            </w:r>
          </w:p>
        </w:tc>
      </w:tr>
      <w:tr w:rsidR="002E2678" w:rsidRPr="002E2678" w14:paraId="3897FEF7" w14:textId="77777777" w:rsidTr="00E20FD7">
        <w:trPr>
          <w:trHeight w:val="255"/>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lang w:eastAsia="de-DE"/>
              </w:rPr>
            </w:pPr>
          </w:p>
        </w:tc>
      </w:tr>
      <w:tr w:rsidR="002E2678" w:rsidRPr="002E2678" w14:paraId="0B777695" w14:textId="77777777" w:rsidTr="00E20FD7">
        <w:trPr>
          <w:trHeight w:val="255"/>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b/>
                <w:bCs/>
                <w:lang w:eastAsia="de-DE"/>
              </w:rPr>
            </w:pPr>
            <w:r w:rsidRPr="002E2678">
              <w:rPr>
                <w:b/>
                <w:bCs/>
                <w:lang w:eastAsia="de-DE"/>
              </w:rPr>
              <w:t>All Intra</w:t>
            </w:r>
          </w:p>
        </w:tc>
      </w:tr>
      <w:tr w:rsidR="002E2678" w:rsidRPr="002E2678" w14:paraId="3CF8AFEC" w14:textId="77777777" w:rsidTr="00E20FD7">
        <w:trPr>
          <w:trHeight w:val="255"/>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b/>
                <w:bCs/>
                <w:lang w:eastAsia="de-DE"/>
              </w:rPr>
            </w:pPr>
            <w:r w:rsidRPr="002E2678">
              <w:rPr>
                <w:b/>
                <w:bCs/>
                <w:lang w:eastAsia="de-DE"/>
              </w:rPr>
              <w:t>Over HM18.0</w:t>
            </w:r>
          </w:p>
        </w:tc>
      </w:tr>
      <w:tr w:rsidR="002E2678" w:rsidRPr="002E2678" w14:paraId="796CF25B" w14:textId="77777777" w:rsidTr="00E20FD7">
        <w:trPr>
          <w:trHeight w:val="255"/>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b/>
                <w:bCs/>
                <w:lang w:eastAsia="de-DE"/>
              </w:rPr>
            </w:pPr>
            <w:proofErr w:type="spellStart"/>
            <w:r w:rsidRPr="002E2678">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b/>
                <w:bCs/>
                <w:lang w:eastAsia="de-DE"/>
              </w:rPr>
            </w:pPr>
            <w:r w:rsidRPr="002E2678">
              <w:rPr>
                <w:b/>
                <w:bCs/>
                <w:lang w:eastAsia="de-DE"/>
              </w:rPr>
              <w:t>PSNR</w:t>
            </w:r>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b/>
                <w:bCs/>
                <w:lang w:eastAsia="de-DE"/>
              </w:rPr>
            </w:pPr>
            <w:r w:rsidRPr="002E2678">
              <w:rPr>
                <w:b/>
                <w:bCs/>
                <w:lang w:eastAsia="de-DE"/>
              </w:rPr>
              <w:t> </w:t>
            </w:r>
          </w:p>
        </w:tc>
      </w:tr>
      <w:tr w:rsidR="002E2678" w:rsidRPr="002E2678" w14:paraId="1236A5AA" w14:textId="77777777" w:rsidTr="00E20FD7">
        <w:trPr>
          <w:trHeight w:val="255"/>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lang w:eastAsia="de-DE"/>
              </w:rPr>
            </w:pPr>
            <w:proofErr w:type="spellStart"/>
            <w:r w:rsidRPr="002E2678">
              <w:rPr>
                <w:lang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lang w:eastAsia="de-DE"/>
              </w:rPr>
            </w:pPr>
            <w:proofErr w:type="spellStart"/>
            <w:r w:rsidRPr="002E2678">
              <w:rPr>
                <w:lang w:eastAsia="de-DE"/>
              </w:rPr>
              <w:t>DecT</w:t>
            </w:r>
            <w:proofErr w:type="spellEnd"/>
          </w:p>
        </w:tc>
      </w:tr>
      <w:tr w:rsidR="002E2678" w:rsidRPr="002E2678" w14:paraId="6FF94E00" w14:textId="77777777" w:rsidTr="00E20FD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lang w:eastAsia="de-DE"/>
              </w:rPr>
            </w:pPr>
            <w:r w:rsidRPr="002E2678">
              <w:rPr>
                <w:lang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lang w:eastAsia="de-DE"/>
              </w:rPr>
            </w:pPr>
            <w:r w:rsidRPr="002E2678">
              <w:rPr>
                <w:lang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lang w:eastAsia="de-DE"/>
              </w:rPr>
            </w:pPr>
            <w:r w:rsidRPr="002E2678">
              <w:rPr>
                <w:lang w:eastAsia="de-DE"/>
              </w:rPr>
              <w:t>-45.07%</w:t>
            </w:r>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lang w:eastAsia="de-DE"/>
              </w:rPr>
            </w:pPr>
            <w:r w:rsidRPr="002E2678">
              <w:rPr>
                <w:lang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lang w:eastAsia="de-DE"/>
              </w:rPr>
            </w:pPr>
            <w:r w:rsidRPr="002E2678">
              <w:rPr>
                <w:lang w:eastAsia="de-DE"/>
              </w:rPr>
              <w:t>99%</w:t>
            </w:r>
          </w:p>
        </w:tc>
      </w:tr>
      <w:tr w:rsidR="002E2678" w:rsidRPr="002E2678" w14:paraId="5F784F0E" w14:textId="77777777" w:rsidTr="00E20FD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lang w:eastAsia="de-DE"/>
              </w:rPr>
            </w:pPr>
            <w:r w:rsidRPr="002E2678">
              <w:rPr>
                <w:lang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lang w:eastAsia="de-DE"/>
              </w:rPr>
            </w:pPr>
            <w:r w:rsidRPr="002E2678">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lang w:eastAsia="de-DE"/>
              </w:rPr>
            </w:pPr>
            <w:r w:rsidRPr="002E2678">
              <w:rPr>
                <w:lang w:eastAsia="de-DE"/>
              </w:rPr>
              <w:t>-50.60%</w:t>
            </w:r>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lang w:eastAsia="de-DE"/>
              </w:rPr>
            </w:pPr>
            <w:r w:rsidRPr="002E2678">
              <w:rPr>
                <w:lang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lang w:eastAsia="de-DE"/>
              </w:rPr>
            </w:pPr>
            <w:r w:rsidRPr="002E2678">
              <w:rPr>
                <w:lang w:eastAsia="de-DE"/>
              </w:rPr>
              <w:t>93%</w:t>
            </w:r>
          </w:p>
        </w:tc>
      </w:tr>
      <w:tr w:rsidR="002E2678" w:rsidRPr="002E2678" w14:paraId="53EDDDD4" w14:textId="77777777" w:rsidTr="00E20FD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b/>
                <w:bCs/>
                <w:lang w:eastAsia="de-DE"/>
              </w:rPr>
            </w:pPr>
            <w:r w:rsidRPr="002E2678">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lang w:eastAsia="de-DE"/>
              </w:rPr>
            </w:pPr>
            <w:r w:rsidRPr="002E2678">
              <w:rPr>
                <w:lang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lang w:eastAsia="de-DE"/>
              </w:rPr>
            </w:pPr>
            <w:r w:rsidRPr="002E2678">
              <w:rPr>
                <w:lang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lang w:eastAsia="de-DE"/>
              </w:rPr>
            </w:pPr>
            <w:r w:rsidRPr="002E2678">
              <w:rPr>
                <w:lang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lang w:eastAsia="de-DE"/>
              </w:rPr>
            </w:pPr>
            <w:r w:rsidRPr="002E2678">
              <w:rPr>
                <w:lang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lang w:eastAsia="de-DE"/>
              </w:rPr>
            </w:pPr>
            <w:r w:rsidRPr="002E2678">
              <w:rPr>
                <w:lang w:eastAsia="de-DE"/>
              </w:rPr>
              <w:t>97%</w:t>
            </w:r>
          </w:p>
        </w:tc>
      </w:tr>
    </w:tbl>
    <w:p w14:paraId="6763F424" w14:textId="77777777" w:rsidR="002E2678" w:rsidRPr="002E2678" w:rsidRDefault="002E2678" w:rsidP="002E2678">
      <w:pPr>
        <w:rPr>
          <w:lang w:val="en-CA" w:eastAsia="de-DE"/>
        </w:rPr>
      </w:pPr>
    </w:p>
    <w:p w14:paraId="0099F906" w14:textId="77777777" w:rsidR="002E2678" w:rsidRPr="002E2678" w:rsidRDefault="002E2678" w:rsidP="002E2678">
      <w:pPr>
        <w:numPr>
          <w:ilvl w:val="1"/>
          <w:numId w:val="48"/>
        </w:numPr>
        <w:rPr>
          <w:b/>
          <w:bCs/>
          <w:i/>
          <w:iCs/>
          <w:lang w:val="en-CA" w:eastAsia="de-DE"/>
        </w:rPr>
      </w:pPr>
      <w:r w:rsidRPr="002E2678">
        <w:rPr>
          <w:b/>
          <w:bCs/>
          <w:i/>
          <w:iCs/>
          <w:lang w:val="en-CA" w:eastAsia="de-DE"/>
        </w:rPr>
        <w:t>Issues in VTM affecting conformance</w:t>
      </w:r>
    </w:p>
    <w:p w14:paraId="2DF31CE5" w14:textId="77777777" w:rsidR="002E2678" w:rsidRPr="002E2678" w:rsidRDefault="002E2678" w:rsidP="002E2678">
      <w:pPr>
        <w:rPr>
          <w:lang w:val="en-CA" w:eastAsia="de-DE"/>
        </w:rPr>
      </w:pPr>
      <w:r w:rsidRPr="002E2678">
        <w:rPr>
          <w:lang w:val="en-CA" w:eastAsia="de-DE"/>
        </w:rPr>
        <w:t>The following issues in VTM master branch may affect conformance:</w:t>
      </w:r>
    </w:p>
    <w:p w14:paraId="62A83C21" w14:textId="77777777" w:rsidR="002E2678" w:rsidRPr="002E2678" w:rsidRDefault="002E2678" w:rsidP="002E2678">
      <w:pPr>
        <w:numPr>
          <w:ilvl w:val="0"/>
          <w:numId w:val="84"/>
        </w:numPr>
        <w:rPr>
          <w:lang w:val="en-CA" w:eastAsia="de-DE"/>
        </w:rPr>
      </w:pPr>
      <w:r w:rsidRPr="002E2678">
        <w:rPr>
          <w:lang w:val="en-CA" w:eastAsia="de-DE"/>
        </w:rPr>
        <w:t>Missing HLS features (see sections below)</w:t>
      </w:r>
    </w:p>
    <w:p w14:paraId="6B17B981" w14:textId="77777777" w:rsidR="002E2678" w:rsidRPr="002E2678" w:rsidRDefault="002E2678" w:rsidP="002E2678">
      <w:pPr>
        <w:rPr>
          <w:lang w:val="en-CA" w:eastAsia="de-DE"/>
        </w:rPr>
      </w:pPr>
    </w:p>
    <w:p w14:paraId="08348799" w14:textId="77777777" w:rsidR="002E2678" w:rsidRPr="002E2678" w:rsidRDefault="002E2678" w:rsidP="002E2678">
      <w:pPr>
        <w:numPr>
          <w:ilvl w:val="1"/>
          <w:numId w:val="48"/>
        </w:numPr>
        <w:rPr>
          <w:b/>
          <w:bCs/>
          <w:i/>
          <w:iCs/>
          <w:lang w:val="en-CA" w:eastAsia="de-DE"/>
        </w:rPr>
      </w:pPr>
      <w:r w:rsidRPr="002E2678">
        <w:rPr>
          <w:b/>
          <w:bCs/>
          <w:i/>
          <w:iCs/>
          <w:lang w:val="en-CA" w:eastAsia="de-DE"/>
        </w:rPr>
        <w:t>Status of implementation of proposals of previous JVET meetings</w:t>
      </w:r>
    </w:p>
    <w:p w14:paraId="6242A443" w14:textId="77777777" w:rsidR="002E2678" w:rsidRPr="002E2678" w:rsidRDefault="002E2678" w:rsidP="002E2678">
      <w:pPr>
        <w:rPr>
          <w:lang w:val="en-CA" w:eastAsia="de-DE"/>
        </w:rPr>
      </w:pPr>
      <w:r w:rsidRPr="002E2678">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2E2678" w:rsidRDefault="002E2678" w:rsidP="002E2678">
      <w:pPr>
        <w:numPr>
          <w:ilvl w:val="0"/>
          <w:numId w:val="83"/>
        </w:numPr>
        <w:rPr>
          <w:lang w:val="en-CA" w:eastAsia="de-DE"/>
        </w:rPr>
      </w:pPr>
      <w:r w:rsidRPr="002E2678">
        <w:rPr>
          <w:lang w:val="en-CA" w:eastAsia="de-DE"/>
        </w:rPr>
        <w:t>JVET-Q0112</w:t>
      </w:r>
    </w:p>
    <w:p w14:paraId="12CAB306" w14:textId="77777777" w:rsidR="002E2678" w:rsidRPr="002E2678" w:rsidRDefault="002E2678" w:rsidP="002E2678">
      <w:pPr>
        <w:numPr>
          <w:ilvl w:val="0"/>
          <w:numId w:val="83"/>
        </w:numPr>
        <w:rPr>
          <w:lang w:val="en-CA" w:eastAsia="de-DE"/>
        </w:rPr>
      </w:pPr>
      <w:r w:rsidRPr="002E2678">
        <w:rPr>
          <w:lang w:val="en-CA" w:eastAsia="de-DE"/>
        </w:rPr>
        <w:t>JVET-Q0154: Disallow mixing of GDR and IRAP (Disallow mixing of GDR with any non-GDR).</w:t>
      </w:r>
    </w:p>
    <w:p w14:paraId="0542BACF" w14:textId="77777777" w:rsidR="002E2678" w:rsidRPr="002E2678" w:rsidRDefault="002E2678" w:rsidP="002E2678">
      <w:pPr>
        <w:numPr>
          <w:ilvl w:val="0"/>
          <w:numId w:val="83"/>
        </w:numPr>
        <w:rPr>
          <w:lang w:val="en-CA" w:eastAsia="de-DE"/>
        </w:rPr>
      </w:pPr>
      <w:r w:rsidRPr="002E2678">
        <w:rPr>
          <w:lang w:val="en-CA" w:eastAsia="de-DE"/>
        </w:rPr>
        <w:t>JVET-Q0164</w:t>
      </w:r>
    </w:p>
    <w:p w14:paraId="6C055191" w14:textId="77777777" w:rsidR="002E2678" w:rsidRPr="002E2678" w:rsidRDefault="002E2678" w:rsidP="002E2678">
      <w:pPr>
        <w:numPr>
          <w:ilvl w:val="0"/>
          <w:numId w:val="83"/>
        </w:numPr>
        <w:rPr>
          <w:lang w:val="en-CA" w:eastAsia="de-DE"/>
        </w:rPr>
      </w:pPr>
      <w:r w:rsidRPr="002E2678">
        <w:rPr>
          <w:lang w:val="en-CA" w:eastAsia="de-DE"/>
        </w:rPr>
        <w:t>JVET-Q0402</w:t>
      </w:r>
    </w:p>
    <w:p w14:paraId="231714A0" w14:textId="77777777" w:rsidR="002E2678" w:rsidRPr="002E2678" w:rsidRDefault="002E2678" w:rsidP="002E2678">
      <w:pPr>
        <w:numPr>
          <w:ilvl w:val="0"/>
          <w:numId w:val="83"/>
        </w:numPr>
        <w:rPr>
          <w:lang w:val="en-CA" w:eastAsia="de-DE"/>
        </w:rPr>
      </w:pPr>
      <w:r w:rsidRPr="002E2678">
        <w:rPr>
          <w:lang w:val="en-CA" w:eastAsia="de-DE"/>
        </w:rPr>
        <w:t xml:space="preserve">JVET-R0178: Require that when </w:t>
      </w:r>
      <w:proofErr w:type="spellStart"/>
      <w:r w:rsidRPr="002E2678">
        <w:rPr>
          <w:lang w:val="en-CA" w:eastAsia="de-DE"/>
        </w:rPr>
        <w:t>no_aps_constraint_flag</w:t>
      </w:r>
      <w:proofErr w:type="spellEnd"/>
      <w:r w:rsidRPr="002E2678">
        <w:rPr>
          <w:lang w:val="en-CA" w:eastAsia="de-DE"/>
        </w:rPr>
        <w:t xml:space="preserve"> is equal to 1, </w:t>
      </w:r>
      <w:proofErr w:type="spellStart"/>
      <w:r w:rsidRPr="002E2678">
        <w:rPr>
          <w:lang w:val="en-CA" w:eastAsia="de-DE"/>
        </w:rPr>
        <w:t>sps_lmcs_enabled_flag</w:t>
      </w:r>
      <w:proofErr w:type="spellEnd"/>
      <w:r w:rsidRPr="002E2678">
        <w:rPr>
          <w:lang w:val="en-CA" w:eastAsia="de-DE"/>
        </w:rPr>
        <w:t xml:space="preserve"> and </w:t>
      </w:r>
      <w:proofErr w:type="spellStart"/>
      <w:r w:rsidRPr="002E2678">
        <w:rPr>
          <w:lang w:val="en-CA" w:eastAsia="de-DE"/>
        </w:rPr>
        <w:t>sps_scaling_list_enabled_flag</w:t>
      </w:r>
      <w:proofErr w:type="spellEnd"/>
      <w:r w:rsidRPr="002E2678">
        <w:rPr>
          <w:lang w:val="en-CA" w:eastAsia="de-DE"/>
        </w:rPr>
        <w:t xml:space="preserve"> shall be equal to 0</w:t>
      </w:r>
    </w:p>
    <w:p w14:paraId="477EF5CC" w14:textId="77777777" w:rsidR="002E2678" w:rsidRPr="002E2678" w:rsidRDefault="002E2678" w:rsidP="002E2678">
      <w:pPr>
        <w:numPr>
          <w:ilvl w:val="0"/>
          <w:numId w:val="83"/>
        </w:numPr>
        <w:rPr>
          <w:lang w:val="en-CA" w:eastAsia="de-DE"/>
        </w:rPr>
      </w:pPr>
      <w:r w:rsidRPr="002E2678">
        <w:rPr>
          <w:lang w:val="en-CA" w:eastAsia="de-DE"/>
        </w:rPr>
        <w:t>JVET-R0221</w:t>
      </w:r>
    </w:p>
    <w:p w14:paraId="6CA86B5F" w14:textId="77777777" w:rsidR="002E2678" w:rsidRPr="002E2678" w:rsidRDefault="002E2678" w:rsidP="002E2678">
      <w:pPr>
        <w:numPr>
          <w:ilvl w:val="0"/>
          <w:numId w:val="83"/>
        </w:numPr>
        <w:rPr>
          <w:lang w:val="en-CA" w:eastAsia="de-DE"/>
        </w:rPr>
      </w:pPr>
      <w:r w:rsidRPr="002E2678">
        <w:rPr>
          <w:lang w:val="en-CA" w:eastAsia="de-DE"/>
        </w:rPr>
        <w:t>JVET-R0046: Change the description of the bitstream extraction process per the value of max_tid_il_ref_pics_plus1</w:t>
      </w:r>
      <w:proofErr w:type="gramStart"/>
      <w:r w:rsidRPr="002E2678">
        <w:rPr>
          <w:lang w:val="en-CA" w:eastAsia="de-DE"/>
        </w:rPr>
        <w:t>[ ]</w:t>
      </w:r>
      <w:proofErr w:type="gramEnd"/>
      <w:r w:rsidRPr="002E2678">
        <w:rPr>
          <w:lang w:val="en-CA" w:eastAsia="de-DE"/>
        </w:rPr>
        <w:t>[ ] (aspect 1.2 per JVET-R0046-v4).</w:t>
      </w:r>
    </w:p>
    <w:p w14:paraId="142C1AAB" w14:textId="77777777" w:rsidR="002E2678" w:rsidRPr="002E2678" w:rsidRDefault="002E2678" w:rsidP="002E2678">
      <w:pPr>
        <w:numPr>
          <w:ilvl w:val="0"/>
          <w:numId w:val="83"/>
        </w:numPr>
        <w:rPr>
          <w:lang w:val="en-CA" w:eastAsia="de-DE"/>
        </w:rPr>
      </w:pPr>
      <w:r w:rsidRPr="002E2678">
        <w:rPr>
          <w:lang w:val="en-CA" w:eastAsia="de-DE"/>
        </w:rPr>
        <w:t>JVET-R0065: Specify that GDR AUs shall be complete – i.e., all of the layers in the CVS shall have a picture in the AU (as with IRAP AUs).</w:t>
      </w:r>
    </w:p>
    <w:p w14:paraId="7B07CF09" w14:textId="77777777" w:rsidR="002E2678" w:rsidRPr="002E2678" w:rsidRDefault="002E2678" w:rsidP="002E2678">
      <w:pPr>
        <w:numPr>
          <w:ilvl w:val="0"/>
          <w:numId w:val="83"/>
        </w:numPr>
        <w:rPr>
          <w:lang w:val="en-CA" w:eastAsia="de-DE"/>
        </w:rPr>
      </w:pPr>
      <w:r w:rsidRPr="002E2678">
        <w:rPr>
          <w:lang w:val="en-CA" w:eastAsia="de-DE"/>
        </w:rPr>
        <w:t>JVET-R0191: Update the range value for num_ols_hrd_params_minus1.</w:t>
      </w:r>
    </w:p>
    <w:p w14:paraId="759E7FF5" w14:textId="77777777" w:rsidR="002E2678" w:rsidRPr="002E2678" w:rsidRDefault="002E2678" w:rsidP="002E2678">
      <w:pPr>
        <w:numPr>
          <w:ilvl w:val="0"/>
          <w:numId w:val="83"/>
        </w:numPr>
        <w:rPr>
          <w:lang w:val="en-CA" w:eastAsia="de-DE"/>
        </w:rPr>
      </w:pPr>
      <w:r w:rsidRPr="002E2678">
        <w:rPr>
          <w:lang w:val="en-CA" w:eastAsia="de-DE"/>
        </w:rPr>
        <w:t xml:space="preserve">JVET-R0222 aspect 1: Infer vps_max_sublayers_minus1 to be equal to 6 when </w:t>
      </w:r>
      <w:proofErr w:type="spellStart"/>
      <w:r w:rsidRPr="002E2678">
        <w:rPr>
          <w:lang w:val="en-CA" w:eastAsia="de-DE"/>
        </w:rPr>
        <w:t>sps_video_parameter_set_id</w:t>
      </w:r>
      <w:proofErr w:type="spellEnd"/>
      <w:r w:rsidRPr="002E2678">
        <w:rPr>
          <w:lang w:val="en-CA" w:eastAsia="de-DE"/>
        </w:rPr>
        <w:t xml:space="preserve"> is equal to 0 (</w:t>
      </w:r>
      <w:proofErr w:type="gramStart"/>
      <w:r w:rsidRPr="002E2678">
        <w:rPr>
          <w:lang w:val="en-CA" w:eastAsia="de-DE"/>
        </w:rPr>
        <w:t>i.e.</w:t>
      </w:r>
      <w:proofErr w:type="gramEnd"/>
      <w:r w:rsidRPr="002E2678">
        <w:rPr>
          <w:lang w:val="en-CA" w:eastAsia="de-DE"/>
        </w:rPr>
        <w:t xml:space="preserve"> VPS is not present). The exact editorial expression is at the discretion of the editor.</w:t>
      </w:r>
    </w:p>
    <w:p w14:paraId="5C9FC53A" w14:textId="77777777" w:rsidR="002E2678" w:rsidRPr="002E2678" w:rsidRDefault="002E2678" w:rsidP="002E2678">
      <w:pPr>
        <w:numPr>
          <w:ilvl w:val="0"/>
          <w:numId w:val="83"/>
        </w:numPr>
        <w:rPr>
          <w:lang w:val="en-CA" w:eastAsia="de-DE"/>
        </w:rPr>
      </w:pPr>
      <w:r w:rsidRPr="002E2678">
        <w:rPr>
          <w:lang w:val="en-CA" w:eastAsia="de-DE"/>
        </w:rPr>
        <w:t>JVET-S0196 (JVET-S0144 item 17)</w:t>
      </w:r>
    </w:p>
    <w:p w14:paraId="785E1935" w14:textId="77777777" w:rsidR="002E2678" w:rsidRPr="002E2678" w:rsidRDefault="002E2678" w:rsidP="002E2678">
      <w:pPr>
        <w:numPr>
          <w:ilvl w:val="0"/>
          <w:numId w:val="83"/>
        </w:numPr>
        <w:rPr>
          <w:lang w:val="en-CA" w:eastAsia="de-DE"/>
        </w:rPr>
      </w:pPr>
      <w:r w:rsidRPr="002E2678">
        <w:rPr>
          <w:lang w:val="en-CA" w:eastAsia="de-DE"/>
        </w:rPr>
        <w:t>JVET-S0227 (JVET-S0144 item 22)</w:t>
      </w:r>
    </w:p>
    <w:p w14:paraId="4CFA0FF9" w14:textId="77777777" w:rsidR="002E2678" w:rsidRPr="002E2678" w:rsidRDefault="002E2678" w:rsidP="002E2678">
      <w:pPr>
        <w:numPr>
          <w:ilvl w:val="0"/>
          <w:numId w:val="83"/>
        </w:numPr>
        <w:rPr>
          <w:lang w:val="en-CA" w:eastAsia="de-DE"/>
        </w:rPr>
      </w:pPr>
      <w:r w:rsidRPr="002E2678">
        <w:rPr>
          <w:lang w:val="en-CA" w:eastAsia="de-DE"/>
        </w:rPr>
        <w:t>JVET-S0077 (JVET-S0139 item 5)</w:t>
      </w:r>
    </w:p>
    <w:p w14:paraId="304397E7" w14:textId="77777777" w:rsidR="002E2678" w:rsidRPr="002E2678" w:rsidRDefault="002E2678" w:rsidP="002E2678">
      <w:pPr>
        <w:numPr>
          <w:ilvl w:val="0"/>
          <w:numId w:val="83"/>
        </w:numPr>
        <w:rPr>
          <w:lang w:val="en-CA" w:eastAsia="de-DE"/>
        </w:rPr>
      </w:pPr>
      <w:r w:rsidRPr="002E2678">
        <w:rPr>
          <w:lang w:val="en-CA" w:eastAsia="de-DE"/>
        </w:rPr>
        <w:t>JVET-S0174 aspect 2 (JVET-S0139 item 18.b)</w:t>
      </w:r>
    </w:p>
    <w:p w14:paraId="2C274798" w14:textId="77777777" w:rsidR="002E2678" w:rsidRPr="002E2678" w:rsidRDefault="002E2678" w:rsidP="002E2678">
      <w:pPr>
        <w:numPr>
          <w:ilvl w:val="0"/>
          <w:numId w:val="83"/>
        </w:numPr>
        <w:rPr>
          <w:lang w:val="en-CA" w:eastAsia="de-DE"/>
        </w:rPr>
      </w:pPr>
      <w:r w:rsidRPr="002E2678">
        <w:rPr>
          <w:lang w:val="en-CA" w:eastAsia="de-DE"/>
        </w:rPr>
        <w:t>JVET-S0156 aspect 3 (JVET-S0139 item 21)</w:t>
      </w:r>
    </w:p>
    <w:p w14:paraId="79F2616A" w14:textId="77777777" w:rsidR="002E2678" w:rsidRPr="002E2678" w:rsidRDefault="002E2678" w:rsidP="002E2678">
      <w:pPr>
        <w:numPr>
          <w:ilvl w:val="0"/>
          <w:numId w:val="83"/>
        </w:numPr>
        <w:rPr>
          <w:lang w:val="en-CA" w:eastAsia="de-DE"/>
        </w:rPr>
      </w:pPr>
      <w:r w:rsidRPr="002E2678">
        <w:rPr>
          <w:lang w:val="en-CA" w:eastAsia="de-DE"/>
        </w:rPr>
        <w:t>JVET-S0139 item 26 (no source listed, text only?)</w:t>
      </w:r>
    </w:p>
    <w:p w14:paraId="62901F7C" w14:textId="77777777" w:rsidR="002E2678" w:rsidRPr="002E2678" w:rsidRDefault="002E2678" w:rsidP="002E2678">
      <w:pPr>
        <w:numPr>
          <w:ilvl w:val="0"/>
          <w:numId w:val="83"/>
        </w:numPr>
        <w:rPr>
          <w:lang w:val="en-CA" w:eastAsia="de-DE"/>
        </w:rPr>
      </w:pPr>
      <w:r w:rsidRPr="002E2678">
        <w:rPr>
          <w:lang w:val="en-CA" w:eastAsia="de-DE"/>
        </w:rPr>
        <w:t>JVET-S0188 aspect 1 (JVET-S0139 item 28)</w:t>
      </w:r>
    </w:p>
    <w:p w14:paraId="4E14BB2D" w14:textId="77777777" w:rsidR="002E2678" w:rsidRPr="002E2678" w:rsidRDefault="002E2678" w:rsidP="002E2678">
      <w:pPr>
        <w:numPr>
          <w:ilvl w:val="0"/>
          <w:numId w:val="83"/>
        </w:numPr>
        <w:rPr>
          <w:lang w:val="en-CA" w:eastAsia="de-DE"/>
        </w:rPr>
      </w:pPr>
      <w:r w:rsidRPr="002E2678">
        <w:rPr>
          <w:lang w:val="en-CA" w:eastAsia="de-DE"/>
        </w:rPr>
        <w:t>JVET-S0139 item 40 (item does not exist)</w:t>
      </w:r>
    </w:p>
    <w:p w14:paraId="0C5D931B" w14:textId="77777777" w:rsidR="002E2678" w:rsidRPr="002E2678" w:rsidRDefault="002E2678" w:rsidP="002E2678">
      <w:pPr>
        <w:numPr>
          <w:ilvl w:val="0"/>
          <w:numId w:val="83"/>
        </w:numPr>
        <w:rPr>
          <w:lang w:val="en-CA" w:eastAsia="de-DE"/>
        </w:rPr>
      </w:pPr>
      <w:r w:rsidRPr="002E2678">
        <w:rPr>
          <w:lang w:val="en-CA" w:eastAsia="de-DE"/>
        </w:rPr>
        <w:lastRenderedPageBreak/>
        <w:t>JVET-S0042 (JVET-S0142 item 1.b)</w:t>
      </w:r>
    </w:p>
    <w:p w14:paraId="7CE1198B" w14:textId="77777777" w:rsidR="002E2678" w:rsidRPr="002E2678" w:rsidRDefault="002E2678" w:rsidP="002E2678">
      <w:pPr>
        <w:numPr>
          <w:ilvl w:val="0"/>
          <w:numId w:val="83"/>
        </w:numPr>
        <w:rPr>
          <w:lang w:val="en-CA" w:eastAsia="de-DE"/>
        </w:rPr>
      </w:pPr>
      <w:r w:rsidRPr="002E2678">
        <w:rPr>
          <w:lang w:val="en-CA" w:eastAsia="de-DE"/>
        </w:rPr>
        <w:t>JVET-S0174 aspect 1 (JVET S0143 item 19)</w:t>
      </w:r>
    </w:p>
    <w:p w14:paraId="629DE62D" w14:textId="77777777" w:rsidR="002E2678" w:rsidRPr="002E2678" w:rsidRDefault="002E2678" w:rsidP="002E2678">
      <w:pPr>
        <w:numPr>
          <w:ilvl w:val="0"/>
          <w:numId w:val="83"/>
        </w:numPr>
        <w:rPr>
          <w:lang w:val="en-CA" w:eastAsia="de-DE"/>
        </w:rPr>
      </w:pPr>
      <w:r w:rsidRPr="002E2678">
        <w:rPr>
          <w:lang w:val="en-CA" w:eastAsia="de-DE"/>
        </w:rPr>
        <w:t>JVET-S0096 aspect 3 (JVET-S0140 item 10)</w:t>
      </w:r>
    </w:p>
    <w:p w14:paraId="5E942FC7" w14:textId="77777777" w:rsidR="002E2678" w:rsidRPr="002E2678" w:rsidRDefault="002E2678" w:rsidP="002E2678">
      <w:pPr>
        <w:numPr>
          <w:ilvl w:val="0"/>
          <w:numId w:val="83"/>
        </w:numPr>
        <w:rPr>
          <w:lang w:val="en-CA" w:eastAsia="de-DE"/>
        </w:rPr>
      </w:pPr>
      <w:r w:rsidRPr="002E2678">
        <w:rPr>
          <w:lang w:val="en-CA" w:eastAsia="de-DE"/>
        </w:rPr>
        <w:t>JVET-S0096 aspect 4 (JVET-S0140 item 13)</w:t>
      </w:r>
    </w:p>
    <w:p w14:paraId="75F9C08D" w14:textId="77777777" w:rsidR="002E2678" w:rsidRPr="002E2678" w:rsidRDefault="002E2678" w:rsidP="002E2678">
      <w:pPr>
        <w:numPr>
          <w:ilvl w:val="0"/>
          <w:numId w:val="83"/>
        </w:numPr>
        <w:rPr>
          <w:lang w:val="en-CA" w:eastAsia="de-DE"/>
        </w:rPr>
      </w:pPr>
      <w:r w:rsidRPr="002E2678">
        <w:rPr>
          <w:lang w:val="en-CA" w:eastAsia="de-DE"/>
        </w:rPr>
        <w:t>JVET-S0159 aspect 3 (JVET-S0140 item 16)</w:t>
      </w:r>
    </w:p>
    <w:p w14:paraId="095CEA92" w14:textId="77777777" w:rsidR="002E2678" w:rsidRPr="002E2678" w:rsidRDefault="002E2678" w:rsidP="002E2678">
      <w:pPr>
        <w:numPr>
          <w:ilvl w:val="0"/>
          <w:numId w:val="83"/>
        </w:numPr>
        <w:rPr>
          <w:lang w:val="en-CA" w:eastAsia="de-DE"/>
        </w:rPr>
      </w:pPr>
      <w:r w:rsidRPr="002E2678">
        <w:rPr>
          <w:lang w:val="en-CA" w:eastAsia="de-DE"/>
        </w:rPr>
        <w:t>JVET-S0171 (JVET-S0256)</w:t>
      </w:r>
    </w:p>
    <w:p w14:paraId="4C9F9491" w14:textId="77777777" w:rsidR="002E2678" w:rsidRPr="002E2678" w:rsidRDefault="002E2678" w:rsidP="002E2678">
      <w:pPr>
        <w:numPr>
          <w:ilvl w:val="0"/>
          <w:numId w:val="83"/>
        </w:numPr>
        <w:rPr>
          <w:lang w:val="en-CA" w:eastAsia="de-DE"/>
        </w:rPr>
      </w:pPr>
      <w:r w:rsidRPr="002E2678">
        <w:rPr>
          <w:lang w:val="en-CA" w:eastAsia="de-DE"/>
        </w:rPr>
        <w:t>JVET-S0118 (JVET-S0141 item 7)</w:t>
      </w:r>
    </w:p>
    <w:p w14:paraId="21135AFD" w14:textId="77777777" w:rsidR="002E2678" w:rsidRPr="002E2678" w:rsidRDefault="002E2678" w:rsidP="002E2678">
      <w:pPr>
        <w:numPr>
          <w:ilvl w:val="0"/>
          <w:numId w:val="83"/>
        </w:numPr>
        <w:rPr>
          <w:lang w:val="en-CA" w:eastAsia="de-DE"/>
        </w:rPr>
      </w:pPr>
      <w:r w:rsidRPr="002E2678">
        <w:rPr>
          <w:lang w:val="en-CA" w:eastAsia="de-DE"/>
        </w:rPr>
        <w:t>JVET-S0102 (JVET-S0141 item 9.a)</w:t>
      </w:r>
    </w:p>
    <w:p w14:paraId="7E966D5B" w14:textId="77777777" w:rsidR="002E2678" w:rsidRPr="002E2678" w:rsidRDefault="002E2678" w:rsidP="002E2678">
      <w:pPr>
        <w:numPr>
          <w:ilvl w:val="0"/>
          <w:numId w:val="83"/>
        </w:numPr>
        <w:rPr>
          <w:lang w:val="en-CA" w:eastAsia="de-DE"/>
        </w:rPr>
      </w:pPr>
      <w:r w:rsidRPr="002E2678">
        <w:rPr>
          <w:lang w:val="en-CA" w:eastAsia="de-DE"/>
        </w:rPr>
        <w:t>JVET-S0157 item 2 (JVET-S0141 item 13)</w:t>
      </w:r>
    </w:p>
    <w:p w14:paraId="6BEE26E7" w14:textId="77777777" w:rsidR="002E2678" w:rsidRPr="002E2678" w:rsidRDefault="002E2678" w:rsidP="002E2678">
      <w:pPr>
        <w:numPr>
          <w:ilvl w:val="0"/>
          <w:numId w:val="83"/>
        </w:numPr>
        <w:rPr>
          <w:lang w:val="en-CA" w:eastAsia="de-DE"/>
        </w:rPr>
      </w:pPr>
      <w:r w:rsidRPr="002E2678">
        <w:rPr>
          <w:lang w:val="en-CA" w:eastAsia="de-DE"/>
        </w:rPr>
        <w:t>JVET-S0157 item 4 (JVET-S0141 item 14)</w:t>
      </w:r>
    </w:p>
    <w:p w14:paraId="2A576D05" w14:textId="77777777" w:rsidR="002E2678" w:rsidRPr="002E2678" w:rsidRDefault="002E2678" w:rsidP="002E2678">
      <w:pPr>
        <w:numPr>
          <w:ilvl w:val="0"/>
          <w:numId w:val="83"/>
        </w:numPr>
        <w:rPr>
          <w:lang w:val="en-CA" w:eastAsia="de-DE"/>
        </w:rPr>
      </w:pPr>
      <w:r w:rsidRPr="002E2678">
        <w:rPr>
          <w:lang w:val="en-CA" w:eastAsia="de-DE"/>
        </w:rPr>
        <w:t>JVET-S0175 aspect 3 (JVET-S0141 item 16)</w:t>
      </w:r>
    </w:p>
    <w:p w14:paraId="76FE3174" w14:textId="77777777" w:rsidR="002E2678" w:rsidRPr="002E2678" w:rsidRDefault="002E2678" w:rsidP="002E2678">
      <w:pPr>
        <w:numPr>
          <w:ilvl w:val="0"/>
          <w:numId w:val="83"/>
        </w:numPr>
        <w:rPr>
          <w:lang w:val="en-CA" w:eastAsia="de-DE"/>
        </w:rPr>
      </w:pPr>
      <w:r w:rsidRPr="002E2678">
        <w:rPr>
          <w:lang w:val="en-CA" w:eastAsia="de-DE"/>
        </w:rPr>
        <w:t>JVET-S0175 aspect 1, 2 (JVET-S0141 item 17)</w:t>
      </w:r>
    </w:p>
    <w:p w14:paraId="10BC2AC7" w14:textId="77777777" w:rsidR="002E2678" w:rsidRPr="002E2678" w:rsidRDefault="002E2678" w:rsidP="002E2678">
      <w:pPr>
        <w:numPr>
          <w:ilvl w:val="0"/>
          <w:numId w:val="83"/>
        </w:numPr>
        <w:rPr>
          <w:lang w:val="en-CA" w:eastAsia="de-DE"/>
        </w:rPr>
      </w:pPr>
      <w:r w:rsidRPr="002E2678">
        <w:rPr>
          <w:lang w:val="en-CA" w:eastAsia="de-DE"/>
        </w:rPr>
        <w:t xml:space="preserve">JVET-S0175 aspects 4 and 5 (JVET-S0141 item 18) </w:t>
      </w:r>
    </w:p>
    <w:p w14:paraId="1DC1BCAF" w14:textId="77777777" w:rsidR="002E2678" w:rsidRPr="002E2678" w:rsidRDefault="002E2678" w:rsidP="002E2678">
      <w:pPr>
        <w:numPr>
          <w:ilvl w:val="0"/>
          <w:numId w:val="83"/>
        </w:numPr>
        <w:rPr>
          <w:lang w:val="en-CA" w:eastAsia="de-DE"/>
        </w:rPr>
      </w:pPr>
      <w:r w:rsidRPr="002E2678">
        <w:rPr>
          <w:bCs/>
          <w:lang w:val="en-CA" w:eastAsia="de-DE"/>
        </w:rPr>
        <w:t>JVET-S0175 aspect 6 (</w:t>
      </w:r>
      <w:r w:rsidRPr="002E2678">
        <w:rPr>
          <w:lang w:val="en-CA" w:eastAsia="de-DE"/>
        </w:rPr>
        <w:t>JVET-S0141 item 19)</w:t>
      </w:r>
    </w:p>
    <w:p w14:paraId="2C703561" w14:textId="77777777" w:rsidR="002E2678" w:rsidRPr="002E2678" w:rsidRDefault="002E2678" w:rsidP="002E2678">
      <w:pPr>
        <w:numPr>
          <w:ilvl w:val="0"/>
          <w:numId w:val="83"/>
        </w:numPr>
        <w:rPr>
          <w:lang w:val="en-CA" w:eastAsia="de-DE"/>
        </w:rPr>
      </w:pPr>
      <w:r w:rsidRPr="002E2678">
        <w:rPr>
          <w:lang w:val="en-CA" w:eastAsia="de-DE"/>
        </w:rPr>
        <w:t>JVET-S0198/ JVET-S0223 (JVET-S0141 item 24)</w:t>
      </w:r>
    </w:p>
    <w:p w14:paraId="67BC9FBB" w14:textId="77777777" w:rsidR="002E2678" w:rsidRPr="002E2678" w:rsidRDefault="002E2678" w:rsidP="002E2678">
      <w:pPr>
        <w:numPr>
          <w:ilvl w:val="0"/>
          <w:numId w:val="83"/>
        </w:numPr>
        <w:rPr>
          <w:lang w:val="en-CA" w:eastAsia="de-DE"/>
        </w:rPr>
      </w:pPr>
      <w:r w:rsidRPr="002E2678">
        <w:rPr>
          <w:lang w:val="en-CA" w:eastAsia="de-DE"/>
        </w:rPr>
        <w:t>JVET-S0173 aspect 2 (JVET-S0141 item 40.b)</w:t>
      </w:r>
    </w:p>
    <w:p w14:paraId="4A48AC70" w14:textId="77777777" w:rsidR="002E2678" w:rsidRPr="002E2678" w:rsidRDefault="002E2678" w:rsidP="002E2678">
      <w:pPr>
        <w:numPr>
          <w:ilvl w:val="0"/>
          <w:numId w:val="83"/>
        </w:numPr>
        <w:rPr>
          <w:lang w:val="en-CA" w:eastAsia="de-DE"/>
        </w:rPr>
      </w:pPr>
      <w:r w:rsidRPr="002E2678">
        <w:rPr>
          <w:lang w:val="en-CA" w:eastAsia="de-DE"/>
        </w:rPr>
        <w:t>JVET-S0173 item 1 (JVET-S0141 item 51)</w:t>
      </w:r>
    </w:p>
    <w:p w14:paraId="610C26EB" w14:textId="77777777" w:rsidR="002E2678" w:rsidRPr="002E2678" w:rsidRDefault="002E2678" w:rsidP="002E2678">
      <w:pPr>
        <w:numPr>
          <w:ilvl w:val="0"/>
          <w:numId w:val="83"/>
        </w:numPr>
        <w:rPr>
          <w:lang w:val="en-CA" w:eastAsia="de-DE"/>
        </w:rPr>
      </w:pPr>
      <w:r w:rsidRPr="002E2678">
        <w:rPr>
          <w:lang w:val="en-CA" w:eastAsia="de-DE"/>
        </w:rPr>
        <w:t>JVET-S0173 item 3 (JVET-S0141 item 52)</w:t>
      </w:r>
    </w:p>
    <w:p w14:paraId="2A3DE43B" w14:textId="77777777" w:rsidR="002E2678" w:rsidRPr="002E2678" w:rsidRDefault="002E2678" w:rsidP="002E2678">
      <w:pPr>
        <w:numPr>
          <w:ilvl w:val="0"/>
          <w:numId w:val="83"/>
        </w:numPr>
        <w:rPr>
          <w:lang w:val="en-CA" w:eastAsia="de-DE"/>
        </w:rPr>
      </w:pPr>
      <w:r w:rsidRPr="002E2678">
        <w:rPr>
          <w:lang w:val="en-CA" w:eastAsia="de-DE"/>
        </w:rPr>
        <w:t>JVET-S0173 item 5 (JVET-S0141 item 53)</w:t>
      </w:r>
    </w:p>
    <w:p w14:paraId="236983A0" w14:textId="77777777" w:rsidR="002E2678" w:rsidRPr="002E2678" w:rsidRDefault="002E2678" w:rsidP="002E2678">
      <w:pPr>
        <w:numPr>
          <w:ilvl w:val="0"/>
          <w:numId w:val="83"/>
        </w:numPr>
        <w:rPr>
          <w:lang w:val="en-CA" w:eastAsia="de-DE"/>
        </w:rPr>
      </w:pPr>
      <w:r w:rsidRPr="002E2678">
        <w:rPr>
          <w:lang w:val="en-CA" w:eastAsia="de-DE"/>
        </w:rPr>
        <w:t xml:space="preserve">JVET-S0173 item 6 (JVET-S0141 item 54) </w:t>
      </w:r>
    </w:p>
    <w:p w14:paraId="21EB62F3" w14:textId="77777777" w:rsidR="002E2678" w:rsidRPr="002E2678" w:rsidRDefault="002E2678" w:rsidP="002E2678">
      <w:pPr>
        <w:numPr>
          <w:ilvl w:val="0"/>
          <w:numId w:val="83"/>
        </w:numPr>
        <w:rPr>
          <w:lang w:val="en-CA" w:eastAsia="de-DE"/>
        </w:rPr>
      </w:pPr>
      <w:r w:rsidRPr="002E2678">
        <w:rPr>
          <w:lang w:val="en-CA" w:eastAsia="de-DE"/>
        </w:rPr>
        <w:t>JVET-S0173 item 4 (JVET-S0141 item 56)</w:t>
      </w:r>
    </w:p>
    <w:p w14:paraId="5E3FC53D" w14:textId="77777777" w:rsidR="002E2678" w:rsidRPr="002E2678" w:rsidRDefault="002E2678" w:rsidP="002E2678">
      <w:pPr>
        <w:numPr>
          <w:ilvl w:val="0"/>
          <w:numId w:val="83"/>
        </w:numPr>
        <w:rPr>
          <w:lang w:val="en-CA" w:eastAsia="de-DE"/>
        </w:rPr>
      </w:pPr>
      <w:r w:rsidRPr="002E2678">
        <w:rPr>
          <w:lang w:val="en-CA" w:eastAsia="de-DE"/>
        </w:rPr>
        <w:t>JVET-S0176 item 4 (JVET-S0141 item 60)</w:t>
      </w:r>
    </w:p>
    <w:p w14:paraId="4F7EA181" w14:textId="77777777" w:rsidR="002E2678" w:rsidRPr="002E2678" w:rsidRDefault="002E2678" w:rsidP="002E2678">
      <w:pPr>
        <w:numPr>
          <w:ilvl w:val="0"/>
          <w:numId w:val="83"/>
        </w:numPr>
        <w:rPr>
          <w:lang w:val="en-CA" w:eastAsia="de-DE"/>
        </w:rPr>
      </w:pPr>
      <w:r w:rsidRPr="002E2678">
        <w:rPr>
          <w:lang w:val="en-CA" w:eastAsia="de-DE"/>
        </w:rPr>
        <w:t>JVET-S0154 aspect 5 (JVET-S0141 item 68)</w:t>
      </w:r>
    </w:p>
    <w:p w14:paraId="4806C4BA" w14:textId="77777777" w:rsidR="002E2678" w:rsidRPr="002E2678" w:rsidRDefault="002E2678" w:rsidP="002E2678">
      <w:pPr>
        <w:numPr>
          <w:ilvl w:val="0"/>
          <w:numId w:val="83"/>
        </w:numPr>
        <w:rPr>
          <w:lang w:val="en-CA" w:eastAsia="de-DE"/>
        </w:rPr>
      </w:pPr>
      <w:r w:rsidRPr="002E2678">
        <w:rPr>
          <w:lang w:val="en-CA" w:eastAsia="de-DE"/>
        </w:rPr>
        <w:t>JVET-S0154 aspect 6 (JVET-S0141 item 69)</w:t>
      </w:r>
    </w:p>
    <w:p w14:paraId="46B5FEDE" w14:textId="77777777" w:rsidR="002E2678" w:rsidRPr="002E2678" w:rsidRDefault="002E2678" w:rsidP="002E2678">
      <w:pPr>
        <w:numPr>
          <w:ilvl w:val="0"/>
          <w:numId w:val="83"/>
        </w:numPr>
        <w:rPr>
          <w:lang w:val="en-CA" w:eastAsia="de-DE"/>
        </w:rPr>
      </w:pPr>
      <w:r w:rsidRPr="002E2678">
        <w:rPr>
          <w:lang w:val="en-CA" w:eastAsia="de-DE"/>
        </w:rPr>
        <w:t>JVET-S0154 aspect 8 (JVET-S0141 item 71)</w:t>
      </w:r>
    </w:p>
    <w:p w14:paraId="4EFF68AF" w14:textId="77777777" w:rsidR="002E2678" w:rsidRPr="002E2678" w:rsidRDefault="002E2678" w:rsidP="002E2678">
      <w:pPr>
        <w:numPr>
          <w:ilvl w:val="0"/>
          <w:numId w:val="83"/>
        </w:numPr>
        <w:rPr>
          <w:lang w:val="en-CA" w:eastAsia="de-DE"/>
        </w:rPr>
      </w:pPr>
      <w:r w:rsidRPr="002E2678">
        <w:rPr>
          <w:lang w:val="en-CA" w:eastAsia="de-DE"/>
        </w:rPr>
        <w:t>JVET-S0095 aspect 5 (JVET-S0145 item 5)</w:t>
      </w:r>
    </w:p>
    <w:p w14:paraId="375FD9D7" w14:textId="77777777" w:rsidR="002E2678" w:rsidRPr="002E2678" w:rsidRDefault="002E2678" w:rsidP="002E2678">
      <w:pPr>
        <w:numPr>
          <w:ilvl w:val="0"/>
          <w:numId w:val="83"/>
        </w:numPr>
        <w:rPr>
          <w:lang w:val="en-CA" w:eastAsia="de-DE"/>
        </w:rPr>
      </w:pPr>
      <w:r w:rsidRPr="002E2678">
        <w:rPr>
          <w:lang w:val="en-CA" w:eastAsia="de-DE"/>
        </w:rPr>
        <w:t>JVET-S0095 aspect 6 (JVET-S0145 item 6)</w:t>
      </w:r>
    </w:p>
    <w:p w14:paraId="7334E5E5" w14:textId="77777777" w:rsidR="002E2678" w:rsidRPr="002E2678" w:rsidRDefault="002E2678" w:rsidP="002E2678">
      <w:pPr>
        <w:numPr>
          <w:ilvl w:val="0"/>
          <w:numId w:val="83"/>
        </w:numPr>
        <w:rPr>
          <w:lang w:val="en-CA" w:eastAsia="de-DE"/>
        </w:rPr>
      </w:pPr>
      <w:r w:rsidRPr="002E2678">
        <w:rPr>
          <w:lang w:val="en-CA" w:eastAsia="de-DE"/>
        </w:rPr>
        <w:t xml:space="preserve">JVET-S0100 aspect 1, depends on JVET-R0193 (JVET-S0147 item 2) </w:t>
      </w:r>
    </w:p>
    <w:p w14:paraId="4F646565" w14:textId="77777777" w:rsidR="002E2678" w:rsidRPr="002E2678" w:rsidRDefault="002E2678" w:rsidP="002E2678">
      <w:pPr>
        <w:numPr>
          <w:ilvl w:val="0"/>
          <w:numId w:val="83"/>
        </w:numPr>
        <w:rPr>
          <w:lang w:val="en-CA" w:eastAsia="de-DE"/>
        </w:rPr>
      </w:pPr>
      <w:r w:rsidRPr="002E2678">
        <w:rPr>
          <w:lang w:val="en-CA" w:eastAsia="de-DE"/>
        </w:rPr>
        <w:t>FINB ballot comments</w:t>
      </w:r>
    </w:p>
    <w:p w14:paraId="5992C069" w14:textId="77777777" w:rsidR="002E2678" w:rsidRPr="002E2678" w:rsidRDefault="002E2678" w:rsidP="002E2678">
      <w:pPr>
        <w:numPr>
          <w:ilvl w:val="0"/>
          <w:numId w:val="83"/>
        </w:numPr>
        <w:rPr>
          <w:lang w:val="en-CA" w:eastAsia="de-DE"/>
        </w:rPr>
      </w:pPr>
      <w:r w:rsidRPr="002E2678">
        <w:rPr>
          <w:lang w:val="en-CA" w:eastAsia="de-DE"/>
        </w:rPr>
        <w:t>Make high tier support up to 960.</w:t>
      </w:r>
    </w:p>
    <w:p w14:paraId="6DEC6B7C" w14:textId="77777777" w:rsidR="002E2678" w:rsidRPr="002E2678" w:rsidRDefault="002E2678" w:rsidP="002E2678">
      <w:pPr>
        <w:rPr>
          <w:lang w:val="en-CA" w:eastAsia="de-DE"/>
        </w:rPr>
      </w:pPr>
    </w:p>
    <w:p w14:paraId="21E4711B" w14:textId="77777777" w:rsidR="002E2678" w:rsidRPr="002E2678" w:rsidRDefault="002E2678" w:rsidP="002E2678">
      <w:pPr>
        <w:numPr>
          <w:ilvl w:val="1"/>
          <w:numId w:val="48"/>
        </w:numPr>
        <w:rPr>
          <w:b/>
          <w:bCs/>
          <w:i/>
          <w:iCs/>
          <w:lang w:val="en-CA" w:eastAsia="de-DE"/>
        </w:rPr>
      </w:pPr>
      <w:r w:rsidRPr="002E2678">
        <w:rPr>
          <w:b/>
          <w:bCs/>
          <w:i/>
          <w:iCs/>
          <w:lang w:val="en-CA" w:eastAsia="de-DE"/>
        </w:rPr>
        <w:t xml:space="preserve">SEI </w:t>
      </w:r>
      <w:proofErr w:type="spellStart"/>
      <w:r w:rsidRPr="002E2678">
        <w:rPr>
          <w:b/>
          <w:bCs/>
          <w:i/>
          <w:iCs/>
          <w:lang w:val="en-CA" w:eastAsia="de-DE"/>
        </w:rPr>
        <w:t>TuC</w:t>
      </w:r>
      <w:proofErr w:type="spellEnd"/>
      <w:r w:rsidRPr="002E2678">
        <w:rPr>
          <w:b/>
          <w:bCs/>
          <w:i/>
          <w:iCs/>
          <w:lang w:val="en-CA" w:eastAsia="de-DE"/>
        </w:rPr>
        <w:t xml:space="preserve"> software</w:t>
      </w:r>
    </w:p>
    <w:p w14:paraId="53D3D26D" w14:textId="77777777" w:rsidR="002E2678" w:rsidRPr="002E2678" w:rsidRDefault="002E2678" w:rsidP="002E2678">
      <w:pPr>
        <w:rPr>
          <w:lang w:val="en-CA" w:eastAsia="de-DE"/>
        </w:rPr>
      </w:pPr>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w:t>
      </w:r>
      <w:proofErr w:type="spellStart"/>
      <w:r w:rsidRPr="002E2678">
        <w:rPr>
          <w:lang w:val="en-CA" w:eastAsia="de-DE"/>
        </w:rPr>
        <w:t>TuC</w:t>
      </w:r>
      <w:proofErr w:type="spellEnd"/>
      <w:r w:rsidRPr="002E2678">
        <w:rPr>
          <w:lang w:val="en-CA" w:eastAsia="de-DE"/>
        </w:rPr>
        <w:t xml:space="preserve"> repository was created based on VTM-22.2. The repository is located at:</w:t>
      </w:r>
    </w:p>
    <w:p w14:paraId="003C9397" w14:textId="77777777" w:rsidR="002E2678" w:rsidRPr="002E2678" w:rsidRDefault="00281BF6" w:rsidP="002E2678">
      <w:pPr>
        <w:rPr>
          <w:lang w:val="en-CA" w:eastAsia="de-DE"/>
        </w:rPr>
      </w:pPr>
      <w:hyperlink r:id="rId241" w:history="1">
        <w:r w:rsidR="002E2678" w:rsidRPr="002E2678">
          <w:rPr>
            <w:rStyle w:val="Hyperlink"/>
            <w:lang w:val="en-CA" w:eastAsia="de-DE"/>
          </w:rPr>
          <w:t>https://vcgit.hhi.fraunhofer.de/jvet-tuc/VVCSoftware_VTM</w:t>
        </w:r>
      </w:hyperlink>
    </w:p>
    <w:p w14:paraId="2EF6C23A" w14:textId="77777777" w:rsidR="002E2678" w:rsidRPr="002E2678" w:rsidRDefault="002E2678" w:rsidP="002E2678">
      <w:pPr>
        <w:rPr>
          <w:lang w:val="en-CA" w:eastAsia="de-DE"/>
        </w:rPr>
      </w:pPr>
    </w:p>
    <w:p w14:paraId="4B85F1A7" w14:textId="77777777" w:rsidR="002E2678" w:rsidRPr="002E2678" w:rsidRDefault="002E2678" w:rsidP="002E2678">
      <w:pPr>
        <w:rPr>
          <w:lang w:val="en-GB" w:eastAsia="de-DE"/>
        </w:rPr>
      </w:pPr>
      <w:r w:rsidRPr="002E2678">
        <w:rPr>
          <w:lang w:val="en-GB" w:eastAsia="de-DE"/>
        </w:rPr>
        <w:lastRenderedPageBreak/>
        <w:t xml:space="preserve">It should be noted that some of the technologies for which merge requests were submitted to </w:t>
      </w:r>
      <w:proofErr w:type="spellStart"/>
      <w:r w:rsidRPr="002E2678">
        <w:rPr>
          <w:lang w:val="en-GB" w:eastAsia="de-DE"/>
        </w:rPr>
        <w:t>TuC</w:t>
      </w:r>
      <w:proofErr w:type="spellEnd"/>
      <w:r w:rsidRPr="002E2678">
        <w:rPr>
          <w:lang w:val="en-GB" w:eastAsia="de-DE"/>
        </w:rPr>
        <w:t>, got moved into the working draft. The merge requests were closed, when appropriate merge requests for VTM were available.</w:t>
      </w:r>
    </w:p>
    <w:p w14:paraId="6C947FF0" w14:textId="77777777" w:rsidR="002E2678" w:rsidRPr="002E2678" w:rsidRDefault="002E2678" w:rsidP="002E2678">
      <w:pPr>
        <w:rPr>
          <w:lang w:val="en-GB" w:eastAsia="de-DE"/>
        </w:rPr>
      </w:pPr>
    </w:p>
    <w:p w14:paraId="17FD0616" w14:textId="77777777" w:rsidR="002E2678" w:rsidRPr="002E2678" w:rsidRDefault="002E2678" w:rsidP="002E2678">
      <w:pPr>
        <w:rPr>
          <w:lang w:val="en-CA" w:eastAsia="de-DE"/>
        </w:rPr>
      </w:pPr>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p>
    <w:p w14:paraId="60DF430C" w14:textId="77777777" w:rsidR="002E2678" w:rsidRPr="002E2678" w:rsidRDefault="002E2678" w:rsidP="002E2678">
      <w:pPr>
        <w:rPr>
          <w:lang w:val="en-CA" w:eastAsia="de-DE"/>
        </w:rPr>
      </w:pPr>
    </w:p>
    <w:p w14:paraId="701C0104" w14:textId="77777777" w:rsidR="002E2678" w:rsidRPr="002E2678" w:rsidRDefault="002E2678" w:rsidP="002E2678">
      <w:pPr>
        <w:rPr>
          <w:lang w:val="en-CA" w:eastAsia="de-DE"/>
        </w:rPr>
      </w:pPr>
      <w:r w:rsidRPr="002E2678">
        <w:rPr>
          <w:lang w:val="en-CA" w:eastAsia="de-DE"/>
        </w:rPr>
        <w:t>The following merge requests were submitted and are pending:</w:t>
      </w:r>
    </w:p>
    <w:p w14:paraId="7D5FF89A" w14:textId="77777777" w:rsidR="002E2678" w:rsidRPr="002E2678" w:rsidRDefault="002E2678" w:rsidP="002E2678">
      <w:pPr>
        <w:numPr>
          <w:ilvl w:val="0"/>
          <w:numId w:val="90"/>
        </w:numPr>
        <w:rPr>
          <w:lang w:eastAsia="de-DE"/>
        </w:rPr>
      </w:pPr>
      <w:r w:rsidRPr="002E2678">
        <w:rPr>
          <w:lang w:eastAsia="de-DE"/>
        </w:rPr>
        <w:t>JVET-AM0086: PHOTOSENSITIVE CONTENT ADDITIONAL INFORMATION</w:t>
      </w:r>
    </w:p>
    <w:p w14:paraId="65D1196A" w14:textId="77777777" w:rsidR="002E2678" w:rsidRPr="002E2678" w:rsidRDefault="002E2678" w:rsidP="002E2678">
      <w:pPr>
        <w:numPr>
          <w:ilvl w:val="0"/>
          <w:numId w:val="90"/>
        </w:numPr>
        <w:rPr>
          <w:lang w:eastAsia="de-DE"/>
        </w:rPr>
      </w:pPr>
      <w:r w:rsidRPr="002E2678">
        <w:rPr>
          <w:lang w:eastAsia="de-DE"/>
        </w:rPr>
        <w:t>JVET-AL0219</w:t>
      </w:r>
    </w:p>
    <w:p w14:paraId="21C8DFE3" w14:textId="77777777" w:rsidR="002E2678" w:rsidRPr="002E2678" w:rsidRDefault="002E2678" w:rsidP="002E2678">
      <w:pPr>
        <w:numPr>
          <w:ilvl w:val="0"/>
          <w:numId w:val="90"/>
        </w:numPr>
        <w:rPr>
          <w:lang w:eastAsia="de-DE"/>
        </w:rPr>
      </w:pPr>
      <w:r w:rsidRPr="002E2678">
        <w:rPr>
          <w:lang w:val="en-GB" w:eastAsia="de-DE"/>
        </w:rPr>
        <w:t>JVET-AK0142: "AHG9: Display Rectangles SEI"</w:t>
      </w:r>
    </w:p>
    <w:p w14:paraId="3241BBEA" w14:textId="77777777" w:rsidR="002E2678" w:rsidRPr="005A50D2" w:rsidRDefault="002E2678" w:rsidP="002E2678">
      <w:pPr>
        <w:numPr>
          <w:ilvl w:val="0"/>
          <w:numId w:val="90"/>
        </w:numPr>
        <w:rPr>
          <w:lang w:val="fr-FR"/>
          <w:rPrChange w:id="157" w:author="Jens-Rainer Ohm" w:date="2026-01-21T07:00:00Z">
            <w:rPr/>
          </w:rPrChange>
        </w:rPr>
      </w:pPr>
      <w:r w:rsidRPr="005A50D2">
        <w:rPr>
          <w:lang w:val="fr-FR"/>
          <w:rPrChange w:id="158" w:author="Jens-Rainer Ohm" w:date="2026-01-21T07:00:00Z">
            <w:rPr/>
          </w:rPrChange>
        </w:rPr>
        <w:t xml:space="preserve">JVET-AI0340: </w:t>
      </w:r>
      <w:proofErr w:type="spellStart"/>
      <w:r w:rsidRPr="005A50D2">
        <w:rPr>
          <w:lang w:val="fr-FR"/>
          <w:rPrChange w:id="159" w:author="Jens-Rainer Ohm" w:date="2026-01-21T07:00:00Z">
            <w:rPr/>
          </w:rPrChange>
        </w:rPr>
        <w:t>Implementation</w:t>
      </w:r>
      <w:proofErr w:type="spellEnd"/>
      <w:r w:rsidRPr="005A50D2">
        <w:rPr>
          <w:lang w:val="fr-FR"/>
          <w:rPrChange w:id="160" w:author="Jens-Rainer Ohm" w:date="2026-01-21T07:00:00Z">
            <w:rPr/>
          </w:rPrChange>
        </w:rPr>
        <w:t xml:space="preserve"> of AI-restrictions usage SEI message</w:t>
      </w:r>
    </w:p>
    <w:p w14:paraId="1ED2DF8B" w14:textId="77777777" w:rsidR="002E2678" w:rsidRPr="005A50D2" w:rsidRDefault="002E2678" w:rsidP="002E2678">
      <w:pPr>
        <w:rPr>
          <w:lang w:val="fr-FR"/>
          <w:rPrChange w:id="161" w:author="Jens-Rainer Ohm" w:date="2026-01-21T07:00:00Z">
            <w:rPr/>
          </w:rPrChange>
        </w:rPr>
      </w:pPr>
    </w:p>
    <w:p w14:paraId="1AD6A1AD" w14:textId="77777777" w:rsidR="002E2678" w:rsidRPr="002E2678" w:rsidRDefault="002E2678" w:rsidP="002E2678">
      <w:pPr>
        <w:numPr>
          <w:ilvl w:val="0"/>
          <w:numId w:val="48"/>
        </w:numPr>
        <w:rPr>
          <w:b/>
          <w:bCs/>
          <w:lang w:val="en-CA" w:eastAsia="de-DE"/>
        </w:rPr>
      </w:pPr>
      <w:r w:rsidRPr="002E2678">
        <w:rPr>
          <w:b/>
          <w:bCs/>
          <w:lang w:val="en-CA" w:eastAsia="de-DE"/>
        </w:rPr>
        <w:t>HM related activities</w:t>
      </w:r>
    </w:p>
    <w:p w14:paraId="37053CF2" w14:textId="77777777" w:rsidR="002E2678" w:rsidRPr="002E2678" w:rsidRDefault="002E2678" w:rsidP="002E2678">
      <w:pPr>
        <w:rPr>
          <w:lang w:val="en-CA" w:eastAsia="de-DE"/>
        </w:rPr>
      </w:pPr>
      <w:r w:rsidRPr="002E2678">
        <w:rPr>
          <w:lang w:val="en-CA" w:eastAsia="de-DE"/>
        </w:rPr>
        <w:t>There was no new HM version tagged during this meeting cycle.</w:t>
      </w:r>
    </w:p>
    <w:p w14:paraId="5EFFD43F" w14:textId="77777777" w:rsidR="002E2678" w:rsidRPr="002E2678" w:rsidRDefault="002E2678" w:rsidP="002E2678">
      <w:pPr>
        <w:rPr>
          <w:lang w:val="en-CA" w:eastAsia="de-DE"/>
        </w:rPr>
      </w:pPr>
    </w:p>
    <w:p w14:paraId="177E67E8" w14:textId="77777777" w:rsidR="002E2678" w:rsidRPr="002E2678" w:rsidRDefault="002E2678" w:rsidP="002E2678">
      <w:pPr>
        <w:rPr>
          <w:lang w:val="en-CA" w:eastAsia="de-DE"/>
        </w:rPr>
      </w:pPr>
      <w:r w:rsidRPr="002E2678">
        <w:rPr>
          <w:lang w:val="en-CA" w:eastAsia="de-DE"/>
        </w:rPr>
        <w:t>The following MRs were merged:</w:t>
      </w:r>
    </w:p>
    <w:p w14:paraId="6764DBC9" w14:textId="77777777" w:rsidR="002E2678" w:rsidRPr="002E2678" w:rsidRDefault="002E2678" w:rsidP="002E2678">
      <w:pPr>
        <w:numPr>
          <w:ilvl w:val="0"/>
          <w:numId w:val="87"/>
        </w:numPr>
        <w:rPr>
          <w:lang w:val="en-CA" w:eastAsia="de-DE"/>
        </w:rPr>
      </w:pPr>
      <w:r w:rsidRPr="002E2678">
        <w:rPr>
          <w:lang w:val="en-CA" w:eastAsia="de-DE"/>
        </w:rPr>
        <w:t>Fix build after merging !82</w:t>
      </w:r>
    </w:p>
    <w:p w14:paraId="2350AA2E" w14:textId="77777777" w:rsidR="002E2678" w:rsidRPr="002E2678" w:rsidRDefault="002E2678" w:rsidP="002E2678">
      <w:pPr>
        <w:numPr>
          <w:ilvl w:val="0"/>
          <w:numId w:val="87"/>
        </w:numPr>
        <w:rPr>
          <w:lang w:val="en-CA" w:eastAsia="de-DE"/>
        </w:rPr>
      </w:pPr>
      <w:r w:rsidRPr="002E2678">
        <w:rPr>
          <w:lang w:val="en-CA" w:eastAsia="de-DE"/>
        </w:rPr>
        <w:t>Remove output picture marked as non reference from the DPB</w:t>
      </w:r>
    </w:p>
    <w:p w14:paraId="689D595C" w14:textId="77777777" w:rsidR="002E2678" w:rsidRPr="002E2678" w:rsidRDefault="002E2678" w:rsidP="002E2678">
      <w:pPr>
        <w:numPr>
          <w:ilvl w:val="0"/>
          <w:numId w:val="87"/>
        </w:numPr>
        <w:rPr>
          <w:lang w:val="en-CA" w:eastAsia="de-DE"/>
        </w:rPr>
      </w:pPr>
      <w:r w:rsidRPr="002E2678">
        <w:rPr>
          <w:lang w:val="en-CA" w:eastAsia="de-DE"/>
        </w:rPr>
        <w:t>JVET-AK</w:t>
      </w:r>
      <w:proofErr w:type="gramStart"/>
      <w:r w:rsidRPr="002E2678">
        <w:rPr>
          <w:lang w:val="en-CA" w:eastAsia="de-DE"/>
        </w:rPr>
        <w:t>2006:Add</w:t>
      </w:r>
      <w:proofErr w:type="gramEnd"/>
      <w:r w:rsidRPr="002E2678">
        <w:rPr>
          <w:lang w:val="en-CA" w:eastAsia="de-DE"/>
        </w:rPr>
        <w:t xml:space="preserve"> support for SPTI SEI message</w:t>
      </w:r>
    </w:p>
    <w:p w14:paraId="777A1687" w14:textId="77777777" w:rsidR="002E2678" w:rsidRPr="002E2678" w:rsidRDefault="002E2678" w:rsidP="002E2678">
      <w:pPr>
        <w:numPr>
          <w:ilvl w:val="0"/>
          <w:numId w:val="87"/>
        </w:numPr>
        <w:rPr>
          <w:lang w:val="en-CA" w:eastAsia="de-DE"/>
        </w:rPr>
      </w:pPr>
      <w:r w:rsidRPr="002E2678">
        <w:rPr>
          <w:lang w:val="en-CA" w:eastAsia="de-DE"/>
        </w:rPr>
        <w:t>Update build pipeline from VTM</w:t>
      </w:r>
    </w:p>
    <w:p w14:paraId="21BF3FC4" w14:textId="77777777" w:rsidR="002E2678" w:rsidRPr="002E2678" w:rsidRDefault="002E2678" w:rsidP="002E2678">
      <w:pPr>
        <w:numPr>
          <w:ilvl w:val="0"/>
          <w:numId w:val="87"/>
        </w:numPr>
        <w:rPr>
          <w:lang w:val="en-CA" w:eastAsia="de-DE"/>
        </w:rPr>
      </w:pPr>
      <w:r w:rsidRPr="002E2678">
        <w:rPr>
          <w:lang w:val="en-CA" w:eastAsia="de-DE"/>
        </w:rPr>
        <w:t xml:space="preserve">Modified </w:t>
      </w:r>
      <w:proofErr w:type="spellStart"/>
      <w:r w:rsidRPr="002E2678">
        <w:rPr>
          <w:lang w:val="en-CA" w:eastAsia="de-DE"/>
        </w:rPr>
        <w:t>CMake</w:t>
      </w:r>
      <w:proofErr w:type="spellEnd"/>
      <w:r w:rsidRPr="002E2678">
        <w:rPr>
          <w:lang w:val="en-CA" w:eastAsia="de-DE"/>
        </w:rPr>
        <w:t xml:space="preserve"> for ARM variations</w:t>
      </w:r>
    </w:p>
    <w:p w14:paraId="40FE0C75" w14:textId="77777777" w:rsidR="002E2678" w:rsidRPr="002E2678" w:rsidRDefault="002E2678" w:rsidP="002E2678">
      <w:pPr>
        <w:numPr>
          <w:ilvl w:val="0"/>
          <w:numId w:val="87"/>
        </w:numPr>
        <w:rPr>
          <w:lang w:val="en-CA" w:eastAsia="de-DE"/>
        </w:rPr>
      </w:pPr>
      <w:r w:rsidRPr="002E2678">
        <w:rPr>
          <w:lang w:val="en-CA" w:eastAsia="de-DE"/>
        </w:rPr>
        <w:t xml:space="preserve">Avoid reading SEI content when </w:t>
      </w:r>
      <w:proofErr w:type="spellStart"/>
      <w:r w:rsidRPr="002E2678">
        <w:rPr>
          <w:lang w:val="en-CA" w:eastAsia="de-DE"/>
        </w:rPr>
        <w:t>payloadSize</w:t>
      </w:r>
      <w:proofErr w:type="spellEnd"/>
      <w:r w:rsidRPr="002E2678">
        <w:rPr>
          <w:lang w:val="en-CA" w:eastAsia="de-DE"/>
        </w:rPr>
        <w:t xml:space="preserve"> = 0</w:t>
      </w:r>
    </w:p>
    <w:p w14:paraId="6D30BE91" w14:textId="77777777" w:rsidR="002E2678" w:rsidRPr="002E2678" w:rsidRDefault="002E2678" w:rsidP="002E2678">
      <w:pPr>
        <w:rPr>
          <w:lang w:val="en-CA" w:eastAsia="de-DE"/>
        </w:rPr>
      </w:pPr>
    </w:p>
    <w:p w14:paraId="020BA742" w14:textId="77777777" w:rsidR="002E2678" w:rsidRPr="002E2678" w:rsidRDefault="002E2678" w:rsidP="002E2678">
      <w:pPr>
        <w:rPr>
          <w:lang w:val="en-CA" w:eastAsia="de-DE"/>
        </w:rPr>
      </w:pPr>
      <w:r w:rsidRPr="002E2678">
        <w:rPr>
          <w:lang w:val="en-CA" w:eastAsia="de-DE"/>
        </w:rPr>
        <w:t>The following MRs are pending:</w:t>
      </w:r>
    </w:p>
    <w:p w14:paraId="141C35B8" w14:textId="77777777" w:rsidR="002E2678" w:rsidRPr="002E2678" w:rsidRDefault="002E2678" w:rsidP="002E2678">
      <w:pPr>
        <w:numPr>
          <w:ilvl w:val="0"/>
          <w:numId w:val="87"/>
        </w:numPr>
        <w:rPr>
          <w:lang w:val="en-CA" w:eastAsia="de-DE"/>
        </w:rPr>
      </w:pPr>
      <w:r w:rsidRPr="002E2678">
        <w:rPr>
          <w:lang w:val="en-CA" w:eastAsia="de-DE"/>
        </w:rPr>
        <w:t>JVET-AN0237: Film Grain Analysis</w:t>
      </w:r>
    </w:p>
    <w:p w14:paraId="194583CE" w14:textId="77777777" w:rsidR="002E2678" w:rsidRPr="002E2678" w:rsidRDefault="002E2678" w:rsidP="002E2678">
      <w:pPr>
        <w:numPr>
          <w:ilvl w:val="0"/>
          <w:numId w:val="87"/>
        </w:numPr>
        <w:rPr>
          <w:lang w:val="en-CA" w:eastAsia="de-DE"/>
        </w:rPr>
      </w:pPr>
      <w:r w:rsidRPr="002E2678">
        <w:rPr>
          <w:lang w:val="en-CA" w:eastAsia="de-DE"/>
        </w:rPr>
        <w:t>JVET-AN0292-0293: Multiview HEVC encoding and decoding including 4:4:4 profiles</w:t>
      </w:r>
    </w:p>
    <w:p w14:paraId="1ADE238B" w14:textId="77777777" w:rsidR="002E2678" w:rsidRPr="002E2678" w:rsidRDefault="002E2678" w:rsidP="002E2678">
      <w:pPr>
        <w:numPr>
          <w:ilvl w:val="0"/>
          <w:numId w:val="87"/>
        </w:numPr>
        <w:rPr>
          <w:lang w:val="en-CA" w:eastAsia="de-DE"/>
        </w:rPr>
      </w:pPr>
      <w:r w:rsidRPr="002E2678">
        <w:rPr>
          <w:lang w:val="en-CA" w:eastAsia="de-DE"/>
        </w:rPr>
        <w:t xml:space="preserve">Fix bumping process (add conditions on </w:t>
      </w:r>
      <w:proofErr w:type="spellStart"/>
      <w:r w:rsidRPr="002E2678">
        <w:rPr>
          <w:lang w:val="en-CA" w:eastAsia="de-DE"/>
        </w:rPr>
        <w:t>PicLatencyCnt</w:t>
      </w:r>
      <w:proofErr w:type="spellEnd"/>
      <w:r w:rsidRPr="002E2678">
        <w:rPr>
          <w:lang w:val="en-CA" w:eastAsia="de-DE"/>
        </w:rPr>
        <w:t>, fixes for EOS before CRA cases)</w:t>
      </w:r>
    </w:p>
    <w:p w14:paraId="57065DB1" w14:textId="77777777" w:rsidR="002E2678" w:rsidRPr="002E2678" w:rsidRDefault="002E2678" w:rsidP="002E2678">
      <w:pPr>
        <w:numPr>
          <w:ilvl w:val="0"/>
          <w:numId w:val="87"/>
        </w:numPr>
        <w:rPr>
          <w:lang w:val="en-CA" w:eastAsia="de-DE"/>
        </w:rPr>
      </w:pPr>
      <w:r w:rsidRPr="002E2678">
        <w:rPr>
          <w:lang w:val="en-CA" w:eastAsia="de-DE"/>
        </w:rPr>
        <w:t xml:space="preserve">Mark all pictures as to not be output when encountering a CRA with </w:t>
      </w:r>
      <w:proofErr w:type="spellStart"/>
      <w:r w:rsidRPr="002E2678">
        <w:rPr>
          <w:lang w:val="en-CA" w:eastAsia="de-DE"/>
        </w:rPr>
        <w:t>noRaslOutputFlag</w:t>
      </w:r>
      <w:proofErr w:type="spellEnd"/>
      <w:r w:rsidRPr="002E2678">
        <w:rPr>
          <w:lang w:val="en-CA" w:eastAsia="de-DE"/>
        </w:rPr>
        <w:t xml:space="preserve"> = 1</w:t>
      </w:r>
    </w:p>
    <w:p w14:paraId="2A45331B" w14:textId="77777777" w:rsidR="002E2678" w:rsidRPr="002E2678" w:rsidRDefault="002E2678" w:rsidP="002E2678">
      <w:pPr>
        <w:numPr>
          <w:ilvl w:val="0"/>
          <w:numId w:val="87"/>
        </w:numPr>
        <w:rPr>
          <w:lang w:val="en-CA" w:eastAsia="de-DE"/>
        </w:rPr>
      </w:pPr>
      <w:r w:rsidRPr="002E2678">
        <w:rPr>
          <w:lang w:val="en-CA" w:eastAsia="de-DE"/>
        </w:rPr>
        <w:t xml:space="preserve">Fix condition to reset </w:t>
      </w:r>
      <w:proofErr w:type="spellStart"/>
      <w:r w:rsidRPr="002E2678">
        <w:rPr>
          <w:lang w:val="en-CA" w:eastAsia="de-DE"/>
        </w:rPr>
        <w:t>PicOrderCntMsb</w:t>
      </w:r>
      <w:proofErr w:type="spellEnd"/>
      <w:r w:rsidRPr="002E2678">
        <w:rPr>
          <w:lang w:val="en-CA" w:eastAsia="de-DE"/>
        </w:rPr>
        <w:t xml:space="preserve"> (could happen on CRA)</w:t>
      </w:r>
    </w:p>
    <w:p w14:paraId="3BC66A8D" w14:textId="77777777" w:rsidR="002E2678" w:rsidRPr="002E2678" w:rsidRDefault="002E2678" w:rsidP="002E2678">
      <w:pPr>
        <w:numPr>
          <w:ilvl w:val="0"/>
          <w:numId w:val="87"/>
        </w:numPr>
        <w:rPr>
          <w:lang w:val="en-CA" w:eastAsia="de-DE"/>
        </w:rPr>
      </w:pPr>
      <w:r w:rsidRPr="002E2678">
        <w:rPr>
          <w:lang w:val="en-CA" w:eastAsia="de-DE"/>
        </w:rPr>
        <w:t>Fix erroneously skipped pictures when decoding</w:t>
      </w:r>
    </w:p>
    <w:p w14:paraId="45F27199" w14:textId="77777777" w:rsidR="002E2678" w:rsidRPr="002E2678" w:rsidRDefault="002E2678" w:rsidP="002E2678">
      <w:pPr>
        <w:numPr>
          <w:ilvl w:val="0"/>
          <w:numId w:val="87"/>
        </w:numPr>
        <w:rPr>
          <w:lang w:val="en-CA" w:eastAsia="de-DE"/>
        </w:rPr>
      </w:pPr>
      <w:r w:rsidRPr="002E2678">
        <w:rPr>
          <w:lang w:val="en-CA" w:eastAsia="de-DE"/>
        </w:rPr>
        <w:t xml:space="preserve">JVET-AL0339: Spatial resolution for film grain characteristics SEI </w:t>
      </w:r>
      <w:proofErr w:type="gramStart"/>
      <w:r w:rsidRPr="002E2678">
        <w:rPr>
          <w:lang w:val="en-CA" w:eastAsia="de-DE"/>
        </w:rPr>
        <w:t>message.JVET</w:t>
      </w:r>
      <w:proofErr w:type="gramEnd"/>
      <w:r w:rsidRPr="002E2678">
        <w:rPr>
          <w:lang w:val="en-CA" w:eastAsia="de-DE"/>
        </w:rPr>
        <w:t>-AL0059: Packed regions information SEI (pending reviewing)</w:t>
      </w:r>
    </w:p>
    <w:p w14:paraId="00FCD446"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7E684529" w14:textId="77777777" w:rsidR="002E2678" w:rsidRPr="002E2678" w:rsidRDefault="002E2678" w:rsidP="002E2678">
      <w:pPr>
        <w:numPr>
          <w:ilvl w:val="0"/>
          <w:numId w:val="87"/>
        </w:numPr>
        <w:rPr>
          <w:lang w:val="en-CA" w:eastAsia="de-DE"/>
        </w:rPr>
      </w:pPr>
      <w:r w:rsidRPr="002E2678">
        <w:rPr>
          <w:lang w:val="en-CA" w:eastAsia="de-DE"/>
        </w:rPr>
        <w:t xml:space="preserve">Avoid reading SEI content when </w:t>
      </w:r>
      <w:proofErr w:type="spellStart"/>
      <w:r w:rsidRPr="002E2678">
        <w:rPr>
          <w:lang w:val="en-CA" w:eastAsia="de-DE"/>
        </w:rPr>
        <w:t>payloadSize</w:t>
      </w:r>
      <w:proofErr w:type="spellEnd"/>
      <w:r w:rsidRPr="002E2678">
        <w:rPr>
          <w:lang w:val="en-CA" w:eastAsia="de-DE"/>
        </w:rPr>
        <w:t xml:space="preserve"> = 0 (one issue remains)</w:t>
      </w:r>
    </w:p>
    <w:p w14:paraId="01323DE5" w14:textId="77777777" w:rsidR="002E2678" w:rsidRPr="002E2678" w:rsidRDefault="002E2678" w:rsidP="002E2678">
      <w:pPr>
        <w:numPr>
          <w:ilvl w:val="0"/>
          <w:numId w:val="87"/>
        </w:numPr>
        <w:rPr>
          <w:lang w:eastAsia="de-DE"/>
        </w:rPr>
      </w:pPr>
      <w:r w:rsidRPr="002E2678">
        <w:rPr>
          <w:lang w:eastAsia="de-DE"/>
        </w:rPr>
        <w:t>JVET-AL0062: AI usage restrictions SEI message (pending review)</w:t>
      </w:r>
    </w:p>
    <w:p w14:paraId="7F7D2CEA" w14:textId="77777777" w:rsidR="002E2678" w:rsidRPr="002E2678" w:rsidRDefault="002E2678" w:rsidP="002E2678">
      <w:pPr>
        <w:numPr>
          <w:ilvl w:val="0"/>
          <w:numId w:val="87"/>
        </w:numPr>
        <w:rPr>
          <w:lang w:val="en-CA" w:eastAsia="de-DE"/>
        </w:rPr>
      </w:pPr>
      <w:r w:rsidRPr="002E2678">
        <w:rPr>
          <w:lang w:val="en-CA" w:eastAsia="de-DE"/>
        </w:rPr>
        <w:t>JVET-AK2006: Add support for SPTI SEI message (pending review/rebasing)</w:t>
      </w:r>
    </w:p>
    <w:p w14:paraId="00310C17" w14:textId="77777777" w:rsidR="002E2678" w:rsidRPr="002E2678" w:rsidRDefault="002E2678" w:rsidP="002E2678">
      <w:pPr>
        <w:numPr>
          <w:ilvl w:val="0"/>
          <w:numId w:val="87"/>
        </w:numPr>
        <w:rPr>
          <w:lang w:val="en-CA" w:eastAsia="de-DE"/>
        </w:rPr>
      </w:pPr>
      <w:r w:rsidRPr="002E2678">
        <w:rPr>
          <w:lang w:val="en-CA" w:eastAsia="de-DE"/>
        </w:rPr>
        <w:t>JVET-AL0061: Import encoder optimization information SEI Message form VTM (pending review)</w:t>
      </w:r>
    </w:p>
    <w:p w14:paraId="74A98FC4" w14:textId="77777777" w:rsidR="002E2678" w:rsidRPr="002E2678" w:rsidRDefault="002E2678" w:rsidP="002E2678">
      <w:pPr>
        <w:numPr>
          <w:ilvl w:val="0"/>
          <w:numId w:val="87"/>
        </w:numPr>
        <w:rPr>
          <w:lang w:val="en-CA" w:eastAsia="de-DE"/>
        </w:rPr>
      </w:pPr>
      <w:r w:rsidRPr="002E2678">
        <w:rPr>
          <w:lang w:val="en-CA" w:eastAsia="de-DE"/>
        </w:rPr>
        <w:lastRenderedPageBreak/>
        <w:t>JVET-AL0148: implementation of GFV and GFVE SEI messages (pending review)</w:t>
      </w:r>
    </w:p>
    <w:p w14:paraId="27FD4200" w14:textId="77777777" w:rsidR="002E2678" w:rsidRPr="002E2678" w:rsidRDefault="002E2678" w:rsidP="002E2678">
      <w:pPr>
        <w:numPr>
          <w:ilvl w:val="0"/>
          <w:numId w:val="87"/>
        </w:numPr>
        <w:rPr>
          <w:lang w:val="en-CA" w:eastAsia="de-DE"/>
        </w:rPr>
      </w:pPr>
      <w:r w:rsidRPr="002E2678">
        <w:rPr>
          <w:lang w:val="en-CA" w:eastAsia="de-DE"/>
        </w:rPr>
        <w:t>Port the Y4M support [one issue remains]</w:t>
      </w:r>
    </w:p>
    <w:p w14:paraId="39D9BC2A" w14:textId="77777777" w:rsidR="002E2678" w:rsidRPr="002E2678" w:rsidRDefault="002E2678" w:rsidP="002E2678">
      <w:pPr>
        <w:numPr>
          <w:ilvl w:val="0"/>
          <w:numId w:val="87"/>
        </w:numPr>
        <w:rPr>
          <w:lang w:val="en-CA" w:eastAsia="de-DE"/>
        </w:rPr>
      </w:pPr>
      <w:r w:rsidRPr="002E2678">
        <w:rPr>
          <w:lang w:val="en-CA" w:eastAsia="de-DE"/>
        </w:rPr>
        <w:t>Mark the current picture as short-term ref (for SCM) [need SCC expert reviewer]</w:t>
      </w:r>
    </w:p>
    <w:p w14:paraId="711459A4" w14:textId="77777777" w:rsidR="002E2678" w:rsidRPr="002E2678" w:rsidRDefault="002E2678" w:rsidP="002E2678">
      <w:pPr>
        <w:rPr>
          <w:lang w:val="en-CA" w:eastAsia="de-DE"/>
        </w:rPr>
      </w:pPr>
    </w:p>
    <w:p w14:paraId="34BFE63C" w14:textId="77777777" w:rsidR="002E2678" w:rsidRPr="002E2678" w:rsidRDefault="002E2678" w:rsidP="002E2678">
      <w:pPr>
        <w:rPr>
          <w:lang w:val="en-CA" w:eastAsia="de-DE"/>
        </w:rPr>
      </w:pPr>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p>
    <w:p w14:paraId="40F056CD" w14:textId="77777777" w:rsidR="002E2678" w:rsidRPr="002E2678" w:rsidRDefault="002E2678" w:rsidP="002E2678">
      <w:pPr>
        <w:rPr>
          <w:lang w:val="en-CA" w:eastAsia="de-DE"/>
        </w:rPr>
      </w:pPr>
    </w:p>
    <w:p w14:paraId="5F3EC97E" w14:textId="77777777" w:rsidR="002E2678" w:rsidRPr="002E2678" w:rsidRDefault="002E2678" w:rsidP="002E2678">
      <w:pPr>
        <w:rPr>
          <w:lang w:val="en-CA" w:eastAsia="de-DE"/>
        </w:rPr>
      </w:pPr>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2E2678" w:rsidRDefault="002E2678" w:rsidP="002E2678">
      <w:pPr>
        <w:rPr>
          <w:lang w:val="en-CA" w:eastAsia="de-DE"/>
        </w:rPr>
      </w:pPr>
    </w:p>
    <w:p w14:paraId="469987A3" w14:textId="77777777" w:rsidR="002E2678" w:rsidRPr="002E2678" w:rsidRDefault="002E2678" w:rsidP="002E2678">
      <w:pPr>
        <w:rPr>
          <w:lang w:val="en-CA" w:eastAsia="de-DE"/>
        </w:rPr>
      </w:pPr>
      <w:r w:rsidRPr="002E2678">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2E2678" w:rsidRDefault="002E2678" w:rsidP="002E2678">
      <w:pPr>
        <w:rPr>
          <w:lang w:val="en-CA" w:eastAsia="de-DE"/>
        </w:rPr>
      </w:pPr>
      <w:r w:rsidRPr="002E2678">
        <w:rPr>
          <w:lang w:val="en-CA" w:eastAsia="de-DE"/>
        </w:rPr>
        <w:t xml:space="preserve">Otherwise the </w:t>
      </w:r>
      <w:hyperlink r:id="rId242" w:history="1">
        <w:r w:rsidRPr="002E2678">
          <w:rPr>
            <w:rStyle w:val="Hyperlink"/>
            <w:lang w:val="en-CA" w:eastAsia="de-DE"/>
          </w:rPr>
          <w:t>HEVC bug tracker</w:t>
        </w:r>
      </w:hyperlink>
      <w:r w:rsidRPr="002E2678">
        <w:rPr>
          <w:lang w:val="en-CA" w:eastAsia="de-DE"/>
        </w:rPr>
        <w:t xml:space="preserve"> lists:</w:t>
      </w:r>
    </w:p>
    <w:p w14:paraId="7F40016E" w14:textId="77777777" w:rsidR="002E2678" w:rsidRPr="002E2678" w:rsidRDefault="002E2678" w:rsidP="002E2678">
      <w:pPr>
        <w:numPr>
          <w:ilvl w:val="0"/>
          <w:numId w:val="86"/>
        </w:numPr>
        <w:rPr>
          <w:lang w:val="en-CA" w:eastAsia="de-DE"/>
        </w:rPr>
      </w:pPr>
      <w:r w:rsidRPr="002E2678">
        <w:rPr>
          <w:lang w:val="en-CA" w:eastAsia="de-DE"/>
        </w:rPr>
        <w:t>44 tickets for “HM”, (most of which were created before 2019; 1 created in last year),</w:t>
      </w:r>
    </w:p>
    <w:p w14:paraId="5583C694" w14:textId="77777777" w:rsidR="002E2678" w:rsidRPr="002E2678" w:rsidRDefault="002E2678" w:rsidP="002E2678">
      <w:pPr>
        <w:numPr>
          <w:ilvl w:val="0"/>
          <w:numId w:val="86"/>
        </w:numPr>
        <w:rPr>
          <w:lang w:val="en-CA" w:eastAsia="de-DE"/>
        </w:rPr>
      </w:pPr>
      <w:r w:rsidRPr="002E2678">
        <w:rPr>
          <w:lang w:val="en-CA" w:eastAsia="de-DE"/>
        </w:rPr>
        <w:t xml:space="preserve">1 ticket for “HM </w:t>
      </w:r>
      <w:proofErr w:type="spellStart"/>
      <w:r w:rsidRPr="002E2678">
        <w:rPr>
          <w:lang w:val="en-CA" w:eastAsia="de-DE"/>
        </w:rPr>
        <w:t>RExt</w:t>
      </w:r>
      <w:proofErr w:type="spellEnd"/>
      <w:r w:rsidRPr="002E2678">
        <w:rPr>
          <w:lang w:val="en-CA" w:eastAsia="de-DE"/>
        </w:rPr>
        <w:t>” (created in 2020),</w:t>
      </w:r>
    </w:p>
    <w:p w14:paraId="3B661214" w14:textId="77777777" w:rsidR="002E2678" w:rsidRPr="002E2678" w:rsidRDefault="002E2678" w:rsidP="002E2678">
      <w:pPr>
        <w:numPr>
          <w:ilvl w:val="0"/>
          <w:numId w:val="86"/>
        </w:numPr>
        <w:rPr>
          <w:lang w:val="en-CA" w:eastAsia="de-DE"/>
        </w:rPr>
      </w:pPr>
      <w:r w:rsidRPr="002E2678">
        <w:rPr>
          <w:lang w:val="en-CA" w:eastAsia="de-DE"/>
        </w:rPr>
        <w:t>9 tickets for “HM SCC” (most of which were created before 2018),</w:t>
      </w:r>
    </w:p>
    <w:p w14:paraId="55D05BD6" w14:textId="77777777" w:rsidR="002E2678" w:rsidRPr="002E2678" w:rsidRDefault="002E2678" w:rsidP="002E2678">
      <w:pPr>
        <w:numPr>
          <w:ilvl w:val="0"/>
          <w:numId w:val="86"/>
        </w:numPr>
        <w:rPr>
          <w:lang w:val="en-CA" w:eastAsia="de-DE"/>
        </w:rPr>
      </w:pPr>
      <w:r w:rsidRPr="002E2678">
        <w:rPr>
          <w:lang w:val="en-CA" w:eastAsia="de-DE"/>
        </w:rPr>
        <w:t>1 ticket for “</w:t>
      </w:r>
      <w:proofErr w:type="spellStart"/>
      <w:r w:rsidRPr="002E2678">
        <w:rPr>
          <w:lang w:val="en-CA" w:eastAsia="de-DE"/>
        </w:rPr>
        <w:t>RExt</w:t>
      </w:r>
      <w:proofErr w:type="spellEnd"/>
      <w:r w:rsidRPr="002E2678">
        <w:rPr>
          <w:lang w:val="en-CA" w:eastAsia="de-DE"/>
        </w:rPr>
        <w:t xml:space="preserve"> Text” (created in 2015),</w:t>
      </w:r>
    </w:p>
    <w:p w14:paraId="35600107" w14:textId="77777777" w:rsidR="002E2678" w:rsidRPr="002E2678" w:rsidRDefault="002E2678" w:rsidP="002E2678">
      <w:pPr>
        <w:numPr>
          <w:ilvl w:val="0"/>
          <w:numId w:val="86"/>
        </w:numPr>
        <w:rPr>
          <w:lang w:val="en-CA" w:eastAsia="de-DE"/>
        </w:rPr>
      </w:pPr>
      <w:r w:rsidRPr="002E2678">
        <w:rPr>
          <w:lang w:val="en-CA" w:eastAsia="de-DE"/>
        </w:rPr>
        <w:t>1 ticket for “SCC Text” (created in 2016),</w:t>
      </w:r>
    </w:p>
    <w:p w14:paraId="3F142CAE" w14:textId="77777777" w:rsidR="002E2678" w:rsidRPr="002E2678" w:rsidRDefault="002E2678" w:rsidP="002E2678">
      <w:pPr>
        <w:numPr>
          <w:ilvl w:val="0"/>
          <w:numId w:val="86"/>
        </w:numPr>
        <w:rPr>
          <w:lang w:val="en-CA" w:eastAsia="de-DE"/>
        </w:rPr>
      </w:pPr>
      <w:r w:rsidRPr="002E2678">
        <w:rPr>
          <w:lang w:val="en-CA" w:eastAsia="de-DE"/>
        </w:rPr>
        <w:t>8 tickets for text (6 created before 2021; 2 created in the last year),</w:t>
      </w:r>
    </w:p>
    <w:p w14:paraId="0402DF77" w14:textId="77777777" w:rsidR="002E2678" w:rsidRPr="002E2678" w:rsidRDefault="002E2678" w:rsidP="002E2678">
      <w:pPr>
        <w:numPr>
          <w:ilvl w:val="0"/>
          <w:numId w:val="86"/>
        </w:numPr>
        <w:rPr>
          <w:lang w:val="en-CA" w:eastAsia="de-DE"/>
        </w:rPr>
      </w:pPr>
      <w:r w:rsidRPr="002E2678">
        <w:rPr>
          <w:lang w:val="en-CA" w:eastAsia="de-DE"/>
        </w:rPr>
        <w:t>2 tickets for encoder description (created in 2020 and 2014)</w:t>
      </w:r>
    </w:p>
    <w:p w14:paraId="7D4379F2" w14:textId="77777777" w:rsidR="002E2678" w:rsidRPr="002E2678" w:rsidRDefault="002E2678" w:rsidP="002E2678">
      <w:pPr>
        <w:rPr>
          <w:lang w:val="en-CA" w:eastAsia="de-DE"/>
        </w:rPr>
      </w:pPr>
    </w:p>
    <w:p w14:paraId="20AA2F14" w14:textId="77777777" w:rsidR="002E2678" w:rsidRPr="002E2678" w:rsidRDefault="002E2678" w:rsidP="002E2678">
      <w:pPr>
        <w:rPr>
          <w:lang w:val="en-CA" w:eastAsia="de-DE"/>
        </w:rPr>
      </w:pPr>
      <w:r w:rsidRPr="002E2678">
        <w:rPr>
          <w:lang w:val="en-CA" w:eastAsia="de-DE"/>
        </w:rPr>
        <w:t>Help to address these tickets would be appreciated.</w:t>
      </w:r>
    </w:p>
    <w:p w14:paraId="3BDCD6FA" w14:textId="77777777" w:rsidR="002E2678" w:rsidRPr="002E2678" w:rsidRDefault="002E2678" w:rsidP="002E2678">
      <w:pPr>
        <w:numPr>
          <w:ilvl w:val="0"/>
          <w:numId w:val="48"/>
        </w:numPr>
        <w:rPr>
          <w:b/>
          <w:bCs/>
          <w:lang w:val="en-CA" w:eastAsia="de-DE"/>
        </w:rPr>
      </w:pPr>
      <w:r w:rsidRPr="002E2678">
        <w:rPr>
          <w:b/>
          <w:bCs/>
          <w:lang w:val="en-CA" w:eastAsia="de-DE"/>
        </w:rPr>
        <w:t>360Lib related activities</w:t>
      </w:r>
    </w:p>
    <w:p w14:paraId="222FFDF4" w14:textId="77777777" w:rsidR="002E2678" w:rsidRPr="002E2678" w:rsidRDefault="002E2678" w:rsidP="002E2678">
      <w:pPr>
        <w:rPr>
          <w:lang w:val="en-CA" w:eastAsia="de-DE"/>
        </w:rPr>
      </w:pPr>
      <w:r w:rsidRPr="002E2678">
        <w:rPr>
          <w:lang w:val="en-CA" w:eastAsia="de-DE"/>
        </w:rPr>
        <w:t>There had not been any further developments to 360Lib during this meeting cycle.</w:t>
      </w:r>
    </w:p>
    <w:p w14:paraId="262E37E8" w14:textId="77777777" w:rsidR="002E2678" w:rsidRPr="002E2678" w:rsidRDefault="002E2678" w:rsidP="002E2678">
      <w:pPr>
        <w:numPr>
          <w:ilvl w:val="0"/>
          <w:numId w:val="48"/>
        </w:numPr>
        <w:rPr>
          <w:b/>
          <w:bCs/>
          <w:lang w:val="en-CA" w:eastAsia="de-DE"/>
        </w:rPr>
      </w:pPr>
      <w:r w:rsidRPr="002E2678">
        <w:rPr>
          <w:b/>
          <w:bCs/>
          <w:lang w:val="en-CA" w:eastAsia="de-DE"/>
        </w:rPr>
        <w:t>SCM related activities</w:t>
      </w:r>
    </w:p>
    <w:p w14:paraId="562396F2" w14:textId="77777777" w:rsidR="002E2678" w:rsidRPr="002E2678" w:rsidRDefault="002E2678" w:rsidP="002E2678">
      <w:pPr>
        <w:rPr>
          <w:lang w:val="en-CA" w:eastAsia="de-DE"/>
        </w:rPr>
      </w:pPr>
      <w:r w:rsidRPr="002E2678">
        <w:rPr>
          <w:lang w:val="en-CA" w:eastAsia="de-DE"/>
        </w:rPr>
        <w:t>There had not been any further developments to SCC’s SCM during this meeting cycle.</w:t>
      </w:r>
    </w:p>
    <w:p w14:paraId="2E62AFAF" w14:textId="77777777" w:rsidR="002E2678" w:rsidRPr="002E2678" w:rsidRDefault="002E2678" w:rsidP="002E2678">
      <w:pPr>
        <w:numPr>
          <w:ilvl w:val="0"/>
          <w:numId w:val="48"/>
        </w:numPr>
        <w:rPr>
          <w:b/>
          <w:bCs/>
          <w:lang w:val="en-CA" w:eastAsia="de-DE"/>
        </w:rPr>
      </w:pPr>
      <w:r w:rsidRPr="002E2678">
        <w:rPr>
          <w:b/>
          <w:bCs/>
          <w:lang w:val="en-CA" w:eastAsia="de-DE"/>
        </w:rPr>
        <w:t>SHM related activities</w:t>
      </w:r>
    </w:p>
    <w:p w14:paraId="1AFAAA63" w14:textId="77777777" w:rsidR="002E2678" w:rsidRPr="002E2678" w:rsidRDefault="002E2678" w:rsidP="002E2678">
      <w:pPr>
        <w:rPr>
          <w:lang w:val="en-CA" w:eastAsia="de-DE"/>
        </w:rPr>
      </w:pPr>
      <w:r w:rsidRPr="002E2678">
        <w:rPr>
          <w:lang w:val="en-CA" w:eastAsia="de-DE"/>
        </w:rPr>
        <w:t>An update to HM 18.0 and some smaller changes were merged. A new tag is planned.</w:t>
      </w:r>
    </w:p>
    <w:p w14:paraId="1D675B54" w14:textId="77777777" w:rsidR="002E2678" w:rsidRPr="002E2678" w:rsidRDefault="002E2678" w:rsidP="002E2678">
      <w:pPr>
        <w:numPr>
          <w:ilvl w:val="0"/>
          <w:numId w:val="48"/>
        </w:numPr>
        <w:rPr>
          <w:b/>
          <w:bCs/>
          <w:lang w:val="en-CA" w:eastAsia="de-DE"/>
        </w:rPr>
      </w:pPr>
      <w:r w:rsidRPr="002E2678">
        <w:rPr>
          <w:b/>
          <w:bCs/>
          <w:lang w:val="en-CA" w:eastAsia="de-DE"/>
        </w:rPr>
        <w:t>HTM related activities</w:t>
      </w:r>
    </w:p>
    <w:p w14:paraId="2127644F" w14:textId="77777777" w:rsidR="002E2678" w:rsidRPr="002E2678" w:rsidRDefault="002E2678" w:rsidP="002E2678">
      <w:pPr>
        <w:rPr>
          <w:lang w:val="en-CA" w:eastAsia="de-DE"/>
        </w:rPr>
      </w:pPr>
      <w:r w:rsidRPr="002E2678">
        <w:rPr>
          <w:lang w:val="en-CA" w:eastAsia="de-DE"/>
        </w:rPr>
        <w:t>There had not been any releases of HTM of MV-HEVC and 3D-HEVC.</w:t>
      </w:r>
    </w:p>
    <w:p w14:paraId="7F3FE66A" w14:textId="77777777" w:rsidR="002E2678" w:rsidRPr="002E2678" w:rsidRDefault="002E2678" w:rsidP="002E2678">
      <w:pPr>
        <w:rPr>
          <w:lang w:val="en-CA" w:eastAsia="de-DE"/>
        </w:rPr>
      </w:pPr>
      <w:r w:rsidRPr="002E2678">
        <w:rPr>
          <w:lang w:val="en-CA" w:eastAsia="de-DE"/>
        </w:rPr>
        <w:t xml:space="preserve">One merge request </w:t>
      </w:r>
      <w:proofErr w:type="gramStart"/>
      <w:r w:rsidRPr="002E2678">
        <w:rPr>
          <w:lang w:val="en-CA" w:eastAsia="de-DE"/>
        </w:rPr>
        <w:t>is</w:t>
      </w:r>
      <w:proofErr w:type="gramEnd"/>
      <w:r w:rsidRPr="002E2678">
        <w:rPr>
          <w:lang w:val="en-CA" w:eastAsia="de-DE"/>
        </w:rPr>
        <w:t xml:space="preserve"> was merged:</w:t>
      </w:r>
    </w:p>
    <w:p w14:paraId="517767CB" w14:textId="77777777" w:rsidR="002E2678" w:rsidRPr="002E2678" w:rsidRDefault="002E2678" w:rsidP="002E2678">
      <w:pPr>
        <w:numPr>
          <w:ilvl w:val="0"/>
          <w:numId w:val="88"/>
        </w:numPr>
        <w:rPr>
          <w:lang w:val="en-CA" w:eastAsia="de-DE"/>
        </w:rPr>
      </w:pPr>
      <w:r w:rsidRPr="002E2678">
        <w:rPr>
          <w:lang w:val="en-CA" w:eastAsia="de-DE"/>
        </w:rPr>
        <w:t>JVET-AE0295: MV Main 10 profile support (waiting for proponent response)</w:t>
      </w:r>
    </w:p>
    <w:p w14:paraId="6CD5B72D" w14:textId="77777777" w:rsidR="002E2678" w:rsidRPr="002E2678" w:rsidRDefault="002E2678" w:rsidP="002E2678">
      <w:pPr>
        <w:rPr>
          <w:lang w:val="en-CA" w:eastAsia="de-DE"/>
        </w:rPr>
      </w:pPr>
      <w:r w:rsidRPr="002E2678">
        <w:rPr>
          <w:lang w:val="en-CA" w:eastAsia="de-DE"/>
        </w:rPr>
        <w:t>The next release will also include the following changes:</w:t>
      </w:r>
    </w:p>
    <w:p w14:paraId="5DE130C8" w14:textId="77777777" w:rsidR="002E2678" w:rsidRPr="002E2678" w:rsidRDefault="002E2678" w:rsidP="002E2678">
      <w:pPr>
        <w:numPr>
          <w:ilvl w:val="0"/>
          <w:numId w:val="88"/>
        </w:numPr>
        <w:rPr>
          <w:lang w:val="en-CA" w:eastAsia="de-DE"/>
        </w:rPr>
      </w:pPr>
      <w:r w:rsidRPr="002E2678">
        <w:rPr>
          <w:lang w:val="en-CA" w:eastAsia="de-DE"/>
        </w:rPr>
        <w:t xml:space="preserve">JVET-Z0209: Early termination during calculating </w:t>
      </w:r>
      <w:proofErr w:type="spellStart"/>
      <w:r w:rsidRPr="002E2678">
        <w:rPr>
          <w:lang w:val="en-CA" w:eastAsia="de-DE"/>
        </w:rPr>
        <w:t>RDcost</w:t>
      </w:r>
      <w:proofErr w:type="spellEnd"/>
      <w:r w:rsidRPr="002E2678">
        <w:rPr>
          <w:lang w:val="en-CA" w:eastAsia="de-DE"/>
        </w:rPr>
        <w:t xml:space="preserve"> of depth</w:t>
      </w:r>
    </w:p>
    <w:p w14:paraId="2319572D" w14:textId="77777777" w:rsidR="002E2678" w:rsidRPr="002E2678" w:rsidRDefault="002E2678" w:rsidP="002E2678">
      <w:pPr>
        <w:numPr>
          <w:ilvl w:val="0"/>
          <w:numId w:val="48"/>
        </w:numPr>
        <w:rPr>
          <w:b/>
          <w:bCs/>
          <w:lang w:val="en-CA" w:eastAsia="de-DE"/>
        </w:rPr>
      </w:pPr>
      <w:proofErr w:type="spellStart"/>
      <w:r w:rsidRPr="002E2678">
        <w:rPr>
          <w:b/>
          <w:bCs/>
          <w:lang w:val="en-CA" w:eastAsia="de-DE"/>
        </w:rPr>
        <w:t>HDRTools</w:t>
      </w:r>
      <w:proofErr w:type="spellEnd"/>
      <w:r w:rsidRPr="002E2678">
        <w:rPr>
          <w:b/>
          <w:bCs/>
          <w:lang w:val="en-CA" w:eastAsia="de-DE"/>
        </w:rPr>
        <w:t xml:space="preserve"> related activities</w:t>
      </w:r>
    </w:p>
    <w:p w14:paraId="1E32301E" w14:textId="77777777" w:rsidR="002E2678" w:rsidRPr="002E2678" w:rsidRDefault="002E2678" w:rsidP="002E2678">
      <w:pPr>
        <w:rPr>
          <w:lang w:val="en-CA" w:eastAsia="de-DE"/>
        </w:rPr>
      </w:pPr>
      <w:r w:rsidRPr="002E2678">
        <w:rPr>
          <w:lang w:val="en-CA" w:eastAsia="de-DE"/>
        </w:rPr>
        <w:t xml:space="preserve">There had not been any further developments to </w:t>
      </w:r>
      <w:proofErr w:type="spellStart"/>
      <w:r w:rsidRPr="002E2678">
        <w:rPr>
          <w:lang w:val="en-CA" w:eastAsia="de-DE"/>
        </w:rPr>
        <w:t>HDRTools</w:t>
      </w:r>
      <w:proofErr w:type="spellEnd"/>
      <w:r w:rsidRPr="002E2678">
        <w:rPr>
          <w:lang w:val="en-CA" w:eastAsia="de-DE"/>
        </w:rPr>
        <w:t xml:space="preserve"> during this meeting cycle.</w:t>
      </w:r>
    </w:p>
    <w:p w14:paraId="066CAF6A" w14:textId="77777777" w:rsidR="002E2678" w:rsidRPr="002E2678" w:rsidRDefault="002E2678" w:rsidP="002E2678">
      <w:pPr>
        <w:numPr>
          <w:ilvl w:val="0"/>
          <w:numId w:val="48"/>
        </w:numPr>
        <w:rPr>
          <w:b/>
          <w:bCs/>
          <w:lang w:val="en-CA" w:eastAsia="de-DE"/>
        </w:rPr>
      </w:pPr>
      <w:r w:rsidRPr="002E2678">
        <w:rPr>
          <w:b/>
          <w:bCs/>
          <w:lang w:val="en-CA" w:eastAsia="de-DE"/>
        </w:rPr>
        <w:t>JM, JSVM, JMVM related activities</w:t>
      </w:r>
    </w:p>
    <w:p w14:paraId="1292380C" w14:textId="77777777" w:rsidR="002E2678" w:rsidRPr="002E2678" w:rsidRDefault="002E2678" w:rsidP="002E2678">
      <w:pPr>
        <w:rPr>
          <w:lang w:val="en-CA" w:eastAsia="de-DE"/>
        </w:rPr>
      </w:pPr>
      <w:r w:rsidRPr="002E2678">
        <w:rPr>
          <w:lang w:val="en-CA" w:eastAsia="de-DE"/>
        </w:rPr>
        <w:lastRenderedPageBreak/>
        <w:t>There had not been any further developments to JSVM or JMVM during this meeting cycle.</w:t>
      </w:r>
    </w:p>
    <w:p w14:paraId="0E7CE33A" w14:textId="77777777" w:rsidR="002E2678" w:rsidRPr="002E2678" w:rsidRDefault="002E2678" w:rsidP="002E2678">
      <w:pPr>
        <w:rPr>
          <w:lang w:val="en-CA" w:eastAsia="de-DE"/>
        </w:rPr>
      </w:pPr>
    </w:p>
    <w:p w14:paraId="6825EAC1" w14:textId="77777777" w:rsidR="002E2678" w:rsidRPr="002E2678" w:rsidRDefault="002E2678" w:rsidP="002E2678">
      <w:pPr>
        <w:rPr>
          <w:lang w:val="en-CA" w:eastAsia="de-DE"/>
        </w:rPr>
      </w:pPr>
      <w:r w:rsidRPr="002E2678">
        <w:rPr>
          <w:lang w:val="en-CA" w:eastAsia="de-DE"/>
        </w:rPr>
        <w:t>There was no new JM version tagged during this meeting cycle, although merge requests were submitted for SEI messages in VSEI.</w:t>
      </w:r>
    </w:p>
    <w:p w14:paraId="11ABE148" w14:textId="77777777" w:rsidR="002E2678" w:rsidRPr="002E2678" w:rsidRDefault="002E2678" w:rsidP="002E2678">
      <w:pPr>
        <w:rPr>
          <w:lang w:val="en-CA" w:eastAsia="de-DE"/>
        </w:rPr>
      </w:pPr>
    </w:p>
    <w:p w14:paraId="09EE419B" w14:textId="77777777" w:rsidR="002E2678" w:rsidRPr="002E2678" w:rsidRDefault="002E2678" w:rsidP="002E2678">
      <w:pPr>
        <w:rPr>
          <w:lang w:val="en-CA" w:eastAsia="de-DE"/>
        </w:rPr>
      </w:pPr>
      <w:r w:rsidRPr="002E2678">
        <w:rPr>
          <w:lang w:val="en-CA" w:eastAsia="de-DE"/>
        </w:rPr>
        <w:t>The following MRs are pending [with status indicated]:</w:t>
      </w:r>
    </w:p>
    <w:p w14:paraId="14577E80" w14:textId="77777777" w:rsidR="002E2678" w:rsidRPr="002E2678" w:rsidRDefault="002E2678" w:rsidP="002E2678">
      <w:pPr>
        <w:numPr>
          <w:ilvl w:val="0"/>
          <w:numId w:val="87"/>
        </w:numPr>
        <w:rPr>
          <w:lang w:val="en-CA" w:eastAsia="de-DE"/>
        </w:rPr>
      </w:pPr>
      <w:r w:rsidRPr="002E2678">
        <w:rPr>
          <w:lang w:val="en-CA" w:eastAsia="de-DE"/>
        </w:rPr>
        <w:t>JVET-AK0107: Modality Information SEI (pending review)</w:t>
      </w:r>
    </w:p>
    <w:p w14:paraId="7B9CA7E6" w14:textId="77777777" w:rsidR="002E2678" w:rsidRPr="002E2678" w:rsidRDefault="002E2678" w:rsidP="002E2678">
      <w:pPr>
        <w:numPr>
          <w:ilvl w:val="0"/>
          <w:numId w:val="87"/>
        </w:numPr>
        <w:rPr>
          <w:lang w:val="en-CA" w:eastAsia="de-DE"/>
        </w:rPr>
      </w:pPr>
      <w:r w:rsidRPr="002E2678">
        <w:rPr>
          <w:lang w:val="en-CA" w:eastAsia="de-DE"/>
        </w:rPr>
        <w:t>JVET-AK2006: NNPFC and NNPFA SEI message (pending review)</w:t>
      </w:r>
    </w:p>
    <w:p w14:paraId="43E2139F" w14:textId="77777777" w:rsidR="002E2678" w:rsidRPr="002E2678" w:rsidRDefault="002E2678" w:rsidP="002E2678">
      <w:pPr>
        <w:numPr>
          <w:ilvl w:val="0"/>
          <w:numId w:val="87"/>
        </w:numPr>
        <w:rPr>
          <w:lang w:val="en-CA" w:eastAsia="de-DE"/>
        </w:rPr>
      </w:pPr>
      <w:r w:rsidRPr="002E2678">
        <w:rPr>
          <w:lang w:val="en-CA" w:eastAsia="de-DE"/>
        </w:rPr>
        <w:t>JVET-AL0062: AI usage restrictions SEI message (pending review)</w:t>
      </w:r>
    </w:p>
    <w:p w14:paraId="53179859" w14:textId="77777777" w:rsidR="002E2678" w:rsidRPr="002E2678" w:rsidRDefault="002E2678" w:rsidP="002E2678">
      <w:pPr>
        <w:numPr>
          <w:ilvl w:val="0"/>
          <w:numId w:val="87"/>
        </w:numPr>
        <w:rPr>
          <w:lang w:val="en-CA" w:eastAsia="de-DE"/>
        </w:rPr>
      </w:pPr>
      <w:r w:rsidRPr="002E2678">
        <w:rPr>
          <w:lang w:val="en-CA" w:eastAsia="de-DE"/>
        </w:rPr>
        <w:t>JVET-AK2006: SPTI SEI Message (pending review)</w:t>
      </w:r>
    </w:p>
    <w:p w14:paraId="4B3C6327" w14:textId="77777777" w:rsidR="002E2678" w:rsidRPr="002E2678" w:rsidRDefault="002E2678" w:rsidP="002E2678">
      <w:pPr>
        <w:numPr>
          <w:ilvl w:val="0"/>
          <w:numId w:val="87"/>
        </w:numPr>
        <w:rPr>
          <w:lang w:val="en-CA" w:eastAsia="de-DE"/>
        </w:rPr>
      </w:pPr>
      <w:r w:rsidRPr="002E2678">
        <w:rPr>
          <w:lang w:val="en-CA" w:eastAsia="de-DE"/>
        </w:rPr>
        <w:t>JVET-AL0061: Encoder Optimization Information SEI Message (pending review)</w:t>
      </w:r>
    </w:p>
    <w:p w14:paraId="66B49A52" w14:textId="77777777" w:rsidR="002E2678" w:rsidRPr="002E2678" w:rsidRDefault="002E2678" w:rsidP="002E2678">
      <w:pPr>
        <w:numPr>
          <w:ilvl w:val="0"/>
          <w:numId w:val="87"/>
        </w:numPr>
        <w:rPr>
          <w:lang w:val="en-CA" w:eastAsia="de-DE"/>
        </w:rPr>
      </w:pPr>
      <w:r w:rsidRPr="002E2678">
        <w:rPr>
          <w:lang w:val="en-CA" w:eastAsia="de-DE"/>
        </w:rPr>
        <w:t>JVET-AE0101: implement phase indication SEI message (pending review)</w:t>
      </w:r>
    </w:p>
    <w:p w14:paraId="39911CBF" w14:textId="77777777" w:rsidR="002E2678" w:rsidRPr="002E2678" w:rsidRDefault="002E2678" w:rsidP="002E2678">
      <w:pPr>
        <w:numPr>
          <w:ilvl w:val="0"/>
          <w:numId w:val="87"/>
        </w:numPr>
        <w:rPr>
          <w:lang w:val="en-CA" w:eastAsia="de-DE"/>
        </w:rPr>
      </w:pPr>
      <w:r w:rsidRPr="002E2678">
        <w:rPr>
          <w:lang w:val="en-CA" w:eastAsia="de-DE"/>
        </w:rPr>
        <w:t xml:space="preserve">JVET-AL0148: Add support for Generative Face Video (GFV) and Generative Face Video Enhancement (GFVE) SEI </w:t>
      </w:r>
      <w:proofErr w:type="gramStart"/>
      <w:r w:rsidRPr="002E2678">
        <w:rPr>
          <w:lang w:val="en-CA" w:eastAsia="de-DE"/>
        </w:rPr>
        <w:t>messages(</w:t>
      </w:r>
      <w:proofErr w:type="gramEnd"/>
      <w:r w:rsidRPr="002E2678">
        <w:rPr>
          <w:lang w:val="en-CA" w:eastAsia="de-DE"/>
        </w:rPr>
        <w:t>pending review)</w:t>
      </w:r>
    </w:p>
    <w:p w14:paraId="0F08A6E1" w14:textId="77777777" w:rsidR="002E2678" w:rsidRPr="002E2678" w:rsidRDefault="002E2678" w:rsidP="002E2678">
      <w:pPr>
        <w:rPr>
          <w:lang w:val="en-CA" w:eastAsia="de-DE"/>
        </w:rPr>
      </w:pPr>
    </w:p>
    <w:p w14:paraId="59F6B0E5" w14:textId="77777777" w:rsidR="002E2678" w:rsidRPr="002E2678" w:rsidRDefault="002E2678" w:rsidP="002E2678">
      <w:pPr>
        <w:rPr>
          <w:lang w:val="en-CA" w:eastAsia="de-DE"/>
        </w:rPr>
      </w:pPr>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2E2678" w:rsidRDefault="002E2678" w:rsidP="002E2678">
      <w:pPr>
        <w:rPr>
          <w:lang w:val="en-CA" w:eastAsia="de-DE"/>
        </w:rPr>
      </w:pPr>
    </w:p>
    <w:p w14:paraId="11CAAA32" w14:textId="77777777" w:rsidR="002E2678" w:rsidRPr="002E2678" w:rsidRDefault="002E2678" w:rsidP="002E2678">
      <w:pPr>
        <w:numPr>
          <w:ilvl w:val="0"/>
          <w:numId w:val="48"/>
        </w:numPr>
        <w:rPr>
          <w:b/>
          <w:bCs/>
          <w:lang w:val="en-CA" w:eastAsia="de-DE"/>
        </w:rPr>
      </w:pPr>
      <w:r w:rsidRPr="002E2678">
        <w:rPr>
          <w:b/>
          <w:bCs/>
          <w:lang w:val="en-CA" w:eastAsia="de-DE"/>
        </w:rPr>
        <w:t>Bug tracking</w:t>
      </w:r>
    </w:p>
    <w:p w14:paraId="26F00B2B" w14:textId="77777777" w:rsidR="002E2678" w:rsidRPr="002E2678" w:rsidRDefault="002E2678" w:rsidP="002E2678">
      <w:pPr>
        <w:rPr>
          <w:lang w:val="en-CA" w:eastAsia="de-DE"/>
        </w:rPr>
      </w:pPr>
      <w:r w:rsidRPr="002E2678">
        <w:rPr>
          <w:lang w:val="en-CA" w:eastAsia="de-DE"/>
        </w:rPr>
        <w:t>The bug tracker for VTM and specification text is located at:</w:t>
      </w:r>
    </w:p>
    <w:p w14:paraId="61E943A4" w14:textId="77777777" w:rsidR="002E2678" w:rsidRPr="002E2678" w:rsidRDefault="00281BF6" w:rsidP="002E2678">
      <w:pPr>
        <w:rPr>
          <w:u w:val="single"/>
          <w:lang w:val="en-CA" w:eastAsia="de-DE"/>
        </w:rPr>
      </w:pPr>
      <w:hyperlink r:id="rId243" w:history="1">
        <w:r w:rsidR="002E2678" w:rsidRPr="002E2678">
          <w:rPr>
            <w:rStyle w:val="Hyperlink"/>
            <w:lang w:val="en-CA" w:eastAsia="de-DE"/>
          </w:rPr>
          <w:t>https://jvet.hhi.fraunhofer.de/trac/vvc</w:t>
        </w:r>
      </w:hyperlink>
    </w:p>
    <w:p w14:paraId="4CD4CE4F" w14:textId="77777777" w:rsidR="002E2678" w:rsidRPr="002E2678" w:rsidRDefault="002E2678" w:rsidP="002E2678">
      <w:pPr>
        <w:rPr>
          <w:lang w:val="en-CA" w:eastAsia="de-DE"/>
        </w:rPr>
      </w:pPr>
    </w:p>
    <w:p w14:paraId="1AFB7D79" w14:textId="77777777" w:rsidR="002E2678" w:rsidRPr="002E2678" w:rsidRDefault="002E2678" w:rsidP="002E2678">
      <w:pPr>
        <w:rPr>
          <w:lang w:val="en-CA" w:eastAsia="de-DE"/>
        </w:rPr>
      </w:pPr>
      <w:r w:rsidRPr="002E2678">
        <w:rPr>
          <w:lang w:val="en-CA" w:eastAsia="de-DE"/>
        </w:rPr>
        <w:t xml:space="preserve">The bug tracker uses the same accounts as the HM software bug tracker. Users may need to log in again due to the different sub-domain. </w:t>
      </w:r>
    </w:p>
    <w:p w14:paraId="3D095D74" w14:textId="77777777" w:rsidR="002E2678" w:rsidRPr="002E2678" w:rsidRDefault="00281BF6" w:rsidP="002E2678">
      <w:pPr>
        <w:rPr>
          <w:u w:val="single"/>
          <w:lang w:val="en-CA" w:eastAsia="de-DE"/>
        </w:rPr>
      </w:pPr>
      <w:hyperlink r:id="rId244" w:history="1">
        <w:r w:rsidR="002E2678" w:rsidRPr="002E2678">
          <w:rPr>
            <w:rStyle w:val="Hyperlink"/>
            <w:lang w:val="en-CA" w:eastAsia="de-DE"/>
          </w:rPr>
          <w:t>https://hevc.hhi.fraunhofer.de/trac/hevc</w:t>
        </w:r>
      </w:hyperlink>
    </w:p>
    <w:p w14:paraId="2B530475" w14:textId="77777777" w:rsidR="002E2678" w:rsidRPr="002E2678" w:rsidRDefault="002E2678" w:rsidP="002E2678">
      <w:pPr>
        <w:rPr>
          <w:u w:val="single"/>
          <w:lang w:val="en-CA" w:eastAsia="de-DE"/>
        </w:rPr>
      </w:pPr>
    </w:p>
    <w:p w14:paraId="2ADEC3C3" w14:textId="77777777" w:rsidR="002E2678" w:rsidRPr="002E2678" w:rsidRDefault="002E2678" w:rsidP="002E2678">
      <w:pPr>
        <w:rPr>
          <w:lang w:val="en-CA" w:eastAsia="de-DE"/>
        </w:rPr>
      </w:pPr>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2E2678" w:rsidRDefault="002E2678" w:rsidP="002E2678">
      <w:pPr>
        <w:rPr>
          <w:u w:val="single"/>
          <w:lang w:val="en-CA" w:eastAsia="de-DE"/>
        </w:rPr>
      </w:pPr>
    </w:p>
    <w:p w14:paraId="527B3B15" w14:textId="77777777" w:rsidR="002E2678" w:rsidRPr="002E2678" w:rsidRDefault="002E2678" w:rsidP="002E2678">
      <w:pPr>
        <w:rPr>
          <w:lang w:val="en-GB" w:eastAsia="de-DE"/>
        </w:rPr>
      </w:pPr>
      <w:r w:rsidRPr="002E2678">
        <w:rPr>
          <w:lang w:val="en-GB" w:eastAsia="de-DE"/>
        </w:rPr>
        <w:t xml:space="preserve">Bug tracking for </w:t>
      </w:r>
      <w:proofErr w:type="spellStart"/>
      <w:r w:rsidRPr="002E2678">
        <w:rPr>
          <w:lang w:val="en-GB" w:eastAsia="de-DE"/>
        </w:rPr>
        <w:t>HDRTools</w:t>
      </w:r>
      <w:proofErr w:type="spellEnd"/>
      <w:r w:rsidRPr="002E2678">
        <w:rPr>
          <w:lang w:val="en-GB" w:eastAsia="de-DE"/>
        </w:rPr>
        <w:t xml:space="preserve"> is located at:</w:t>
      </w:r>
    </w:p>
    <w:p w14:paraId="5C967908" w14:textId="77777777" w:rsidR="002E2678" w:rsidRPr="002E2678" w:rsidRDefault="00281BF6" w:rsidP="002E2678">
      <w:pPr>
        <w:rPr>
          <w:lang w:val="en-GB" w:eastAsia="de-DE"/>
        </w:rPr>
      </w:pPr>
      <w:hyperlink r:id="rId245" w:history="1">
        <w:r w:rsidR="002E2678" w:rsidRPr="002E2678">
          <w:rPr>
            <w:rStyle w:val="Hyperlink"/>
            <w:lang w:val="en-GB" w:eastAsia="de-DE"/>
          </w:rPr>
          <w:t>https://gitlab.com/standards/HDRTools/-/issues</w:t>
        </w:r>
      </w:hyperlink>
    </w:p>
    <w:p w14:paraId="13AE1109" w14:textId="77777777" w:rsidR="002E2678" w:rsidRPr="002E2678" w:rsidRDefault="002E2678" w:rsidP="002E2678">
      <w:pPr>
        <w:rPr>
          <w:lang w:val="en-CA" w:eastAsia="de-DE"/>
        </w:rPr>
      </w:pPr>
    </w:p>
    <w:p w14:paraId="17D033AE" w14:textId="77777777" w:rsidR="002E2678" w:rsidRPr="002E2678" w:rsidRDefault="002E2678" w:rsidP="002E2678">
      <w:pPr>
        <w:rPr>
          <w:lang w:val="en-CA" w:eastAsia="de-DE"/>
        </w:rPr>
      </w:pPr>
      <w:r w:rsidRPr="002E2678">
        <w:rPr>
          <w:lang w:val="en-CA" w:eastAsia="de-DE"/>
        </w:rPr>
        <w:t xml:space="preserve">Please file all issues related to the VVC reference software and </w:t>
      </w:r>
      <w:proofErr w:type="spellStart"/>
      <w:r w:rsidRPr="002E2678">
        <w:rPr>
          <w:lang w:val="en-CA" w:eastAsia="de-DE"/>
        </w:rPr>
        <w:t>HDRTools</w:t>
      </w:r>
      <w:proofErr w:type="spellEnd"/>
      <w:r w:rsidRPr="002E2678">
        <w:rPr>
          <w:lang w:val="en-CA" w:eastAsia="de-DE"/>
        </w:rPr>
        <w:t xml:space="preserve"> into the appropriate bug tracker. Try to provide all the details, which are necessary to reproduce the issue. Patches for solving issues and improving the software are always appreciated.</w:t>
      </w:r>
    </w:p>
    <w:p w14:paraId="295B5089" w14:textId="77777777" w:rsidR="002E2678" w:rsidRPr="002E2678" w:rsidRDefault="002E2678" w:rsidP="002E2678">
      <w:pPr>
        <w:numPr>
          <w:ilvl w:val="0"/>
          <w:numId w:val="48"/>
        </w:numPr>
        <w:rPr>
          <w:b/>
          <w:bCs/>
          <w:lang w:val="en-CA" w:eastAsia="de-DE"/>
        </w:rPr>
      </w:pPr>
      <w:r w:rsidRPr="002E2678">
        <w:rPr>
          <w:b/>
          <w:bCs/>
          <w:lang w:val="en-CA" w:eastAsia="de-DE"/>
        </w:rPr>
        <w:t>CTC alignment and merging</w:t>
      </w:r>
    </w:p>
    <w:p w14:paraId="2F2D65B2" w14:textId="77777777" w:rsidR="002E2678" w:rsidRPr="002E2678" w:rsidRDefault="002E2678" w:rsidP="002E2678">
      <w:pPr>
        <w:rPr>
          <w:lang w:val="en-CA" w:eastAsia="de-DE"/>
        </w:rPr>
      </w:pPr>
      <w:r w:rsidRPr="002E2678">
        <w:rPr>
          <w:lang w:val="en-CA" w:eastAsia="de-DE"/>
        </w:rPr>
        <w:t>There are currently 8 JVET CTC documents:</w:t>
      </w:r>
    </w:p>
    <w:p w14:paraId="7BA333E7" w14:textId="77777777" w:rsidR="002E2678" w:rsidRPr="002E2678" w:rsidRDefault="002E2678" w:rsidP="002E2678">
      <w:pPr>
        <w:rPr>
          <w:lang w:val="en-CA" w:eastAsia="de-DE"/>
        </w:rPr>
      </w:pPr>
      <w:r w:rsidRPr="002E2678">
        <w:rPr>
          <w:lang w:val="en-CA" w:eastAsia="de-DE"/>
        </w:rPr>
        <w:t>JVET-AL2010</w:t>
      </w:r>
      <w:r w:rsidRPr="002E2678">
        <w:rPr>
          <w:lang w:val="en-CA" w:eastAsia="de-DE"/>
        </w:rPr>
        <w:tab/>
      </w:r>
      <w:r w:rsidRPr="002E2678">
        <w:rPr>
          <w:lang w:val="en-CA" w:eastAsia="de-DE"/>
        </w:rPr>
        <w:tab/>
        <w:t>VTM/HM 4:2:0 test conditions</w:t>
      </w:r>
    </w:p>
    <w:p w14:paraId="3F0B27BE" w14:textId="77777777" w:rsidR="002E2678" w:rsidRPr="002E2678" w:rsidRDefault="002E2678" w:rsidP="002E2678">
      <w:pPr>
        <w:rPr>
          <w:lang w:val="en-CA" w:eastAsia="de-DE"/>
        </w:rPr>
      </w:pPr>
      <w:r w:rsidRPr="002E2678">
        <w:rPr>
          <w:lang w:val="en-CA" w:eastAsia="de-DE"/>
        </w:rPr>
        <w:lastRenderedPageBreak/>
        <w:t>JVET-Z2011</w:t>
      </w:r>
      <w:r w:rsidRPr="002E2678">
        <w:rPr>
          <w:lang w:val="en-CA" w:eastAsia="de-DE"/>
        </w:rPr>
        <w:tab/>
      </w:r>
      <w:r w:rsidRPr="002E2678">
        <w:rPr>
          <w:lang w:val="en-CA" w:eastAsia="de-DE"/>
        </w:rPr>
        <w:tab/>
        <w:t>VTM/HM HDR test conditions</w:t>
      </w:r>
    </w:p>
    <w:p w14:paraId="2A00838F" w14:textId="77777777" w:rsidR="002E2678" w:rsidRPr="002E2678" w:rsidRDefault="002E2678" w:rsidP="002E2678">
      <w:pPr>
        <w:rPr>
          <w:lang w:val="en-CA" w:eastAsia="de-DE"/>
        </w:rPr>
      </w:pPr>
      <w:r w:rsidRPr="002E2678">
        <w:rPr>
          <w:lang w:val="en-CA" w:eastAsia="de-DE"/>
        </w:rPr>
        <w:t>JVET-AA2018</w:t>
      </w:r>
      <w:r w:rsidRPr="002E2678">
        <w:rPr>
          <w:lang w:val="en-CA" w:eastAsia="de-DE"/>
        </w:rPr>
        <w:tab/>
        <w:t>VTM/HM high bit depth test conditions (without spreadsheet)</w:t>
      </w:r>
    </w:p>
    <w:p w14:paraId="70C3CF20" w14:textId="77777777" w:rsidR="002E2678" w:rsidRPr="002E2678" w:rsidRDefault="002E2678" w:rsidP="002E2678">
      <w:pPr>
        <w:rPr>
          <w:lang w:val="fr-FR" w:eastAsia="de-DE"/>
        </w:rPr>
      </w:pPr>
      <w:r w:rsidRPr="002E2678">
        <w:rPr>
          <w:lang w:val="fr-FR" w:eastAsia="de-DE"/>
        </w:rPr>
        <w:t>JVET-T2013</w:t>
      </w:r>
      <w:r w:rsidRPr="002E2678">
        <w:rPr>
          <w:lang w:val="fr-FR" w:eastAsia="de-DE"/>
        </w:rPr>
        <w:tab/>
      </w:r>
      <w:r w:rsidRPr="002E2678">
        <w:rPr>
          <w:lang w:val="fr-FR" w:eastAsia="de-DE"/>
        </w:rPr>
        <w:tab/>
        <w:t>VTM non-</w:t>
      </w:r>
      <w:proofErr w:type="gramStart"/>
      <w:r w:rsidRPr="002E2678">
        <w:rPr>
          <w:lang w:val="fr-FR" w:eastAsia="de-DE"/>
        </w:rPr>
        <w:t>4:</w:t>
      </w:r>
      <w:proofErr w:type="gramEnd"/>
      <w:r w:rsidRPr="002E2678">
        <w:rPr>
          <w:lang w:val="fr-FR" w:eastAsia="de-DE"/>
        </w:rPr>
        <w:t>2:0 test conditions</w:t>
      </w:r>
    </w:p>
    <w:p w14:paraId="22EDF816" w14:textId="77777777" w:rsidR="002E2678" w:rsidRPr="002E2678" w:rsidRDefault="002E2678" w:rsidP="002E2678">
      <w:pPr>
        <w:rPr>
          <w:lang w:val="fr-FR" w:eastAsia="de-DE"/>
        </w:rPr>
      </w:pPr>
      <w:r w:rsidRPr="002E2678">
        <w:rPr>
          <w:lang w:val="fr-FR" w:eastAsia="de-DE"/>
        </w:rPr>
        <w:t>JVET-AA1100</w:t>
      </w:r>
      <w:r w:rsidRPr="002E2678">
        <w:rPr>
          <w:lang w:val="fr-FR" w:eastAsia="de-DE"/>
        </w:rPr>
        <w:tab/>
        <w:t>HM non-</w:t>
      </w:r>
      <w:proofErr w:type="gramStart"/>
      <w:r w:rsidRPr="002E2678">
        <w:rPr>
          <w:lang w:val="fr-FR" w:eastAsia="de-DE"/>
        </w:rPr>
        <w:t>4:</w:t>
      </w:r>
      <w:proofErr w:type="gramEnd"/>
      <w:r w:rsidRPr="002E2678">
        <w:rPr>
          <w:lang w:val="fr-FR" w:eastAsia="de-DE"/>
        </w:rPr>
        <w:t>2:0 test conditions</w:t>
      </w:r>
    </w:p>
    <w:p w14:paraId="1E532867" w14:textId="77777777" w:rsidR="002E2678" w:rsidRPr="002E2678" w:rsidRDefault="002E2678" w:rsidP="002E2678">
      <w:pPr>
        <w:rPr>
          <w:lang w:val="fr-FR" w:eastAsia="de-DE"/>
        </w:rPr>
      </w:pPr>
      <w:r w:rsidRPr="002E2678">
        <w:rPr>
          <w:lang w:val="fr-FR" w:eastAsia="de-DE"/>
        </w:rPr>
        <w:t>JVET-U2012</w:t>
      </w:r>
      <w:r w:rsidRPr="002E2678">
        <w:rPr>
          <w:lang w:val="fr-FR" w:eastAsia="de-DE"/>
        </w:rPr>
        <w:tab/>
      </w:r>
      <w:r w:rsidRPr="002E2678">
        <w:rPr>
          <w:lang w:val="fr-FR" w:eastAsia="de-DE"/>
        </w:rPr>
        <w:tab/>
        <w:t xml:space="preserve">VTM 360 </w:t>
      </w:r>
      <w:proofErr w:type="spellStart"/>
      <w:r w:rsidRPr="002E2678">
        <w:rPr>
          <w:lang w:val="fr-FR" w:eastAsia="de-DE"/>
        </w:rPr>
        <w:t>video</w:t>
      </w:r>
      <w:proofErr w:type="spellEnd"/>
      <w:r w:rsidRPr="002E2678">
        <w:rPr>
          <w:lang w:val="fr-FR" w:eastAsia="de-DE"/>
        </w:rPr>
        <w:t xml:space="preserve"> test conditions</w:t>
      </w:r>
    </w:p>
    <w:p w14:paraId="7741CB09" w14:textId="77777777" w:rsidR="002E2678" w:rsidRPr="002E2678" w:rsidRDefault="002E2678" w:rsidP="002E2678">
      <w:pPr>
        <w:rPr>
          <w:lang w:val="fr-FR" w:eastAsia="de-DE"/>
        </w:rPr>
      </w:pPr>
      <w:r w:rsidRPr="002E2678">
        <w:rPr>
          <w:lang w:val="fr-FR" w:eastAsia="de-DE"/>
        </w:rPr>
        <w:t>JVET-AC1009</w:t>
      </w:r>
      <w:r w:rsidRPr="002E2678">
        <w:rPr>
          <w:lang w:val="fr-FR" w:eastAsia="de-DE"/>
        </w:rPr>
        <w:tab/>
        <w:t>SHVC test conditions</w:t>
      </w:r>
    </w:p>
    <w:p w14:paraId="32170D62" w14:textId="77777777" w:rsidR="002E2678" w:rsidRPr="002E2678" w:rsidRDefault="002E2678" w:rsidP="002E2678">
      <w:pPr>
        <w:rPr>
          <w:lang w:val="fr-FR" w:eastAsia="de-DE"/>
        </w:rPr>
      </w:pPr>
      <w:r w:rsidRPr="002E2678">
        <w:rPr>
          <w:lang w:val="fr-FR" w:eastAsia="de-DE"/>
        </w:rPr>
        <w:t>JVET-AC1015</w:t>
      </w:r>
      <w:r w:rsidRPr="002E2678">
        <w:rPr>
          <w:lang w:val="fr-FR" w:eastAsia="de-DE"/>
        </w:rPr>
        <w:tab/>
        <w:t>SCM test conditions</w:t>
      </w:r>
    </w:p>
    <w:p w14:paraId="39693ED8" w14:textId="77777777" w:rsidR="002E2678" w:rsidRPr="002E2678" w:rsidRDefault="002E2678" w:rsidP="002E2678">
      <w:pPr>
        <w:rPr>
          <w:lang w:val="en-CA" w:eastAsia="de-DE"/>
        </w:rPr>
      </w:pPr>
      <w:r w:rsidRPr="002E2678">
        <w:rPr>
          <w:lang w:val="en-CA" w:eastAsia="de-DE"/>
        </w:rPr>
        <w:t>JVET-AE1013</w:t>
      </w:r>
      <w:r w:rsidRPr="002E2678">
        <w:rPr>
          <w:lang w:val="en-CA" w:eastAsia="de-DE"/>
        </w:rPr>
        <w:tab/>
      </w:r>
      <w:r w:rsidRPr="002E2678">
        <w:rPr>
          <w:lang w:val="en-CA" w:eastAsia="de-DE"/>
        </w:rPr>
        <w:tab/>
        <w:t>3DV test conditions</w:t>
      </w:r>
    </w:p>
    <w:p w14:paraId="159CC0EF" w14:textId="77777777" w:rsidR="002E2678" w:rsidRPr="002E2678" w:rsidRDefault="002E2678" w:rsidP="002E2678">
      <w:pPr>
        <w:rPr>
          <w:lang w:val="en-CA" w:eastAsia="de-DE"/>
        </w:rPr>
      </w:pPr>
    </w:p>
    <w:p w14:paraId="39A249D8" w14:textId="77777777" w:rsidR="002E2678" w:rsidRPr="002E2678" w:rsidRDefault="002E2678" w:rsidP="002E2678">
      <w:pPr>
        <w:rPr>
          <w:lang w:val="en-CA" w:eastAsia="de-DE"/>
        </w:rPr>
      </w:pPr>
      <w:r w:rsidRPr="002E2678">
        <w:rPr>
          <w:lang w:val="en-CA" w:eastAsia="de-DE"/>
        </w:rPr>
        <w:t xml:space="preserve">Further merging of HM </w:t>
      </w:r>
      <w:proofErr w:type="spellStart"/>
      <w:r w:rsidRPr="002E2678">
        <w:rPr>
          <w:lang w:val="en-CA" w:eastAsia="de-DE"/>
        </w:rPr>
        <w:t>RExt</w:t>
      </w:r>
      <w:proofErr w:type="spellEnd"/>
      <w:r w:rsidRPr="002E2678">
        <w:rPr>
          <w:lang w:val="en-CA" w:eastAsia="de-DE"/>
        </w:rPr>
        <w:t xml:space="preserve"> CTC into the appropriate VVC CTC was investigated (non 4:2:0 chroma formats), but proper comparable HM configuration files were not yet available by the beginning of this meeting.</w:t>
      </w:r>
    </w:p>
    <w:p w14:paraId="21F7C614" w14:textId="77777777" w:rsidR="002E2678" w:rsidRPr="002E2678" w:rsidRDefault="002E2678" w:rsidP="002E2678">
      <w:pPr>
        <w:rPr>
          <w:lang w:val="en-CA" w:eastAsia="de-DE"/>
        </w:rPr>
      </w:pPr>
    </w:p>
    <w:p w14:paraId="3976A23E" w14:textId="77777777" w:rsidR="002E2678" w:rsidRPr="002E2678" w:rsidRDefault="002E2678" w:rsidP="002E2678">
      <w:pPr>
        <w:rPr>
          <w:lang w:val="en-CA" w:eastAsia="de-DE"/>
        </w:rPr>
      </w:pPr>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2E2678" w:rsidRDefault="002E2678" w:rsidP="002E2678">
      <w:pPr>
        <w:numPr>
          <w:ilvl w:val="0"/>
          <w:numId w:val="48"/>
        </w:numPr>
        <w:rPr>
          <w:b/>
          <w:bCs/>
          <w:lang w:val="en-CA" w:eastAsia="de-DE"/>
        </w:rPr>
      </w:pPr>
      <w:r w:rsidRPr="002E2678">
        <w:rPr>
          <w:b/>
          <w:bCs/>
          <w:lang w:val="en-CA" w:eastAsia="de-DE"/>
        </w:rPr>
        <w:t>Guidelines for reference software development</w:t>
      </w:r>
    </w:p>
    <w:p w14:paraId="49E74DDE" w14:textId="77777777" w:rsidR="002E2678" w:rsidRPr="002E2678" w:rsidRDefault="002E2678" w:rsidP="002E2678">
      <w:pPr>
        <w:rPr>
          <w:lang w:val="en-CA" w:eastAsia="de-DE"/>
        </w:rPr>
      </w:pPr>
      <w:r w:rsidRPr="002E2678">
        <w:rPr>
          <w:lang w:val="en-CA" w:eastAsia="de-DE"/>
        </w:rPr>
        <w:t>Current versions of the software guidelines are:</w:t>
      </w:r>
    </w:p>
    <w:p w14:paraId="49A3135E" w14:textId="77777777" w:rsidR="002E2678" w:rsidRPr="002E2678" w:rsidRDefault="002E2678" w:rsidP="002E2678">
      <w:pPr>
        <w:rPr>
          <w:lang w:val="en-CA" w:eastAsia="de-DE"/>
        </w:rPr>
      </w:pPr>
    </w:p>
    <w:p w14:paraId="102ACF33" w14:textId="77777777" w:rsidR="002E2678" w:rsidRPr="002E2678" w:rsidRDefault="00281BF6" w:rsidP="002E2678">
      <w:pPr>
        <w:numPr>
          <w:ilvl w:val="0"/>
          <w:numId w:val="92"/>
        </w:numPr>
        <w:rPr>
          <w:lang w:eastAsia="de-DE"/>
        </w:rPr>
      </w:pPr>
      <w:hyperlink r:id="rId246" w:history="1">
        <w:r w:rsidR="002E2678" w:rsidRPr="002E2678">
          <w:rPr>
            <w:rStyle w:val="Hyperlink"/>
            <w:lang w:eastAsia="de-DE"/>
          </w:rPr>
          <w:t>JVET-AC1001</w:t>
        </w:r>
      </w:hyperlink>
      <w:r w:rsidR="002E2678" w:rsidRPr="002E2678">
        <w:rPr>
          <w:lang w:eastAsia="de-DE"/>
        </w:rPr>
        <w:t xml:space="preserve"> Guidelines for HM-based software development [K. </w:t>
      </w:r>
      <w:proofErr w:type="spellStart"/>
      <w:r w:rsidR="002E2678" w:rsidRPr="002E2678">
        <w:rPr>
          <w:lang w:eastAsia="de-DE"/>
        </w:rPr>
        <w:t>Sühring</w:t>
      </w:r>
      <w:proofErr w:type="spellEnd"/>
      <w:r w:rsidR="002E2678" w:rsidRPr="002E2678">
        <w:rPr>
          <w:lang w:eastAsia="de-DE"/>
        </w:rPr>
        <w:t>, F. </w:t>
      </w:r>
      <w:proofErr w:type="spellStart"/>
      <w:r w:rsidR="002E2678" w:rsidRPr="002E2678">
        <w:rPr>
          <w:lang w:eastAsia="de-DE"/>
        </w:rPr>
        <w:t>Bossen</w:t>
      </w:r>
      <w:proofErr w:type="spellEnd"/>
      <w:r w:rsidR="002E2678" w:rsidRPr="002E2678">
        <w:rPr>
          <w:lang w:eastAsia="de-DE"/>
        </w:rPr>
        <w:t>, X. Li (software coordinators)]</w:t>
      </w:r>
    </w:p>
    <w:p w14:paraId="555B8708" w14:textId="77777777" w:rsidR="002E2678" w:rsidRPr="002E2678" w:rsidRDefault="00281BF6" w:rsidP="002E2678">
      <w:pPr>
        <w:numPr>
          <w:ilvl w:val="0"/>
          <w:numId w:val="92"/>
        </w:numPr>
        <w:rPr>
          <w:lang w:eastAsia="de-DE"/>
        </w:rPr>
      </w:pPr>
      <w:hyperlink r:id="rId247" w:history="1">
        <w:r w:rsidR="002E2678" w:rsidRPr="002E2678">
          <w:rPr>
            <w:rStyle w:val="Hyperlink"/>
            <w:bCs/>
            <w:lang w:eastAsia="de-DE"/>
          </w:rPr>
          <w:t>JVET-</w:t>
        </w:r>
        <w:r w:rsidR="002E2678" w:rsidRPr="002E2678">
          <w:rPr>
            <w:rStyle w:val="Hyperlink"/>
            <w:lang w:eastAsia="de-DE"/>
          </w:rPr>
          <w:t>AJ</w:t>
        </w:r>
        <w:r w:rsidR="002E2678" w:rsidRPr="002E2678">
          <w:rPr>
            <w:rStyle w:val="Hyperlink"/>
            <w:bCs/>
            <w:lang w:eastAsia="de-DE"/>
          </w:rPr>
          <w:t>2003</w:t>
        </w:r>
      </w:hyperlink>
      <w:r w:rsidR="002E2678" w:rsidRPr="002E2678">
        <w:rPr>
          <w:lang w:eastAsia="de-DE"/>
        </w:rPr>
        <w:t xml:space="preserve"> Guidelines for VTM-based software development [F. </w:t>
      </w:r>
      <w:proofErr w:type="spellStart"/>
      <w:r w:rsidR="002E2678" w:rsidRPr="002E2678">
        <w:rPr>
          <w:lang w:eastAsia="de-DE"/>
        </w:rPr>
        <w:t>Bossen</w:t>
      </w:r>
      <w:proofErr w:type="spellEnd"/>
      <w:r w:rsidR="002E2678" w:rsidRPr="002E2678">
        <w:rPr>
          <w:lang w:eastAsia="de-DE"/>
        </w:rPr>
        <w:t>, X. Li, K. </w:t>
      </w:r>
      <w:proofErr w:type="spellStart"/>
      <w:r w:rsidR="002E2678" w:rsidRPr="002E2678">
        <w:rPr>
          <w:lang w:eastAsia="de-DE"/>
        </w:rPr>
        <w:t>Sühring</w:t>
      </w:r>
      <w:proofErr w:type="spellEnd"/>
      <w:r w:rsidR="002E2678" w:rsidRPr="002E2678">
        <w:rPr>
          <w:lang w:eastAsia="de-DE"/>
        </w:rPr>
        <w:t>]</w:t>
      </w:r>
    </w:p>
    <w:p w14:paraId="33581DE4" w14:textId="77777777" w:rsidR="002E2678" w:rsidRPr="002E2678" w:rsidRDefault="002E2678" w:rsidP="002E2678">
      <w:pPr>
        <w:rPr>
          <w:lang w:val="en-CA" w:eastAsia="de-DE"/>
        </w:rPr>
      </w:pPr>
    </w:p>
    <w:p w14:paraId="567F8174" w14:textId="77777777" w:rsidR="002E2678" w:rsidRPr="002E2678" w:rsidRDefault="002E2678" w:rsidP="002E2678">
      <w:pPr>
        <w:numPr>
          <w:ilvl w:val="0"/>
          <w:numId w:val="48"/>
        </w:numPr>
        <w:rPr>
          <w:b/>
          <w:bCs/>
          <w:lang w:val="en-CA" w:eastAsia="de-DE"/>
        </w:rPr>
      </w:pPr>
      <w:r w:rsidRPr="002E2678">
        <w:rPr>
          <w:b/>
          <w:bCs/>
          <w:lang w:val="en-CA" w:eastAsia="de-DE"/>
        </w:rPr>
        <w:t>Related proposals</w:t>
      </w:r>
    </w:p>
    <w:p w14:paraId="74961FDF" w14:textId="54CBE575" w:rsidR="002E2678" w:rsidRPr="002E2678" w:rsidRDefault="002E2678" w:rsidP="002E2678">
      <w:pPr>
        <w:rPr>
          <w:lang w:val="en-CA" w:eastAsia="de-DE"/>
        </w:rPr>
      </w:pPr>
      <w:r w:rsidRPr="002E2678">
        <w:rPr>
          <w:lang w:val="en-CA" w:eastAsia="de-DE"/>
        </w:rPr>
        <w:t xml:space="preserve">JVET-AN0292 proposes to add multi-view functionality to HM. </w:t>
      </w:r>
      <w:proofErr w:type="spellStart"/>
      <w:r w:rsidRPr="002E2678">
        <w:rPr>
          <w:lang w:val="en-CA" w:eastAsia="de-DE"/>
        </w:rPr>
        <w:t>Mutli</w:t>
      </w:r>
      <w:proofErr w:type="spellEnd"/>
      <w:r w:rsidRPr="002E2678">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2E2678" w:rsidRDefault="002E2678" w:rsidP="002E2678">
      <w:pPr>
        <w:rPr>
          <w:lang w:val="en-CA" w:eastAsia="de-DE"/>
        </w:rPr>
      </w:pPr>
    </w:p>
    <w:p w14:paraId="5BB2870A"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6AF362E5" w14:textId="77777777" w:rsidR="002E2678" w:rsidRPr="002E2678" w:rsidRDefault="002E2678" w:rsidP="002E2678">
      <w:pPr>
        <w:rPr>
          <w:lang w:val="en-CA" w:eastAsia="de-DE"/>
        </w:rPr>
      </w:pPr>
      <w:r w:rsidRPr="002E2678">
        <w:rPr>
          <w:lang w:val="en-CA" w:eastAsia="de-DE"/>
        </w:rPr>
        <w:t>The AHG recommends to:</w:t>
      </w:r>
    </w:p>
    <w:p w14:paraId="1625EA59" w14:textId="77777777" w:rsidR="002E2678" w:rsidRPr="002E2678" w:rsidRDefault="002E2678" w:rsidP="002E2678">
      <w:pPr>
        <w:numPr>
          <w:ilvl w:val="0"/>
          <w:numId w:val="57"/>
        </w:numPr>
        <w:rPr>
          <w:lang w:val="en-CA" w:eastAsia="de-DE"/>
        </w:rPr>
      </w:pPr>
      <w:r w:rsidRPr="002E2678">
        <w:rPr>
          <w:lang w:val="en-CA" w:eastAsia="de-DE"/>
        </w:rPr>
        <w:t>Continue to develop reference software.</w:t>
      </w:r>
    </w:p>
    <w:p w14:paraId="479C1540" w14:textId="77777777" w:rsidR="002E2678" w:rsidRPr="002E2678" w:rsidRDefault="002E2678" w:rsidP="002E2678">
      <w:pPr>
        <w:numPr>
          <w:ilvl w:val="0"/>
          <w:numId w:val="57"/>
        </w:numPr>
        <w:rPr>
          <w:lang w:val="en-CA" w:eastAsia="de-DE"/>
        </w:rPr>
      </w:pPr>
      <w:r w:rsidRPr="002E2678">
        <w:rPr>
          <w:lang w:val="en-CA" w:eastAsia="de-DE"/>
        </w:rPr>
        <w:t>Improve documentation, especially the software manual.</w:t>
      </w:r>
    </w:p>
    <w:p w14:paraId="49E80593" w14:textId="77777777" w:rsidR="002E2678" w:rsidRPr="002E2678" w:rsidRDefault="002E2678" w:rsidP="002E2678">
      <w:pPr>
        <w:numPr>
          <w:ilvl w:val="0"/>
          <w:numId w:val="57"/>
        </w:numPr>
        <w:rPr>
          <w:lang w:val="en-CA" w:eastAsia="de-DE"/>
        </w:rPr>
      </w:pPr>
      <w:r w:rsidRPr="002E2678">
        <w:rPr>
          <w:lang w:val="en-CA" w:eastAsia="de-DE"/>
        </w:rPr>
        <w:t>Encourage people to test VTM and other reference software more extensively outside of common test conditions.</w:t>
      </w:r>
    </w:p>
    <w:p w14:paraId="652AC39F" w14:textId="77777777" w:rsidR="002E2678" w:rsidRPr="002E2678" w:rsidRDefault="002E2678" w:rsidP="002E2678">
      <w:pPr>
        <w:numPr>
          <w:ilvl w:val="0"/>
          <w:numId w:val="57"/>
        </w:numPr>
        <w:rPr>
          <w:lang w:val="en-CA" w:eastAsia="de-DE"/>
        </w:rPr>
      </w:pPr>
      <w:r w:rsidRPr="002E2678">
        <w:rPr>
          <w:lang w:val="en-CA" w:eastAsia="de-DE"/>
        </w:rPr>
        <w:t>Encourage people to report all (potential) bugs that they are finding.</w:t>
      </w:r>
    </w:p>
    <w:p w14:paraId="349FA831" w14:textId="77777777" w:rsidR="002E2678" w:rsidRPr="002E2678" w:rsidRDefault="002E2678" w:rsidP="002E2678">
      <w:pPr>
        <w:numPr>
          <w:ilvl w:val="0"/>
          <w:numId w:val="57"/>
        </w:numPr>
        <w:rPr>
          <w:lang w:val="en-CA" w:eastAsia="de-DE"/>
        </w:rPr>
      </w:pPr>
      <w:r w:rsidRPr="002E2678">
        <w:rPr>
          <w:lang w:val="en-CA" w:eastAsia="de-DE"/>
        </w:rPr>
        <w:t>Encourage people to submit bitstreams/test cases that trigger bugs in VTM and other reference software.</w:t>
      </w:r>
    </w:p>
    <w:p w14:paraId="6C043C2F" w14:textId="77777777" w:rsidR="002E2678" w:rsidRPr="002E2678" w:rsidRDefault="002E2678" w:rsidP="002E2678">
      <w:pPr>
        <w:numPr>
          <w:ilvl w:val="0"/>
          <w:numId w:val="57"/>
        </w:numPr>
        <w:rPr>
          <w:lang w:val="en-CA" w:eastAsia="de-DE"/>
        </w:rPr>
      </w:pPr>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2E2678" w:rsidRDefault="002E2678" w:rsidP="002E2678">
      <w:pPr>
        <w:numPr>
          <w:ilvl w:val="0"/>
          <w:numId w:val="57"/>
        </w:numPr>
        <w:rPr>
          <w:lang w:val="en-CA" w:eastAsia="de-DE"/>
        </w:rPr>
      </w:pPr>
      <w:r w:rsidRPr="002E2678">
        <w:rPr>
          <w:lang w:val="en-CA" w:eastAsia="de-DE"/>
        </w:rPr>
        <w:lastRenderedPageBreak/>
        <w:t>Design and add configuration files to the VTM software for testing of HLS features.</w:t>
      </w:r>
    </w:p>
    <w:p w14:paraId="1E69F2ED" w14:textId="77777777" w:rsidR="002E2678" w:rsidRPr="002E2678" w:rsidRDefault="002E2678" w:rsidP="002E2678">
      <w:pPr>
        <w:numPr>
          <w:ilvl w:val="0"/>
          <w:numId w:val="57"/>
        </w:numPr>
        <w:rPr>
          <w:lang w:val="en-CA" w:eastAsia="de-DE"/>
        </w:rPr>
      </w:pPr>
      <w:r w:rsidRPr="002E2678">
        <w:rPr>
          <w:lang w:val="en-CA" w:eastAsia="de-DE"/>
        </w:rPr>
        <w:t>Review VTM-related contributions and determine whether features should be added (or removed) from the software.</w:t>
      </w:r>
    </w:p>
    <w:p w14:paraId="619922C5" w14:textId="77777777" w:rsidR="002E2678" w:rsidRPr="002E2678" w:rsidRDefault="002E2678" w:rsidP="002E2678">
      <w:pPr>
        <w:numPr>
          <w:ilvl w:val="0"/>
          <w:numId w:val="57"/>
        </w:numPr>
        <w:rPr>
          <w:lang w:val="en-CA" w:eastAsia="de-DE"/>
        </w:rPr>
      </w:pPr>
      <w:r w:rsidRPr="002E2678">
        <w:rPr>
          <w:lang w:val="en-CA" w:eastAsia="de-DE"/>
        </w:rPr>
        <w:t>Continue to investigate the merging of branches.</w:t>
      </w:r>
    </w:p>
    <w:p w14:paraId="4AD7D401" w14:textId="77777777" w:rsidR="002E2678" w:rsidRPr="002E2678" w:rsidRDefault="002E2678" w:rsidP="002E2678">
      <w:pPr>
        <w:numPr>
          <w:ilvl w:val="0"/>
          <w:numId w:val="57"/>
        </w:numPr>
        <w:rPr>
          <w:lang w:val="en-CA" w:eastAsia="de-DE"/>
        </w:rPr>
      </w:pPr>
      <w:r w:rsidRPr="002E2678">
        <w:rPr>
          <w:lang w:val="en-CA" w:eastAsia="de-DE"/>
        </w:rPr>
        <w:t>Continue to investigate merging of CTC documents.</w:t>
      </w:r>
    </w:p>
    <w:p w14:paraId="54ED0E8B" w14:textId="77777777" w:rsidR="002E2678" w:rsidRPr="002E2678" w:rsidRDefault="002E2678" w:rsidP="002E2678">
      <w:pPr>
        <w:numPr>
          <w:ilvl w:val="0"/>
          <w:numId w:val="57"/>
        </w:numPr>
        <w:rPr>
          <w:lang w:val="en-CA" w:eastAsia="de-DE"/>
        </w:rPr>
      </w:pPr>
      <w:r w:rsidRPr="002E2678">
        <w:rPr>
          <w:lang w:val="en-CA" w:eastAsia="de-DE"/>
        </w:rPr>
        <w:t>Verify correctness of CTC documents and issue updates as appropriate</w:t>
      </w:r>
    </w:p>
    <w:p w14:paraId="2553BEB8" w14:textId="77777777" w:rsidR="002E2678" w:rsidRPr="002E2678" w:rsidRDefault="002E2678" w:rsidP="002E2678">
      <w:pPr>
        <w:numPr>
          <w:ilvl w:val="0"/>
          <w:numId w:val="57"/>
        </w:numPr>
        <w:rPr>
          <w:lang w:val="en-CA" w:eastAsia="de-DE"/>
        </w:rPr>
      </w:pPr>
      <w:r w:rsidRPr="002E2678">
        <w:rPr>
          <w:lang w:val="en-CA" w:eastAsia="de-DE"/>
        </w:rPr>
        <w:t>Keep common test conditions aligned for the different standards.</w:t>
      </w:r>
    </w:p>
    <w:p w14:paraId="18C8529E" w14:textId="77777777" w:rsidR="002E2678" w:rsidRPr="002E2678" w:rsidRDefault="002E2678" w:rsidP="002E2678">
      <w:pPr>
        <w:rPr>
          <w:lang w:val="en-CA" w:eastAsia="de-DE"/>
        </w:rPr>
      </w:pPr>
    </w:p>
    <w:p w14:paraId="178F86B2" w14:textId="272297E3" w:rsidR="00F63024" w:rsidRDefault="00F63024" w:rsidP="00F63024">
      <w:pPr>
        <w:rPr>
          <w:lang w:val="en-CA" w:eastAsia="de-DE"/>
        </w:rPr>
      </w:pPr>
    </w:p>
    <w:p w14:paraId="7529AA51" w14:textId="77777777" w:rsidR="002E2678" w:rsidRDefault="002E2678" w:rsidP="00F63024">
      <w:pPr>
        <w:rPr>
          <w:lang w:val="en-CA" w:eastAsia="de-DE"/>
        </w:rPr>
      </w:pPr>
    </w:p>
    <w:p w14:paraId="2E473589" w14:textId="09D81AA3" w:rsidR="00F63024" w:rsidRDefault="00F63024" w:rsidP="00F63024">
      <w:pPr>
        <w:rPr>
          <w:lang w:val="en-CA" w:eastAsia="de-DE"/>
        </w:rPr>
      </w:pPr>
      <w:r>
        <w:rPr>
          <w:lang w:val="en-CA" w:eastAsia="de-DE"/>
        </w:rPr>
        <w:t>It was noted that the support of new SEI messages is still lagging behind for HM (some merge requests pending) compared to VTM. For JM, no merge requests have been integrated yet (all pending).</w:t>
      </w:r>
      <w:r w:rsidR="002E2678">
        <w:rPr>
          <w:lang w:val="en-CA" w:eastAsia="de-DE"/>
        </w:rPr>
        <w:t xml:space="preserve"> See also a note under JVET-AO0016 on software for additional processing of input and output of SEI messages.</w:t>
      </w:r>
    </w:p>
    <w:p w14:paraId="0D3B12A6" w14:textId="3DCD1FED" w:rsidR="00F63024" w:rsidRPr="00BB68B5" w:rsidRDefault="00F63024" w:rsidP="003F0282">
      <w:pPr>
        <w:rPr>
          <w:lang w:val="en-CA" w:eastAsia="de-DE"/>
        </w:rPr>
      </w:pPr>
      <w:r>
        <w:rPr>
          <w:lang w:val="en-CA" w:eastAsia="de-DE"/>
        </w:rPr>
        <w:t xml:space="preserve">It was reported that </w:t>
      </w:r>
      <w:r w:rsidR="00DB28DB">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BB68B5" w:rsidRDefault="00281BF6" w:rsidP="003C0476">
      <w:pPr>
        <w:pStyle w:val="berschrift9"/>
        <w:rPr>
          <w:szCs w:val="24"/>
          <w:lang w:val="en-CA" w:eastAsia="de-DE"/>
        </w:rPr>
      </w:pPr>
      <w:hyperlink r:id="rId248"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w:t>
      </w:r>
      <w:proofErr w:type="spellStart"/>
      <w:r w:rsidR="00053459" w:rsidRPr="00BB68B5">
        <w:rPr>
          <w:szCs w:val="24"/>
          <w:lang w:val="en-CA" w:eastAsia="de-DE"/>
        </w:rPr>
        <w:t>Baroncini</w:t>
      </w:r>
      <w:proofErr w:type="spellEnd"/>
      <w:r w:rsidR="00053459" w:rsidRPr="00BB68B5">
        <w:rPr>
          <w:szCs w:val="24"/>
          <w:lang w:val="en-CA" w:eastAsia="de-DE"/>
        </w:rPr>
        <w:t xml:space="preserve">, T. Suzuki, M. Wien (co-chairs), W. </w:t>
      </w:r>
      <w:proofErr w:type="spellStart"/>
      <w:r w:rsidR="00053459" w:rsidRPr="00BB68B5">
        <w:rPr>
          <w:szCs w:val="24"/>
          <w:lang w:val="en-CA" w:eastAsia="de-DE"/>
        </w:rPr>
        <w:t>Husak</w:t>
      </w:r>
      <w:proofErr w:type="spellEnd"/>
      <w:r w:rsidR="00053459" w:rsidRPr="00BB68B5">
        <w:rPr>
          <w:szCs w:val="24"/>
          <w:lang w:val="en-CA" w:eastAsia="de-DE"/>
        </w:rPr>
        <w:t xml:space="preserve">, S. </w:t>
      </w:r>
      <w:proofErr w:type="spellStart"/>
      <w:r w:rsidR="00053459" w:rsidRPr="00BB68B5">
        <w:rPr>
          <w:szCs w:val="24"/>
          <w:lang w:val="en-CA" w:eastAsia="de-DE"/>
        </w:rPr>
        <w:t>Iwamura</w:t>
      </w:r>
      <w:proofErr w:type="spellEnd"/>
      <w:r w:rsidR="00053459" w:rsidRPr="00BB68B5">
        <w:rPr>
          <w:szCs w:val="24"/>
          <w:lang w:val="en-CA" w:eastAsia="de-DE"/>
        </w:rPr>
        <w:t xml:space="preserve">, P. de Lagrange, S. Liu, X. Meng, S. </w:t>
      </w:r>
      <w:proofErr w:type="spellStart"/>
      <w:r w:rsidR="00053459" w:rsidRPr="00BB68B5">
        <w:rPr>
          <w:szCs w:val="24"/>
          <w:lang w:val="en-CA" w:eastAsia="de-DE"/>
        </w:rPr>
        <w:t>Puri</w:t>
      </w:r>
      <w:proofErr w:type="spellEnd"/>
      <w:r w:rsidR="00053459" w:rsidRPr="00BB68B5">
        <w:rPr>
          <w:szCs w:val="24"/>
          <w:lang w:val="en-CA" w:eastAsia="de-DE"/>
        </w:rPr>
        <w:t xml:space="preserve">, A. </w:t>
      </w:r>
      <w:proofErr w:type="spellStart"/>
      <w:r w:rsidR="00053459" w:rsidRPr="00BB68B5">
        <w:rPr>
          <w:szCs w:val="24"/>
          <w:lang w:val="en-CA" w:eastAsia="de-DE"/>
        </w:rPr>
        <w:t>Segall</w:t>
      </w:r>
      <w:proofErr w:type="spellEnd"/>
      <w:r w:rsidR="00053459" w:rsidRPr="00BB68B5">
        <w:rPr>
          <w:szCs w:val="24"/>
          <w:lang w:val="en-CA" w:eastAsia="de-DE"/>
        </w:rPr>
        <w:t>, S. Wenger (vice-chairs)]</w:t>
      </w:r>
    </w:p>
    <w:p w14:paraId="124F32CB" w14:textId="77777777" w:rsidR="00DB28DB" w:rsidRPr="00DB28DB" w:rsidRDefault="00DB28DB" w:rsidP="00861637">
      <w:pPr>
        <w:numPr>
          <w:ilvl w:val="0"/>
          <w:numId w:val="48"/>
        </w:numPr>
        <w:rPr>
          <w:b/>
          <w:bCs/>
          <w:lang w:val="en-CA" w:eastAsia="de-DE"/>
        </w:rPr>
      </w:pPr>
      <w:r w:rsidRPr="00861637">
        <w:rPr>
          <w:b/>
          <w:bCs/>
          <w:lang w:val="en-CA" w:eastAsia="de-DE"/>
        </w:rPr>
        <w:t>Activities</w:t>
      </w:r>
    </w:p>
    <w:p w14:paraId="035C5BA9" w14:textId="77777777" w:rsidR="00DB28DB" w:rsidRPr="00DB28DB" w:rsidRDefault="00DB28DB" w:rsidP="00861637">
      <w:pPr>
        <w:numPr>
          <w:ilvl w:val="0"/>
          <w:numId w:val="48"/>
        </w:numPr>
        <w:rPr>
          <w:b/>
          <w:bCs/>
          <w:i/>
          <w:iCs/>
          <w:lang w:val="en-CA" w:eastAsia="de-DE"/>
        </w:rPr>
      </w:pPr>
      <w:r w:rsidRPr="00DB28DB">
        <w:rPr>
          <w:b/>
          <w:bCs/>
          <w:i/>
          <w:iCs/>
          <w:lang w:eastAsia="de-DE"/>
        </w:rPr>
        <w:t>Preparations for the Joint Call for Evidence on video compression with capability beyond VVC</w:t>
      </w:r>
    </w:p>
    <w:p w14:paraId="09350192" w14:textId="77777777" w:rsidR="00DB28DB" w:rsidRPr="00DB28DB" w:rsidRDefault="00DB28DB" w:rsidP="00DB28DB">
      <w:pPr>
        <w:rPr>
          <w:lang w:val="en-CA" w:eastAsia="de-DE"/>
        </w:rPr>
      </w:pPr>
      <w:r w:rsidRPr="00DB28DB">
        <w:rPr>
          <w:lang w:val="en-CA" w:eastAsia="de-DE"/>
        </w:rPr>
        <w:t>AHG4 supported the activities of AHG17 and prepared for the on-site testing activity.</w:t>
      </w:r>
    </w:p>
    <w:p w14:paraId="5189E0BB" w14:textId="77777777" w:rsidR="00DB28DB" w:rsidRPr="00DB28DB" w:rsidRDefault="00DB28DB" w:rsidP="00861637">
      <w:pPr>
        <w:numPr>
          <w:ilvl w:val="0"/>
          <w:numId w:val="48"/>
        </w:numPr>
        <w:rPr>
          <w:b/>
          <w:bCs/>
          <w:i/>
          <w:iCs/>
          <w:lang w:val="en-CA" w:eastAsia="de-DE"/>
        </w:rPr>
      </w:pPr>
      <w:r w:rsidRPr="00DB28DB">
        <w:rPr>
          <w:b/>
          <w:bCs/>
          <w:i/>
          <w:iCs/>
          <w:lang w:val="en-CA" w:eastAsia="de-DE"/>
        </w:rPr>
        <w:t>Test sequences</w:t>
      </w:r>
    </w:p>
    <w:p w14:paraId="317F4398" w14:textId="77777777" w:rsidR="00DB28DB" w:rsidRPr="00DB28DB" w:rsidRDefault="00DB28DB" w:rsidP="00DB28DB">
      <w:pPr>
        <w:rPr>
          <w:lang w:eastAsia="de-DE"/>
        </w:rPr>
      </w:pPr>
      <w:r w:rsidRPr="00DB28DB">
        <w:rPr>
          <w:lang w:val="en-CA" w:eastAsia="de-DE"/>
        </w:rPr>
        <w:t xml:space="preserve">The set of JVET test sequences is hosted at </w:t>
      </w:r>
      <w:hyperlink r:id="rId249" w:history="1">
        <w:r w:rsidRPr="00DB28DB">
          <w:rPr>
            <w:rStyle w:val="Hyperlink"/>
            <w:lang w:val="en-CA" w:eastAsia="de-DE"/>
          </w:rPr>
          <w:t>https://vqa.lfb.rwth-aachen.de</w:t>
        </w:r>
      </w:hyperlink>
      <w:r w:rsidRPr="00DB28DB">
        <w:rPr>
          <w:lang w:val="en-CA" w:eastAsia="de-DE"/>
        </w:rPr>
        <w:t xml:space="preserve">. </w:t>
      </w:r>
      <w:r w:rsidRPr="00DB28DB">
        <w:rPr>
          <w:lang w:eastAsia="de-DE"/>
        </w:rPr>
        <w:t xml:space="preserve">A mirror of this site is available at </w:t>
      </w:r>
      <w:hyperlink r:id="rId250" w:history="1">
        <w:r w:rsidRPr="00DB28DB">
          <w:rPr>
            <w:rStyle w:val="Hyperlink"/>
            <w:lang w:eastAsia="de-DE"/>
          </w:rPr>
          <w:t>https://datacloud.hhi.fraunhofer.de</w:t>
        </w:r>
      </w:hyperlink>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w:t>
      </w:r>
      <w:proofErr w:type="spellStart"/>
      <w:r w:rsidRPr="00DB28DB">
        <w:rPr>
          <w:lang w:val="en-CA" w:eastAsia="de-DE"/>
        </w:rPr>
        <w:t>CfP</w:t>
      </w:r>
      <w:proofErr w:type="spellEnd"/>
      <w:r w:rsidRPr="00DB28DB">
        <w:rPr>
          <w:lang w:val="en-CA" w:eastAsia="de-DE"/>
        </w:rPr>
        <w:t xml:space="preserve">/CTC </w:t>
      </w:r>
      <w:r w:rsidRPr="00DB28DB">
        <w:rPr>
          <w:lang w:eastAsia="de-DE"/>
        </w:rPr>
        <w:t>are available in directory “</w:t>
      </w:r>
      <w:r w:rsidRPr="00DB28DB">
        <w:rPr>
          <w:lang w:val="en-CA" w:eastAsia="de-DE"/>
        </w:rPr>
        <w:t>/</w:t>
      </w:r>
      <w:proofErr w:type="spellStart"/>
      <w:r w:rsidRPr="00DB28DB">
        <w:rPr>
          <w:lang w:val="en-CA" w:eastAsia="de-DE"/>
        </w:rPr>
        <w:t>ctc</w:t>
      </w:r>
      <w:proofErr w:type="spellEnd"/>
      <w:r w:rsidRPr="00DB28DB">
        <w:rPr>
          <w:lang w:eastAsia="de-DE"/>
        </w:rPr>
        <w:t>”.</w:t>
      </w:r>
    </w:p>
    <w:p w14:paraId="7A50FA01" w14:textId="77777777" w:rsidR="00DB28DB" w:rsidRPr="00DB28DB" w:rsidRDefault="00DB28DB" w:rsidP="00DB28DB">
      <w:pPr>
        <w:rPr>
          <w:lang w:eastAsia="de-DE"/>
        </w:rPr>
      </w:pPr>
      <w:r w:rsidRPr="00DB28DB">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DB28DB" w:rsidRDefault="00DB28DB" w:rsidP="00DB28DB">
      <w:pPr>
        <w:numPr>
          <w:ilvl w:val="0"/>
          <w:numId w:val="47"/>
        </w:numPr>
        <w:rPr>
          <w:lang w:eastAsia="de-DE"/>
        </w:rPr>
      </w:pPr>
      <w:r w:rsidRPr="00DB28DB">
        <w:rPr>
          <w:lang w:eastAsia="de-DE"/>
        </w:rPr>
        <w:t>After the April meeting, password changes on 1st of June</w:t>
      </w:r>
    </w:p>
    <w:p w14:paraId="37E224CF" w14:textId="77777777" w:rsidR="00DB28DB" w:rsidRPr="00DB28DB" w:rsidRDefault="00DB28DB" w:rsidP="00DB28DB">
      <w:pPr>
        <w:numPr>
          <w:ilvl w:val="0"/>
          <w:numId w:val="47"/>
        </w:numPr>
        <w:rPr>
          <w:lang w:eastAsia="de-DE"/>
        </w:rPr>
      </w:pPr>
      <w:r w:rsidRPr="00DB28DB">
        <w:rPr>
          <w:lang w:eastAsia="de-DE"/>
        </w:rPr>
        <w:t xml:space="preserve">After the July meeting, password changes on 1st of September </w:t>
      </w:r>
    </w:p>
    <w:p w14:paraId="79AAF129" w14:textId="77777777" w:rsidR="00DB28DB" w:rsidRPr="00DB28DB" w:rsidRDefault="00DB28DB" w:rsidP="00DB28DB">
      <w:pPr>
        <w:numPr>
          <w:ilvl w:val="0"/>
          <w:numId w:val="47"/>
        </w:numPr>
        <w:rPr>
          <w:lang w:eastAsia="de-DE"/>
        </w:rPr>
      </w:pPr>
      <w:r w:rsidRPr="00DB28DB">
        <w:rPr>
          <w:lang w:eastAsia="de-DE"/>
        </w:rPr>
        <w:t xml:space="preserve">After the October meeting, password changes on 1st of December. </w:t>
      </w:r>
    </w:p>
    <w:p w14:paraId="2DF2BB8A" w14:textId="77777777" w:rsidR="00DB28DB" w:rsidRPr="00DB28DB" w:rsidRDefault="00DB28DB" w:rsidP="00DB28DB">
      <w:pPr>
        <w:numPr>
          <w:ilvl w:val="0"/>
          <w:numId w:val="47"/>
        </w:numPr>
        <w:rPr>
          <w:lang w:eastAsia="de-DE"/>
        </w:rPr>
      </w:pPr>
      <w:r w:rsidRPr="00DB28DB">
        <w:rPr>
          <w:lang w:eastAsia="de-DE"/>
        </w:rPr>
        <w:t>After the January meeting, password changes on 1st of March.</w:t>
      </w:r>
    </w:p>
    <w:p w14:paraId="54116A88" w14:textId="77777777" w:rsidR="00DB28DB" w:rsidRPr="00DB28DB" w:rsidRDefault="00DB28DB" w:rsidP="00861637">
      <w:pPr>
        <w:numPr>
          <w:ilvl w:val="0"/>
          <w:numId w:val="48"/>
        </w:numPr>
        <w:rPr>
          <w:b/>
          <w:lang w:eastAsia="de-DE"/>
        </w:rPr>
      </w:pPr>
      <w:r w:rsidRPr="00DB28DB">
        <w:rPr>
          <w:b/>
          <w:lang w:eastAsia="de-DE"/>
        </w:rPr>
        <w:t>Related contributions</w:t>
      </w:r>
    </w:p>
    <w:p w14:paraId="3B30D599" w14:textId="77777777" w:rsidR="00DB28DB" w:rsidRPr="00DB28DB" w:rsidRDefault="00DB28DB" w:rsidP="00DB28DB">
      <w:pPr>
        <w:rPr>
          <w:lang w:eastAsia="de-DE"/>
        </w:rPr>
      </w:pPr>
      <w:r w:rsidRPr="00DB28DB">
        <w:rPr>
          <w:lang w:eastAsia="de-DE"/>
        </w:rPr>
        <w:t>(</w:t>
      </w:r>
      <w:proofErr w:type="gramStart"/>
      <w:r w:rsidRPr="00DB28DB">
        <w:rPr>
          <w:lang w:eastAsia="de-DE"/>
        </w:rPr>
        <w:t>listing</w:t>
      </w:r>
      <w:proofErr w:type="gramEnd"/>
      <w:r w:rsidRPr="00DB28DB">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lang w:eastAsia="de-DE"/>
              </w:rPr>
            </w:pPr>
            <w:r w:rsidRPr="00DB28DB">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lang w:eastAsia="de-DE"/>
              </w:rPr>
            </w:pPr>
            <w:r w:rsidRPr="00DB28DB">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lang w:eastAsia="de-DE"/>
              </w:rPr>
            </w:pPr>
            <w:r w:rsidRPr="00DB28DB">
              <w:rPr>
                <w:lang w:eastAsia="de-DE"/>
              </w:rPr>
              <w:t>Source</w:t>
            </w:r>
          </w:p>
        </w:tc>
      </w:tr>
      <w:tr w:rsidR="00DB28DB" w:rsidRPr="00DB28DB" w14:paraId="213B6D15"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281BF6" w:rsidP="00DB28DB">
            <w:pPr>
              <w:rPr>
                <w:lang w:eastAsia="de-DE"/>
              </w:rPr>
            </w:pPr>
            <w:hyperlink r:id="rId251" w:history="1">
              <w:r w:rsidR="00DB28DB" w:rsidRPr="00DB28DB">
                <w:rPr>
                  <w:rStyle w:val="Hyperlink"/>
                  <w:lang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lang w:eastAsia="de-DE"/>
              </w:rPr>
            </w:pPr>
            <w:r w:rsidRPr="00DB28DB">
              <w:rPr>
                <w:lang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lang w:eastAsia="de-DE"/>
              </w:rPr>
            </w:pPr>
            <w:r w:rsidRPr="00DB28DB">
              <w:rPr>
                <w:lang w:eastAsia="de-DE"/>
              </w:rPr>
              <w:t xml:space="preserve">V. </w:t>
            </w:r>
            <w:proofErr w:type="spellStart"/>
            <w:r w:rsidRPr="00DB28DB">
              <w:rPr>
                <w:lang w:eastAsia="de-DE"/>
              </w:rPr>
              <w:t>Baroncini</w:t>
            </w:r>
            <w:proofErr w:type="spellEnd"/>
            <w:r w:rsidRPr="00DB28DB">
              <w:rPr>
                <w:lang w:eastAsia="de-DE"/>
              </w:rPr>
              <w:t xml:space="preserve">, T. Suzuki, M. Wien (co-chairs), W. </w:t>
            </w:r>
            <w:proofErr w:type="spellStart"/>
            <w:r w:rsidRPr="00DB28DB">
              <w:rPr>
                <w:lang w:eastAsia="de-DE"/>
              </w:rPr>
              <w:t>Husak</w:t>
            </w:r>
            <w:proofErr w:type="spellEnd"/>
            <w:r w:rsidRPr="00DB28DB">
              <w:rPr>
                <w:lang w:eastAsia="de-DE"/>
              </w:rPr>
              <w:t xml:space="preserve">, S. </w:t>
            </w:r>
            <w:proofErr w:type="spellStart"/>
            <w:r w:rsidRPr="00DB28DB">
              <w:rPr>
                <w:lang w:eastAsia="de-DE"/>
              </w:rPr>
              <w:t>Iwamura</w:t>
            </w:r>
            <w:proofErr w:type="spellEnd"/>
            <w:r w:rsidRPr="00DB28DB">
              <w:rPr>
                <w:lang w:eastAsia="de-DE"/>
              </w:rPr>
              <w:t xml:space="preserve">, P. de Lagrange, S. Liu, X. Meng, S. </w:t>
            </w:r>
            <w:proofErr w:type="spellStart"/>
            <w:r w:rsidRPr="00DB28DB">
              <w:rPr>
                <w:lang w:eastAsia="de-DE"/>
              </w:rPr>
              <w:t>Puri</w:t>
            </w:r>
            <w:proofErr w:type="spellEnd"/>
            <w:r w:rsidRPr="00DB28DB">
              <w:rPr>
                <w:lang w:eastAsia="de-DE"/>
              </w:rPr>
              <w:t xml:space="preserve">, A. </w:t>
            </w:r>
            <w:proofErr w:type="spellStart"/>
            <w:r w:rsidRPr="00DB28DB">
              <w:rPr>
                <w:lang w:eastAsia="de-DE"/>
              </w:rPr>
              <w:t>Segall</w:t>
            </w:r>
            <w:proofErr w:type="spellEnd"/>
            <w:r w:rsidRPr="00DB28DB">
              <w:rPr>
                <w:lang w:eastAsia="de-DE"/>
              </w:rPr>
              <w:t>, S. Wenger (vice-chairs)</w:t>
            </w:r>
          </w:p>
        </w:tc>
      </w:tr>
      <w:tr w:rsidR="00DB28DB" w:rsidRPr="00DB28DB" w14:paraId="0A993B96"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281BF6" w:rsidP="00DB28DB">
            <w:pPr>
              <w:rPr>
                <w:lang w:eastAsia="de-DE"/>
              </w:rPr>
            </w:pPr>
            <w:hyperlink r:id="rId252" w:history="1">
              <w:r w:rsidR="00DB28DB" w:rsidRPr="00DB28DB">
                <w:rPr>
                  <w:rStyle w:val="Hyperlink"/>
                  <w:lang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lang w:eastAsia="de-DE"/>
              </w:rPr>
            </w:pPr>
            <w:r w:rsidRPr="00DB28DB">
              <w:rPr>
                <w:lang w:eastAsia="de-DE"/>
              </w:rPr>
              <w:t xml:space="preserve">[AHG17] Proposal of new sequences for the HD-SDR-RA category of the </w:t>
            </w:r>
            <w:proofErr w:type="spellStart"/>
            <w:r w:rsidRPr="00DB28DB">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5A50D2" w:rsidRDefault="004658D1" w:rsidP="00DB28DB">
            <w:pPr>
              <w:rPr>
                <w:lang w:val="fi-FI"/>
                <w:rPrChange w:id="162" w:author="Jens-Rainer Ohm" w:date="2026-01-21T07:00:00Z">
                  <w:rPr/>
                </w:rPrChange>
              </w:rPr>
            </w:pPr>
            <w:r>
              <w:fldChar w:fldCharType="begin"/>
            </w:r>
            <w:r>
              <w:instrText xml:space="preserve"> HYPERLINK "mailto:mabdoli@xiaomi.com" </w:instrText>
            </w:r>
            <w:r>
              <w:fldChar w:fldCharType="separate"/>
            </w:r>
            <w:r w:rsidR="00DB28DB" w:rsidRPr="005A50D2">
              <w:rPr>
                <w:rStyle w:val="Hyperlink"/>
                <w:lang w:val="fi-FI"/>
                <w:rPrChange w:id="163" w:author="Jens-Rainer Ohm" w:date="2026-01-21T07:00:00Z">
                  <w:rPr>
                    <w:rStyle w:val="Hyperlink"/>
                  </w:rPr>
                </w:rPrChange>
              </w:rPr>
              <w:t>M. Abdoli</w:t>
            </w:r>
            <w:r>
              <w:rPr>
                <w:rStyle w:val="Hyperlink"/>
                <w:lang w:val="fi-FI"/>
                <w:rPrChange w:id="164" w:author="Jens-Rainer Ohm" w:date="2026-01-21T07:00:00Z">
                  <w:rPr>
                    <w:rStyle w:val="Hyperlink"/>
                  </w:rPr>
                </w:rPrChange>
              </w:rPr>
              <w:fldChar w:fldCharType="end"/>
            </w:r>
            <w:r w:rsidR="00DB28DB" w:rsidRPr="005A50D2">
              <w:rPr>
                <w:lang w:val="fi-FI"/>
                <w:rPrChange w:id="165" w:author="Jens-Rainer Ohm" w:date="2026-01-21T07:00:00Z">
                  <w:rPr/>
                </w:rPrChange>
              </w:rPr>
              <w:t>, A. Tissier, R. G. Youvalari, P. Nikitin, F. Plowman, G. Shuo (Xiaomi)</w:t>
            </w:r>
          </w:p>
        </w:tc>
      </w:tr>
      <w:tr w:rsidR="00DB28DB" w:rsidRPr="00DB28DB" w14:paraId="4777E73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281BF6" w:rsidP="00DB28DB">
            <w:pPr>
              <w:rPr>
                <w:lang w:eastAsia="de-DE"/>
              </w:rPr>
            </w:pPr>
            <w:hyperlink r:id="rId253" w:history="1">
              <w:r w:rsidR="00DB28DB" w:rsidRPr="00DB28DB">
                <w:rPr>
                  <w:rStyle w:val="Hyperlink"/>
                  <w:lang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lang w:eastAsia="de-DE"/>
              </w:rPr>
            </w:pPr>
            <w:r w:rsidRPr="00DB28DB">
              <w:rPr>
                <w:lang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281BF6" w:rsidP="00DB28DB">
            <w:pPr>
              <w:rPr>
                <w:lang w:eastAsia="de-DE"/>
              </w:rPr>
            </w:pPr>
            <w:hyperlink r:id="rId254" w:history="1">
              <w:r w:rsidR="00DB28DB" w:rsidRPr="00DB28DB">
                <w:rPr>
                  <w:rStyle w:val="Hyperlink"/>
                  <w:lang w:eastAsia="de-DE"/>
                </w:rPr>
                <w:t xml:space="preserve">J. </w:t>
              </w:r>
              <w:proofErr w:type="spellStart"/>
              <w:r w:rsidR="00DB28DB" w:rsidRPr="00DB28DB">
                <w:rPr>
                  <w:rStyle w:val="Hyperlink"/>
                  <w:lang w:eastAsia="de-DE"/>
                </w:rPr>
                <w:t>Calic</w:t>
              </w:r>
              <w:proofErr w:type="spellEnd"/>
            </w:hyperlink>
            <w:r w:rsidR="00DB28DB" w:rsidRPr="00DB28DB">
              <w:rPr>
                <w:lang w:eastAsia="de-DE"/>
              </w:rPr>
              <w:t xml:space="preserve">, </w:t>
            </w:r>
            <w:hyperlink r:id="rId255" w:history="1">
              <w:r w:rsidR="00DB28DB" w:rsidRPr="00DB28DB">
                <w:rPr>
                  <w:rStyle w:val="Hyperlink"/>
                  <w:lang w:eastAsia="de-DE"/>
                </w:rPr>
                <w:t>A. Foster</w:t>
              </w:r>
            </w:hyperlink>
            <w:r w:rsidR="00DB28DB" w:rsidRPr="00DB28DB">
              <w:rPr>
                <w:lang w:eastAsia="de-DE"/>
              </w:rPr>
              <w:t xml:space="preserve">, </w:t>
            </w:r>
            <w:hyperlink r:id="rId256" w:history="1">
              <w:r w:rsidR="00DB28DB" w:rsidRPr="00DB28DB">
                <w:rPr>
                  <w:rStyle w:val="Hyperlink"/>
                  <w:lang w:eastAsia="de-DE"/>
                </w:rPr>
                <w:t xml:space="preserve">D. </w:t>
              </w:r>
              <w:proofErr w:type="spellStart"/>
              <w:r w:rsidR="00DB28DB" w:rsidRPr="00DB28DB">
                <w:rPr>
                  <w:rStyle w:val="Hyperlink"/>
                  <w:lang w:eastAsia="de-DE"/>
                </w:rPr>
                <w:t>Collado</w:t>
              </w:r>
              <w:proofErr w:type="spellEnd"/>
              <w:r w:rsidR="00DB28DB" w:rsidRPr="00DB28DB">
                <w:rPr>
                  <w:rStyle w:val="Hyperlink"/>
                  <w:lang w:eastAsia="de-DE"/>
                </w:rPr>
                <w:t xml:space="preserve"> (BBC)</w:t>
              </w:r>
            </w:hyperlink>
          </w:p>
        </w:tc>
      </w:tr>
      <w:tr w:rsidR="00DB28DB" w:rsidRPr="00DB28DB" w14:paraId="21EA7974"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281BF6" w:rsidP="00DB28DB">
            <w:pPr>
              <w:rPr>
                <w:lang w:eastAsia="de-DE"/>
              </w:rPr>
            </w:pPr>
            <w:hyperlink r:id="rId257" w:history="1">
              <w:r w:rsidR="00DB28DB" w:rsidRPr="00DB28DB">
                <w:rPr>
                  <w:rStyle w:val="Hyperlink"/>
                  <w:lang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lang w:eastAsia="de-DE"/>
              </w:rPr>
            </w:pPr>
            <w:r w:rsidRPr="00DB28DB">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281BF6" w:rsidP="00DB28DB">
            <w:pPr>
              <w:rPr>
                <w:lang w:eastAsia="de-DE"/>
              </w:rPr>
            </w:pPr>
            <w:hyperlink r:id="rId258" w:history="1">
              <w:r w:rsidR="00DB28DB" w:rsidRPr="00DB28DB">
                <w:rPr>
                  <w:rStyle w:val="Hyperlink"/>
                  <w:lang w:eastAsia="de-DE"/>
                </w:rPr>
                <w:t>J. Liu</w:t>
              </w:r>
            </w:hyperlink>
            <w:r w:rsidR="00DB28DB" w:rsidRPr="00DB28DB">
              <w:rPr>
                <w:lang w:eastAsia="de-DE"/>
              </w:rPr>
              <w:t xml:space="preserve">, </w:t>
            </w:r>
            <w:hyperlink r:id="rId259" w:history="1">
              <w:r w:rsidR="00DB28DB" w:rsidRPr="00DB28DB">
                <w:rPr>
                  <w:rStyle w:val="Hyperlink"/>
                  <w:lang w:eastAsia="de-DE"/>
                </w:rPr>
                <w:t>X. Chen</w:t>
              </w:r>
            </w:hyperlink>
            <w:r w:rsidR="00DB28DB" w:rsidRPr="00DB28DB">
              <w:rPr>
                <w:lang w:eastAsia="de-DE"/>
              </w:rPr>
              <w:t xml:space="preserve">, </w:t>
            </w:r>
            <w:hyperlink r:id="rId260" w:history="1">
              <w:r w:rsidR="00DB28DB" w:rsidRPr="00DB28DB">
                <w:rPr>
                  <w:rStyle w:val="Hyperlink"/>
                  <w:lang w:eastAsia="de-DE"/>
                </w:rPr>
                <w:t>Y. Gao</w:t>
              </w:r>
            </w:hyperlink>
            <w:r w:rsidR="00DB28DB" w:rsidRPr="00DB28DB">
              <w:rPr>
                <w:lang w:eastAsia="de-DE"/>
              </w:rPr>
              <w:t xml:space="preserve">, </w:t>
            </w:r>
            <w:hyperlink r:id="rId261" w:history="1">
              <w:r w:rsidR="00DB28DB" w:rsidRPr="00DB28DB">
                <w:rPr>
                  <w:rStyle w:val="Hyperlink"/>
                  <w:lang w:eastAsia="de-DE"/>
                </w:rPr>
                <w:t>Z. Chen (Wuhan Univ.)</w:t>
              </w:r>
            </w:hyperlink>
            <w:r w:rsidR="00DB28DB" w:rsidRPr="00DB28DB">
              <w:rPr>
                <w:lang w:eastAsia="de-DE"/>
              </w:rPr>
              <w:t xml:space="preserve">, </w:t>
            </w:r>
            <w:hyperlink r:id="rId262" w:history="1">
              <w:r w:rsidR="00DB28DB" w:rsidRPr="00DB28DB">
                <w:rPr>
                  <w:rStyle w:val="Hyperlink"/>
                  <w:lang w:eastAsia="de-DE"/>
                </w:rPr>
                <w:t>Y. Pan</w:t>
              </w:r>
            </w:hyperlink>
            <w:r w:rsidR="00DB28DB" w:rsidRPr="00DB28DB">
              <w:rPr>
                <w:lang w:eastAsia="de-DE"/>
              </w:rPr>
              <w:t xml:space="preserve">, </w:t>
            </w:r>
            <w:hyperlink r:id="rId263" w:history="1">
              <w:r w:rsidR="00DB28DB" w:rsidRPr="00DB28DB">
                <w:rPr>
                  <w:rStyle w:val="Hyperlink"/>
                  <w:lang w:eastAsia="de-DE"/>
                </w:rPr>
                <w:t>T. Yao</w:t>
              </w:r>
            </w:hyperlink>
            <w:r w:rsidR="00DB28DB" w:rsidRPr="00DB28DB">
              <w:rPr>
                <w:lang w:eastAsia="de-DE"/>
              </w:rPr>
              <w:t xml:space="preserve">, </w:t>
            </w:r>
            <w:hyperlink r:id="rId264" w:history="1">
              <w:r w:rsidR="00DB28DB" w:rsidRPr="00DB28DB">
                <w:rPr>
                  <w:rStyle w:val="Hyperlink"/>
                  <w:lang w:eastAsia="de-DE"/>
                </w:rPr>
                <w:t>T. Mei (HiDream.ai)</w:t>
              </w:r>
            </w:hyperlink>
          </w:p>
        </w:tc>
      </w:tr>
      <w:tr w:rsidR="00DB28DB" w:rsidRPr="00DB28DB" w14:paraId="501AA9A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281BF6" w:rsidP="00DB28DB">
            <w:pPr>
              <w:rPr>
                <w:lang w:eastAsia="de-DE"/>
              </w:rPr>
            </w:pPr>
            <w:hyperlink r:id="rId265" w:history="1">
              <w:r w:rsidR="00DB28DB" w:rsidRPr="00DB28DB">
                <w:rPr>
                  <w:rStyle w:val="Hyperlink"/>
                  <w:lang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lang w:eastAsia="de-DE"/>
              </w:rPr>
            </w:pPr>
            <w:r w:rsidRPr="00DB28DB">
              <w:rPr>
                <w:lang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lang w:val="de-DE" w:eastAsia="de-DE"/>
              </w:rPr>
            </w:pPr>
            <w:r w:rsidRPr="00DB28DB">
              <w:rPr>
                <w:lang w:val="de-DE" w:eastAsia="de-DE"/>
              </w:rPr>
              <w:t xml:space="preserve">O. </w:t>
            </w:r>
            <w:proofErr w:type="spellStart"/>
            <w:r w:rsidRPr="00DB28DB">
              <w:rPr>
                <w:lang w:val="de-DE" w:eastAsia="de-DE"/>
              </w:rPr>
              <w:t>Chubach</w:t>
            </w:r>
            <w:proofErr w:type="spellEnd"/>
            <w:r w:rsidRPr="00DB28DB">
              <w:rPr>
                <w:lang w:val="de-DE" w:eastAsia="de-DE"/>
              </w:rPr>
              <w:t xml:space="preserve"> (</w:t>
            </w:r>
            <w:proofErr w:type="spellStart"/>
            <w:r w:rsidRPr="00DB28DB">
              <w:rPr>
                <w:lang w:val="de-DE" w:eastAsia="de-DE"/>
              </w:rPr>
              <w:t>MediaTek</w:t>
            </w:r>
            <w:proofErr w:type="spellEnd"/>
            <w:r w:rsidRPr="00DB28DB">
              <w:rPr>
                <w:lang w:val="de-DE" w:eastAsia="de-DE"/>
              </w:rPr>
              <w:t>), P. de Lagrange (</w:t>
            </w:r>
            <w:proofErr w:type="spellStart"/>
            <w:r w:rsidRPr="00DB28DB">
              <w:rPr>
                <w:lang w:val="de-DE" w:eastAsia="de-DE"/>
              </w:rPr>
              <w:t>InterDigital</w:t>
            </w:r>
            <w:proofErr w:type="spellEnd"/>
            <w:r w:rsidRPr="00DB28DB">
              <w:rPr>
                <w:lang w:val="de-DE" w:eastAsia="de-DE"/>
              </w:rPr>
              <w:t>), M. Wien (RWTH)</w:t>
            </w:r>
          </w:p>
        </w:tc>
      </w:tr>
      <w:tr w:rsidR="00DB28DB" w:rsidRPr="00DB28DB" w14:paraId="21F45E81"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281BF6" w:rsidP="00DB28DB">
            <w:pPr>
              <w:rPr>
                <w:lang w:eastAsia="de-DE"/>
              </w:rPr>
            </w:pPr>
            <w:hyperlink r:id="rId266" w:history="1">
              <w:r w:rsidR="00DB28DB" w:rsidRPr="00DB28DB">
                <w:rPr>
                  <w:rStyle w:val="Hyperlink"/>
                  <w:lang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lang w:eastAsia="de-DE"/>
              </w:rPr>
            </w:pPr>
            <w:r w:rsidRPr="00DB28DB">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4658D1" w:rsidP="00DB28DB">
            <w:pPr>
              <w:rPr>
                <w:lang w:val="de-DE" w:eastAsia="de-DE"/>
              </w:rPr>
            </w:pPr>
            <w:r>
              <w:fldChar w:fldCharType="begin"/>
            </w:r>
            <w:r w:rsidRPr="00D835E9">
              <w:rPr>
                <w:lang w:val="fr-CA"/>
                <w:rPrChange w:id="166" w:author="Yan Ye" w:date="2026-01-21T07:00:00Z">
                  <w:rPr/>
                </w:rPrChange>
              </w:rPr>
              <w:instrText xml:space="preserve"> HYPERLINK "mailto:blindwang@zju.edu.cn" </w:instrText>
            </w:r>
            <w:r>
              <w:fldChar w:fldCharType="separate"/>
            </w:r>
            <w:r w:rsidR="00DB28DB" w:rsidRPr="00DB28DB">
              <w:rPr>
                <w:rStyle w:val="Hyperlink"/>
                <w:lang w:val="de-DE" w:eastAsia="de-DE"/>
              </w:rPr>
              <w:t>J. Wang</w:t>
            </w:r>
            <w:r>
              <w:rPr>
                <w:rStyle w:val="Hyperlink"/>
                <w:lang w:val="de-DE" w:eastAsia="de-DE"/>
              </w:rPr>
              <w:fldChar w:fldCharType="end"/>
            </w:r>
            <w:r w:rsidR="00DB28DB" w:rsidRPr="00DB28DB">
              <w:rPr>
                <w:lang w:val="de-DE" w:eastAsia="de-DE"/>
              </w:rPr>
              <w:t xml:space="preserve">, </w:t>
            </w:r>
            <w:r>
              <w:fldChar w:fldCharType="begin"/>
            </w:r>
            <w:r w:rsidRPr="00D835E9">
              <w:rPr>
                <w:lang w:val="fr-CA"/>
                <w:rPrChange w:id="167" w:author="Yan Ye" w:date="2026-01-21T07:00:00Z">
                  <w:rPr/>
                </w:rPrChange>
              </w:rPr>
              <w:instrText xml:space="preserve"> HYPERLINK "mailto:jiaqi.zhang@zju.edu.cn" </w:instrText>
            </w:r>
            <w:r>
              <w:fldChar w:fldCharType="separate"/>
            </w:r>
            <w:r w:rsidR="00DB28DB" w:rsidRPr="00DB28DB">
              <w:rPr>
                <w:rStyle w:val="Hyperlink"/>
                <w:lang w:val="de-DE" w:eastAsia="de-DE"/>
              </w:rPr>
              <w:t>J. Zhang</w:t>
            </w:r>
            <w:r>
              <w:rPr>
                <w:rStyle w:val="Hyperlink"/>
                <w:lang w:val="de-DE" w:eastAsia="de-DE"/>
              </w:rPr>
              <w:fldChar w:fldCharType="end"/>
            </w:r>
            <w:r w:rsidR="00DB28DB" w:rsidRPr="00DB28DB">
              <w:rPr>
                <w:lang w:val="de-DE" w:eastAsia="de-DE"/>
              </w:rPr>
              <w:t xml:space="preserve">, </w:t>
            </w:r>
            <w:r>
              <w:fldChar w:fldCharType="begin"/>
            </w:r>
            <w:r w:rsidRPr="00D835E9">
              <w:rPr>
                <w:lang w:val="fr-CA"/>
                <w:rPrChange w:id="168" w:author="Yan Ye" w:date="2026-01-21T07:00:00Z">
                  <w:rPr/>
                </w:rPrChange>
              </w:rPr>
              <w:instrText xml:space="preserve"> HYPERLINK "mailto:yul@zju.edu.cn." </w:instrText>
            </w:r>
            <w:r>
              <w:fldChar w:fldCharType="separate"/>
            </w:r>
            <w:r w:rsidR="00DB28DB" w:rsidRPr="00DB28DB">
              <w:rPr>
                <w:rStyle w:val="Hyperlink"/>
                <w:lang w:val="de-DE" w:eastAsia="de-DE"/>
              </w:rPr>
              <w:t xml:space="preserve">L. </w:t>
            </w:r>
            <w:proofErr w:type="spellStart"/>
            <w:r w:rsidR="00DB28DB" w:rsidRPr="00DB28DB">
              <w:rPr>
                <w:rStyle w:val="Hyperlink"/>
                <w:lang w:val="de-DE" w:eastAsia="de-DE"/>
              </w:rPr>
              <w:t>Yu</w:t>
            </w:r>
            <w:proofErr w:type="spellEnd"/>
            <w:r>
              <w:rPr>
                <w:rStyle w:val="Hyperlink"/>
                <w:lang w:val="de-DE" w:eastAsia="de-DE"/>
              </w:rPr>
              <w:fldChar w:fldCharType="end"/>
            </w:r>
          </w:p>
        </w:tc>
      </w:tr>
    </w:tbl>
    <w:p w14:paraId="36DA438B" w14:textId="77777777" w:rsidR="00DB28DB" w:rsidRPr="00DB28DB" w:rsidRDefault="00DB28DB" w:rsidP="00DB28DB">
      <w:pPr>
        <w:rPr>
          <w:lang w:val="de-DE" w:eastAsia="de-DE"/>
        </w:rPr>
      </w:pPr>
    </w:p>
    <w:p w14:paraId="6E5E0CAD" w14:textId="77777777" w:rsidR="00DB28DB" w:rsidRPr="00DB28DB" w:rsidRDefault="00DB28DB" w:rsidP="00861637">
      <w:pPr>
        <w:numPr>
          <w:ilvl w:val="0"/>
          <w:numId w:val="48"/>
        </w:numPr>
        <w:rPr>
          <w:b/>
          <w:lang w:eastAsia="de-DE"/>
        </w:rPr>
      </w:pPr>
      <w:r w:rsidRPr="00861637">
        <w:rPr>
          <w:b/>
          <w:bCs/>
          <w:lang w:val="en-CA" w:eastAsia="de-DE"/>
        </w:rPr>
        <w:t>Recommendations</w:t>
      </w:r>
    </w:p>
    <w:p w14:paraId="2919393E" w14:textId="77777777" w:rsidR="00DB28DB" w:rsidRPr="00DB28DB" w:rsidRDefault="00DB28DB" w:rsidP="00DB28DB">
      <w:pPr>
        <w:rPr>
          <w:lang w:eastAsia="de-DE"/>
        </w:rPr>
      </w:pPr>
      <w:r w:rsidRPr="00DB28DB">
        <w:rPr>
          <w:lang w:eastAsia="de-DE"/>
        </w:rPr>
        <w:t>The AHG recommends:</w:t>
      </w:r>
    </w:p>
    <w:p w14:paraId="47B5C4AF" w14:textId="77777777" w:rsidR="00DB28DB" w:rsidRPr="00DB28DB" w:rsidRDefault="00DB28DB" w:rsidP="00DB28DB">
      <w:pPr>
        <w:numPr>
          <w:ilvl w:val="0"/>
          <w:numId w:val="46"/>
        </w:numPr>
        <w:rPr>
          <w:lang w:eastAsia="de-DE"/>
        </w:rPr>
      </w:pPr>
      <w:r w:rsidRPr="00DB28DB">
        <w:rPr>
          <w:lang w:eastAsia="de-DE"/>
        </w:rPr>
        <w:t xml:space="preserve">To take into account the proposed test sequences in the preparation of the </w:t>
      </w:r>
      <w:proofErr w:type="spellStart"/>
      <w:r w:rsidRPr="00DB28DB">
        <w:rPr>
          <w:lang w:eastAsia="de-DE"/>
        </w:rPr>
        <w:t>CfP</w:t>
      </w:r>
      <w:proofErr w:type="spellEnd"/>
      <w:r w:rsidRPr="00DB28DB">
        <w:rPr>
          <w:lang w:eastAsia="de-DE"/>
        </w:rPr>
        <w:t xml:space="preserve"> on video compression with capability beyond VVC.</w:t>
      </w:r>
    </w:p>
    <w:p w14:paraId="23473A27" w14:textId="77777777" w:rsidR="00DB28DB" w:rsidRPr="00DB28DB" w:rsidRDefault="00DB28DB" w:rsidP="00DB28DB">
      <w:pPr>
        <w:numPr>
          <w:ilvl w:val="0"/>
          <w:numId w:val="46"/>
        </w:numPr>
        <w:rPr>
          <w:lang w:eastAsia="de-DE"/>
        </w:rPr>
      </w:pPr>
      <w:r w:rsidRPr="00DB28DB">
        <w:rPr>
          <w:lang w:eastAsia="de-DE"/>
        </w:rPr>
        <w:t>To continue to discuss and to update the non-finalized categories of the verification test plan for multilayer VVC based on JVET-AO0215.</w:t>
      </w:r>
    </w:p>
    <w:p w14:paraId="7E8EB611" w14:textId="77777777" w:rsidR="00DB28DB" w:rsidRPr="00DB28DB" w:rsidRDefault="00DB28DB" w:rsidP="00DB28DB">
      <w:pPr>
        <w:numPr>
          <w:ilvl w:val="0"/>
          <w:numId w:val="46"/>
        </w:numPr>
        <w:rPr>
          <w:lang w:eastAsia="de-DE"/>
        </w:rPr>
      </w:pPr>
      <w:r w:rsidRPr="00DB28DB">
        <w:rPr>
          <w:lang w:eastAsia="de-DE"/>
        </w:rPr>
        <w:t>To collect volunteers to conduct further verification tests and subjective quality tests.</w:t>
      </w:r>
    </w:p>
    <w:p w14:paraId="43EBAA74" w14:textId="77777777" w:rsidR="00DB28DB" w:rsidRPr="00DB28DB" w:rsidRDefault="00DB28DB" w:rsidP="00DB28DB">
      <w:pPr>
        <w:numPr>
          <w:ilvl w:val="0"/>
          <w:numId w:val="46"/>
        </w:numPr>
        <w:rPr>
          <w:lang w:eastAsia="de-DE"/>
        </w:rPr>
      </w:pPr>
      <w:r w:rsidRPr="00DB28DB">
        <w:rPr>
          <w:lang w:eastAsia="de-DE"/>
        </w:rPr>
        <w:t>To collect volunteers to actively contribute to the verification test development.</w:t>
      </w:r>
    </w:p>
    <w:p w14:paraId="42F6FCC8" w14:textId="77777777" w:rsidR="00DB28DB" w:rsidRPr="00DB28DB" w:rsidRDefault="00DB28DB" w:rsidP="00DB28DB">
      <w:pPr>
        <w:numPr>
          <w:ilvl w:val="0"/>
          <w:numId w:val="46"/>
        </w:numPr>
        <w:rPr>
          <w:lang w:eastAsia="de-DE"/>
        </w:rPr>
      </w:pPr>
      <w:r w:rsidRPr="00DB28DB">
        <w:rPr>
          <w:lang w:eastAsia="de-DE"/>
        </w:rPr>
        <w:t>To review the set of available test sequences for the verification tests as well as subjective quality tests and potentially collect more test sequences with a variety of content.</w:t>
      </w:r>
    </w:p>
    <w:p w14:paraId="184C59ED" w14:textId="77777777" w:rsidR="00DB28DB" w:rsidRPr="00DB28DB" w:rsidRDefault="00DB28DB" w:rsidP="00DB28DB">
      <w:pPr>
        <w:numPr>
          <w:ilvl w:val="0"/>
          <w:numId w:val="46"/>
        </w:numPr>
        <w:rPr>
          <w:lang w:eastAsia="de-DE"/>
        </w:rPr>
      </w:pPr>
      <w:r w:rsidRPr="00DB28DB">
        <w:rPr>
          <w:lang w:eastAsia="de-DE"/>
        </w:rPr>
        <w:t>To continue to collect new test sequences available for JVET with licensing statement.</w:t>
      </w:r>
    </w:p>
    <w:p w14:paraId="4422A7B3" w14:textId="77777777" w:rsidR="00DB28DB" w:rsidRPr="00DB28DB" w:rsidRDefault="00DB28DB" w:rsidP="00DB28DB">
      <w:pPr>
        <w:rPr>
          <w:lang w:eastAsia="de-DE"/>
        </w:rPr>
      </w:pPr>
      <w:r w:rsidRPr="00DB28DB">
        <w:rPr>
          <w:lang w:eastAsia="de-DE"/>
        </w:rPr>
        <w:br w:type="page"/>
      </w:r>
    </w:p>
    <w:p w14:paraId="78294EE3" w14:textId="77777777" w:rsidR="003F0282" w:rsidRPr="00BB68B5" w:rsidRDefault="003F0282" w:rsidP="003F0282">
      <w:pPr>
        <w:rPr>
          <w:lang w:val="en-CA" w:eastAsia="de-DE"/>
        </w:rPr>
      </w:pPr>
    </w:p>
    <w:p w14:paraId="79823FD0" w14:textId="26FEDF91" w:rsidR="00053459" w:rsidRPr="00BB68B5" w:rsidRDefault="00281BF6" w:rsidP="003C0476">
      <w:pPr>
        <w:pStyle w:val="berschrift9"/>
        <w:rPr>
          <w:szCs w:val="24"/>
          <w:lang w:val="en-CA" w:eastAsia="de-DE"/>
        </w:rPr>
      </w:pPr>
      <w:hyperlink r:id="rId267"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w:t>
      </w:r>
      <w:proofErr w:type="spellStart"/>
      <w:r w:rsidR="00053459" w:rsidRPr="00BB68B5">
        <w:rPr>
          <w:szCs w:val="24"/>
          <w:lang w:val="en-CA" w:eastAsia="de-DE"/>
        </w:rPr>
        <w:t>Moccagatta</w:t>
      </w:r>
      <w:proofErr w:type="spellEnd"/>
      <w:r w:rsidR="00053459" w:rsidRPr="00BB68B5">
        <w:rPr>
          <w:szCs w:val="24"/>
          <w:lang w:val="en-CA" w:eastAsia="de-DE"/>
        </w:rPr>
        <w:t xml:space="preserve"> (chair), F. </w:t>
      </w:r>
      <w:proofErr w:type="spellStart"/>
      <w:r w:rsidR="00053459" w:rsidRPr="00BB68B5">
        <w:rPr>
          <w:szCs w:val="24"/>
          <w:lang w:val="en-CA" w:eastAsia="de-DE"/>
        </w:rPr>
        <w:t>Bossen</w:t>
      </w:r>
      <w:proofErr w:type="spellEnd"/>
      <w:r w:rsidR="00053459" w:rsidRPr="00BB68B5">
        <w:rPr>
          <w:szCs w:val="24"/>
          <w:lang w:val="en-CA" w:eastAsia="de-DE"/>
        </w:rPr>
        <w:t xml:space="preserve">, T. </w:t>
      </w:r>
      <w:proofErr w:type="spellStart"/>
      <w:r w:rsidR="00053459" w:rsidRPr="00BB68B5">
        <w:rPr>
          <w:szCs w:val="24"/>
          <w:lang w:val="en-CA" w:eastAsia="de-DE"/>
        </w:rPr>
        <w:t>Ikai</w:t>
      </w:r>
      <w:proofErr w:type="spellEnd"/>
      <w:r w:rsidR="00053459" w:rsidRPr="00BB68B5">
        <w:rPr>
          <w:szCs w:val="24"/>
          <w:lang w:val="en-CA" w:eastAsia="de-DE"/>
        </w:rPr>
        <w:t xml:space="preserve">, S. </w:t>
      </w:r>
      <w:proofErr w:type="spellStart"/>
      <w:r w:rsidR="00053459" w:rsidRPr="00BB68B5">
        <w:rPr>
          <w:szCs w:val="24"/>
          <w:lang w:val="en-CA" w:eastAsia="de-DE"/>
        </w:rPr>
        <w:t>Iwamura</w:t>
      </w:r>
      <w:proofErr w:type="spellEnd"/>
      <w:r w:rsidR="00053459" w:rsidRPr="00BB68B5">
        <w:rPr>
          <w:szCs w:val="24"/>
          <w:lang w:val="en-CA" w:eastAsia="de-DE"/>
        </w:rPr>
        <w:t xml:space="preserve">, H.-J. </w:t>
      </w:r>
      <w:proofErr w:type="spellStart"/>
      <w:r w:rsidR="00053459" w:rsidRPr="00BB68B5">
        <w:rPr>
          <w:szCs w:val="24"/>
          <w:lang w:val="en-CA" w:eastAsia="de-DE"/>
        </w:rPr>
        <w:t>Jhu</w:t>
      </w:r>
      <w:proofErr w:type="spellEnd"/>
      <w:r w:rsidR="00053459" w:rsidRPr="00BB68B5">
        <w:rPr>
          <w:szCs w:val="24"/>
          <w:lang w:val="en-CA" w:eastAsia="de-DE"/>
        </w:rPr>
        <w:t xml:space="preserve">, K. Kawamura, P. de Lagrange, S. </w:t>
      </w:r>
      <w:proofErr w:type="spellStart"/>
      <w:r w:rsidR="00053459" w:rsidRPr="00BB68B5">
        <w:rPr>
          <w:szCs w:val="24"/>
          <w:lang w:val="en-CA" w:eastAsia="de-DE"/>
        </w:rPr>
        <w:t>Paluri</w:t>
      </w:r>
      <w:proofErr w:type="spellEnd"/>
      <w:r w:rsidR="00053459" w:rsidRPr="00BB68B5">
        <w:rPr>
          <w:szCs w:val="24"/>
          <w:lang w:val="en-CA" w:eastAsia="de-DE"/>
        </w:rPr>
        <w:t xml:space="preserve">, K. </w:t>
      </w:r>
      <w:proofErr w:type="spellStart"/>
      <w:r w:rsidR="00053459" w:rsidRPr="00BB68B5">
        <w:rPr>
          <w:szCs w:val="24"/>
          <w:lang w:val="en-CA" w:eastAsia="de-DE"/>
        </w:rPr>
        <w:t>Sühring</w:t>
      </w:r>
      <w:proofErr w:type="spellEnd"/>
      <w:r w:rsidR="00053459" w:rsidRPr="00BB68B5">
        <w:rPr>
          <w:szCs w:val="24"/>
          <w:lang w:val="en-CA" w:eastAsia="de-DE"/>
        </w:rPr>
        <w:t>, Y. Yu (vice chairs)]</w:t>
      </w:r>
    </w:p>
    <w:p w14:paraId="11069688" w14:textId="77777777" w:rsidR="00477E6F" w:rsidRPr="00477E6F" w:rsidRDefault="00477E6F" w:rsidP="00477E6F">
      <w:pPr>
        <w:numPr>
          <w:ilvl w:val="0"/>
          <w:numId w:val="48"/>
        </w:numPr>
        <w:rPr>
          <w:b/>
          <w:lang w:eastAsia="de-DE"/>
        </w:rPr>
      </w:pPr>
      <w:r w:rsidRPr="00477E6F">
        <w:rPr>
          <w:b/>
          <w:lang w:eastAsia="de-DE"/>
        </w:rPr>
        <w:t>Activities</w:t>
      </w:r>
    </w:p>
    <w:p w14:paraId="44C98FBC" w14:textId="77777777" w:rsidR="00477E6F" w:rsidRPr="00477E6F" w:rsidRDefault="00477E6F" w:rsidP="00477E6F">
      <w:pPr>
        <w:rPr>
          <w:lang w:val="en-CA" w:eastAsia="de-DE"/>
        </w:rPr>
      </w:pPr>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p>
    <w:p w14:paraId="039BFF36" w14:textId="77777777" w:rsidR="00477E6F" w:rsidRPr="00477E6F" w:rsidRDefault="00477E6F" w:rsidP="00477E6F">
      <w:pPr>
        <w:rPr>
          <w:lang w:val="en-CA" w:eastAsia="de-DE"/>
        </w:rPr>
      </w:pPr>
    </w:p>
    <w:p w14:paraId="129A5AEA" w14:textId="77777777" w:rsidR="00477E6F" w:rsidRPr="00477E6F" w:rsidRDefault="00477E6F" w:rsidP="00477E6F">
      <w:pPr>
        <w:numPr>
          <w:ilvl w:val="0"/>
          <w:numId w:val="48"/>
        </w:numPr>
        <w:rPr>
          <w:b/>
          <w:bCs/>
          <w:lang w:val="en-CA" w:eastAsia="de-DE"/>
        </w:rPr>
      </w:pPr>
      <w:r w:rsidRPr="00477E6F">
        <w:rPr>
          <w:b/>
          <w:bCs/>
          <w:lang w:val="en-CA" w:eastAsia="de-DE"/>
        </w:rPr>
        <w:t>Timeline</w:t>
      </w:r>
    </w:p>
    <w:p w14:paraId="469E817F" w14:textId="77777777" w:rsidR="00477E6F" w:rsidRPr="00477E6F" w:rsidRDefault="00477E6F" w:rsidP="00477E6F">
      <w:pPr>
        <w:rPr>
          <w:lang w:val="en-CA" w:eastAsia="de-DE"/>
        </w:rPr>
      </w:pPr>
      <w:r w:rsidRPr="00477E6F">
        <w:rPr>
          <w:lang w:val="en-CA" w:eastAsia="de-DE"/>
        </w:rPr>
        <w:t>The progress on the Conformance testing specification is proceeding per the timeline below:</w:t>
      </w:r>
    </w:p>
    <w:p w14:paraId="49DAD1B5" w14:textId="77777777" w:rsidR="00477E6F" w:rsidRPr="00477E6F" w:rsidRDefault="00477E6F" w:rsidP="00477E6F">
      <w:pPr>
        <w:numPr>
          <w:ilvl w:val="0"/>
          <w:numId w:val="10"/>
        </w:numPr>
        <w:rPr>
          <w:b/>
          <w:bCs/>
          <w:lang w:eastAsia="de-DE"/>
        </w:rPr>
      </w:pPr>
      <w:r w:rsidRPr="00477E6F">
        <w:rPr>
          <w:b/>
          <w:bCs/>
          <w:lang w:eastAsia="de-DE"/>
        </w:rPr>
        <w:t>VVCv1 conformance:</w:t>
      </w:r>
    </w:p>
    <w:p w14:paraId="6AABEE29" w14:textId="77777777" w:rsidR="00477E6F" w:rsidRPr="00477E6F" w:rsidRDefault="00477E6F" w:rsidP="00477E6F">
      <w:pPr>
        <w:numPr>
          <w:ilvl w:val="1"/>
          <w:numId w:val="10"/>
        </w:numPr>
        <w:rPr>
          <w:lang w:eastAsia="de-DE"/>
        </w:rPr>
      </w:pPr>
      <w:r w:rsidRPr="00477E6F">
        <w:rPr>
          <w:lang w:eastAsia="de-DE"/>
        </w:rPr>
        <w:t>ISO/IEC FDIS 23090-15 issued from 2021-10 meeting, FDIS registered for formal approval 2022-07-11, FDIS ballot closed 2022-11-04, standard published 2022-11-24</w:t>
      </w:r>
    </w:p>
    <w:p w14:paraId="60DC79D4" w14:textId="77777777" w:rsidR="00477E6F" w:rsidRPr="00477E6F" w:rsidRDefault="00477E6F" w:rsidP="00477E6F">
      <w:pPr>
        <w:numPr>
          <w:ilvl w:val="1"/>
          <w:numId w:val="10"/>
        </w:numPr>
        <w:rPr>
          <w:lang w:eastAsia="de-DE"/>
        </w:rPr>
      </w:pPr>
      <w:r w:rsidRPr="00477E6F">
        <w:rPr>
          <w:lang w:eastAsia="de-DE"/>
        </w:rPr>
        <w:t>H.266.1 V1 Consent 2022-01-28, Last Call began 2022-04-01, Approved 2022-04-29, pre-published 2022-05-17, standard published 2022-07-12.</w:t>
      </w:r>
    </w:p>
    <w:p w14:paraId="053A992E" w14:textId="77777777" w:rsidR="00477E6F" w:rsidRPr="00477E6F" w:rsidRDefault="00477E6F" w:rsidP="00477E6F">
      <w:pPr>
        <w:rPr>
          <w:lang w:eastAsia="de-DE"/>
        </w:rPr>
      </w:pPr>
    </w:p>
    <w:p w14:paraId="3413210D" w14:textId="77777777" w:rsidR="00477E6F" w:rsidRPr="00477E6F" w:rsidRDefault="00477E6F" w:rsidP="00477E6F">
      <w:pPr>
        <w:numPr>
          <w:ilvl w:val="0"/>
          <w:numId w:val="10"/>
        </w:numPr>
        <w:rPr>
          <w:b/>
          <w:bCs/>
          <w:lang w:eastAsia="de-DE"/>
        </w:rPr>
      </w:pPr>
      <w:r w:rsidRPr="00477E6F">
        <w:rPr>
          <w:b/>
          <w:bCs/>
          <w:lang w:eastAsia="de-DE"/>
        </w:rPr>
        <w:t>VVCv2 conformance:</w:t>
      </w:r>
    </w:p>
    <w:p w14:paraId="5CE7B10F" w14:textId="77777777" w:rsidR="00477E6F" w:rsidRPr="00477E6F" w:rsidRDefault="00477E6F" w:rsidP="00477E6F">
      <w:pPr>
        <w:numPr>
          <w:ilvl w:val="1"/>
          <w:numId w:val="10"/>
        </w:numPr>
        <w:rPr>
          <w:lang w:eastAsia="de-DE"/>
        </w:rPr>
      </w:pPr>
      <w:r w:rsidRPr="00477E6F">
        <w:rPr>
          <w:lang w:eastAsia="de-DE"/>
        </w:rPr>
        <w:t>ISO/IEC 23090-15/Amd.1 CDAM: 2021-10</w:t>
      </w:r>
    </w:p>
    <w:p w14:paraId="3F807546" w14:textId="77777777" w:rsidR="00477E6F" w:rsidRPr="00477E6F" w:rsidRDefault="00477E6F" w:rsidP="00477E6F">
      <w:pPr>
        <w:numPr>
          <w:ilvl w:val="1"/>
          <w:numId w:val="10"/>
        </w:numPr>
        <w:rPr>
          <w:lang w:eastAsia="de-DE"/>
        </w:rPr>
      </w:pPr>
      <w:r w:rsidRPr="00477E6F">
        <w:rPr>
          <w:lang w:eastAsia="de-DE"/>
        </w:rPr>
        <w:t>ISO/IEC 23090-15/Amd.1 DAM: 2022-01</w:t>
      </w:r>
    </w:p>
    <w:p w14:paraId="3E1FDCB1" w14:textId="77777777" w:rsidR="00477E6F" w:rsidRPr="00477E6F" w:rsidRDefault="00477E6F" w:rsidP="00477E6F">
      <w:pPr>
        <w:numPr>
          <w:ilvl w:val="1"/>
          <w:numId w:val="10"/>
        </w:numPr>
        <w:rPr>
          <w:lang w:eastAsia="de-DE"/>
        </w:rPr>
      </w:pPr>
      <w:r w:rsidRPr="00477E6F">
        <w:rPr>
          <w:lang w:eastAsia="de-DE"/>
        </w:rPr>
        <w:t>DAM ballot closed 2022-11-15</w:t>
      </w:r>
    </w:p>
    <w:p w14:paraId="6762391B" w14:textId="77777777" w:rsidR="00477E6F" w:rsidRPr="00477E6F" w:rsidRDefault="00477E6F" w:rsidP="00477E6F">
      <w:pPr>
        <w:numPr>
          <w:ilvl w:val="1"/>
          <w:numId w:val="10"/>
        </w:numPr>
        <w:rPr>
          <w:lang w:eastAsia="de-DE"/>
        </w:rPr>
      </w:pPr>
      <w:r w:rsidRPr="00477E6F">
        <w:rPr>
          <w:lang w:eastAsia="de-DE"/>
        </w:rPr>
        <w:t>ISO/IEC FDIS 23090-15:202x 2nd edition text output of 2023-01, preparation delayed to 2023-09, FDIS ballot opened 2024-04-08, FDIS ballot closed 2024-06-03, published 2024-07-04</w:t>
      </w:r>
    </w:p>
    <w:p w14:paraId="3E35B399" w14:textId="77777777" w:rsidR="00477E6F" w:rsidRPr="00477E6F" w:rsidRDefault="00477E6F" w:rsidP="00477E6F">
      <w:pPr>
        <w:numPr>
          <w:ilvl w:val="1"/>
          <w:numId w:val="10"/>
        </w:numPr>
        <w:rPr>
          <w:lang w:eastAsia="de-DE"/>
        </w:rPr>
      </w:pPr>
      <w:r w:rsidRPr="005A50D2">
        <w:rPr>
          <w:rPrChange w:id="169" w:author="Jens-Rainer Ohm" w:date="2026-01-21T07:00:00Z">
            <w:rPr>
              <w:lang w:val="de-DE"/>
            </w:rPr>
          </w:rPrChange>
        </w:rPr>
        <w:t xml:space="preserve">H.266.1 V2 </w:t>
      </w:r>
      <w:r w:rsidRPr="00477E6F">
        <w:rPr>
          <w:lang w:val="en-CA" w:eastAsia="de-DE"/>
        </w:rPr>
        <w:t xml:space="preserve">Consent 2023-07, Last Call began 2023-08-16, </w:t>
      </w:r>
      <w:r w:rsidRPr="005A50D2">
        <w:rPr>
          <w:rPrChange w:id="170" w:author="Jens-Rainer Ohm" w:date="2026-01-21T07:00:00Z">
            <w:rPr>
              <w:lang w:val="de-DE"/>
            </w:rPr>
          </w:rPrChange>
        </w:rPr>
        <w:t>Approved 2023-09-13, pre-published 2023-10-06, published 2023-10-19</w:t>
      </w:r>
    </w:p>
    <w:p w14:paraId="2D37D8EA" w14:textId="77777777" w:rsidR="00477E6F" w:rsidRPr="00477E6F" w:rsidRDefault="00477E6F" w:rsidP="00477E6F">
      <w:pPr>
        <w:numPr>
          <w:ilvl w:val="0"/>
          <w:numId w:val="10"/>
        </w:numPr>
        <w:rPr>
          <w:b/>
          <w:bCs/>
          <w:lang w:eastAsia="de-DE"/>
        </w:rPr>
      </w:pPr>
      <w:r w:rsidRPr="00477E6F">
        <w:rPr>
          <w:b/>
          <w:bCs/>
          <w:lang w:eastAsia="de-DE"/>
        </w:rPr>
        <w:t>VVCv3 conformance:</w:t>
      </w:r>
    </w:p>
    <w:p w14:paraId="528944CD" w14:textId="77777777" w:rsidR="00477E6F" w:rsidRPr="00477E6F" w:rsidRDefault="00477E6F" w:rsidP="00477E6F">
      <w:pPr>
        <w:numPr>
          <w:ilvl w:val="1"/>
          <w:numId w:val="10"/>
        </w:numPr>
        <w:rPr>
          <w:lang w:eastAsia="de-DE"/>
        </w:rPr>
      </w:pPr>
      <w:r w:rsidRPr="00477E6F">
        <w:rPr>
          <w:lang w:eastAsia="de-DE"/>
        </w:rPr>
        <w:t>CD: 2025-04-15</w:t>
      </w:r>
    </w:p>
    <w:p w14:paraId="7721445C" w14:textId="77777777" w:rsidR="00477E6F" w:rsidRPr="00477E6F" w:rsidRDefault="00477E6F" w:rsidP="00477E6F">
      <w:pPr>
        <w:numPr>
          <w:ilvl w:val="1"/>
          <w:numId w:val="10"/>
        </w:numPr>
        <w:rPr>
          <w:lang w:eastAsia="de-DE"/>
        </w:rPr>
      </w:pPr>
      <w:r w:rsidRPr="00477E6F">
        <w:rPr>
          <w:lang w:eastAsia="de-DE"/>
        </w:rPr>
        <w:t>DIS: 2025-07-25</w:t>
      </w:r>
    </w:p>
    <w:p w14:paraId="52488019" w14:textId="77777777" w:rsidR="00477E6F" w:rsidRPr="00477E6F" w:rsidRDefault="00477E6F" w:rsidP="00477E6F">
      <w:pPr>
        <w:numPr>
          <w:ilvl w:val="1"/>
          <w:numId w:val="10"/>
        </w:numPr>
        <w:rPr>
          <w:lang w:eastAsia="de-DE"/>
        </w:rPr>
      </w:pPr>
      <w:r w:rsidRPr="00477E6F">
        <w:rPr>
          <w:lang w:eastAsia="de-DE"/>
        </w:rPr>
        <w:t>FDIS: 2026-02-20</w:t>
      </w:r>
    </w:p>
    <w:p w14:paraId="42671087" w14:textId="77777777" w:rsidR="00477E6F" w:rsidRPr="00477E6F" w:rsidRDefault="00477E6F" w:rsidP="00477E6F">
      <w:pPr>
        <w:numPr>
          <w:ilvl w:val="1"/>
          <w:numId w:val="10"/>
        </w:numPr>
        <w:rPr>
          <w:lang w:eastAsia="de-DE"/>
        </w:rPr>
      </w:pPr>
      <w:r w:rsidRPr="00477E6F">
        <w:rPr>
          <w:lang w:eastAsia="de-DE"/>
        </w:rPr>
        <w:t>IS: 2026-06-30</w:t>
      </w:r>
    </w:p>
    <w:p w14:paraId="06F1F5E5" w14:textId="77777777" w:rsidR="00477E6F" w:rsidRPr="00477E6F" w:rsidRDefault="00477E6F" w:rsidP="00477E6F">
      <w:pPr>
        <w:numPr>
          <w:ilvl w:val="1"/>
          <w:numId w:val="10"/>
        </w:numPr>
        <w:rPr>
          <w:lang w:eastAsia="de-DE"/>
        </w:rPr>
      </w:pPr>
      <w:r w:rsidRPr="00477E6F">
        <w:rPr>
          <w:rFonts w:hint="eastAsia"/>
          <w:lang w:eastAsia="de-DE"/>
        </w:rPr>
        <w:t>H.266.1 V3 Consent 2025-10</w:t>
      </w:r>
      <w:r w:rsidRPr="00477E6F">
        <w:rPr>
          <w:lang w:eastAsia="de-DE"/>
        </w:rPr>
        <w:t xml:space="preserve">, </w:t>
      </w:r>
      <w:r w:rsidRPr="00477E6F">
        <w:rPr>
          <w:lang w:val="en-CA" w:eastAsia="de-DE"/>
        </w:rPr>
        <w:t>Last Call began 2025-12</w:t>
      </w:r>
    </w:p>
    <w:p w14:paraId="0B73066C" w14:textId="77777777" w:rsidR="00477E6F" w:rsidRPr="00477E6F" w:rsidRDefault="00477E6F" w:rsidP="00477E6F">
      <w:pPr>
        <w:rPr>
          <w:lang w:eastAsia="de-DE"/>
        </w:rPr>
      </w:pPr>
    </w:p>
    <w:p w14:paraId="56CA0180" w14:textId="77777777" w:rsidR="00477E6F" w:rsidRPr="00477E6F" w:rsidRDefault="00477E6F" w:rsidP="00477E6F">
      <w:pPr>
        <w:numPr>
          <w:ilvl w:val="0"/>
          <w:numId w:val="48"/>
        </w:numPr>
        <w:rPr>
          <w:b/>
          <w:bCs/>
          <w:lang w:val="en-CA" w:eastAsia="de-DE"/>
        </w:rPr>
      </w:pPr>
      <w:r w:rsidRPr="00477E6F">
        <w:rPr>
          <w:b/>
          <w:bCs/>
          <w:lang w:val="en-CA" w:eastAsia="de-DE"/>
        </w:rPr>
        <w:t>Status on bitstream submission</w:t>
      </w:r>
    </w:p>
    <w:p w14:paraId="1EA8620B" w14:textId="77777777" w:rsidR="00477E6F" w:rsidRPr="00477E6F" w:rsidRDefault="00477E6F" w:rsidP="00477E6F">
      <w:pPr>
        <w:rPr>
          <w:lang w:val="en-CA" w:eastAsia="de-DE"/>
        </w:rPr>
      </w:pPr>
      <w:r w:rsidRPr="00477E6F">
        <w:rPr>
          <w:lang w:val="en-CA" w:eastAsia="de-DE"/>
        </w:rPr>
        <w:t>The status at the time of preparation of this report is as follows:</w:t>
      </w:r>
    </w:p>
    <w:p w14:paraId="3CC611F8" w14:textId="77777777" w:rsidR="00477E6F" w:rsidRPr="00477E6F" w:rsidRDefault="00477E6F" w:rsidP="00477E6F">
      <w:pPr>
        <w:numPr>
          <w:ilvl w:val="0"/>
          <w:numId w:val="10"/>
        </w:numPr>
        <w:rPr>
          <w:lang w:eastAsia="de-DE"/>
        </w:rPr>
      </w:pPr>
      <w:r w:rsidRPr="00477E6F">
        <w:rPr>
          <w:lang w:eastAsia="de-DE"/>
        </w:rPr>
        <w:t xml:space="preserve">conformance bitstreams for VVC: </w:t>
      </w:r>
    </w:p>
    <w:p w14:paraId="15AC25FF" w14:textId="77777777" w:rsidR="00477E6F" w:rsidRPr="00477E6F" w:rsidRDefault="00477E6F" w:rsidP="00477E6F">
      <w:pPr>
        <w:numPr>
          <w:ilvl w:val="1"/>
          <w:numId w:val="10"/>
        </w:numPr>
        <w:rPr>
          <w:lang w:eastAsia="de-DE"/>
        </w:rPr>
      </w:pPr>
      <w:r w:rsidRPr="00477E6F">
        <w:rPr>
          <w:lang w:eastAsia="de-DE"/>
        </w:rPr>
        <w:t xml:space="preserve">104 bitstream categories have been identified </w:t>
      </w:r>
    </w:p>
    <w:p w14:paraId="083A6562"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4350077D" w14:textId="77777777" w:rsidR="00477E6F" w:rsidRPr="00477E6F" w:rsidRDefault="00477E6F" w:rsidP="00477E6F">
      <w:pPr>
        <w:numPr>
          <w:ilvl w:val="1"/>
          <w:numId w:val="10"/>
        </w:numPr>
        <w:rPr>
          <w:lang w:eastAsia="de-DE"/>
        </w:rPr>
      </w:pPr>
      <w:r w:rsidRPr="00477E6F">
        <w:rPr>
          <w:lang w:eastAsia="de-DE"/>
        </w:rPr>
        <w:t>283 total bitstreams have been provided, checked, and made available</w:t>
      </w:r>
    </w:p>
    <w:p w14:paraId="703C2AA9" w14:textId="77777777" w:rsidR="00477E6F" w:rsidRPr="00477E6F" w:rsidRDefault="00477E6F" w:rsidP="00477E6F">
      <w:pPr>
        <w:numPr>
          <w:ilvl w:val="1"/>
          <w:numId w:val="10"/>
        </w:numPr>
        <w:rPr>
          <w:lang w:eastAsia="de-DE"/>
        </w:rPr>
      </w:pPr>
      <w:r w:rsidRPr="00477E6F">
        <w:rPr>
          <w:lang w:eastAsia="de-DE"/>
        </w:rPr>
        <w:lastRenderedPageBreak/>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F3D96F2" w14:textId="77777777" w:rsidR="00477E6F" w:rsidRPr="00477E6F" w:rsidRDefault="00477E6F" w:rsidP="00477E6F">
      <w:pPr>
        <w:numPr>
          <w:ilvl w:val="0"/>
          <w:numId w:val="10"/>
        </w:numPr>
        <w:rPr>
          <w:lang w:eastAsia="de-DE"/>
        </w:rPr>
      </w:pPr>
      <w:r w:rsidRPr="00477E6F">
        <w:rPr>
          <w:lang w:eastAsia="de-DE"/>
        </w:rPr>
        <w:t>conformance bitstreams for VVC operation range extensions:</w:t>
      </w:r>
    </w:p>
    <w:p w14:paraId="08D49E01" w14:textId="77777777" w:rsidR="00477E6F" w:rsidRPr="00477E6F" w:rsidRDefault="00477E6F" w:rsidP="00477E6F">
      <w:pPr>
        <w:numPr>
          <w:ilvl w:val="1"/>
          <w:numId w:val="10"/>
        </w:numPr>
        <w:rPr>
          <w:lang w:eastAsia="de-DE"/>
        </w:rPr>
      </w:pPr>
      <w:r w:rsidRPr="00477E6F">
        <w:rPr>
          <w:lang w:eastAsia="de-DE"/>
        </w:rPr>
        <w:t>57 bitstream categories have been identified</w:t>
      </w:r>
    </w:p>
    <w:p w14:paraId="5FBE48E7" w14:textId="77777777" w:rsidR="00477E6F" w:rsidRPr="00477E6F" w:rsidRDefault="00477E6F" w:rsidP="00477E6F">
      <w:pPr>
        <w:numPr>
          <w:ilvl w:val="1"/>
          <w:numId w:val="10"/>
        </w:numPr>
        <w:rPr>
          <w:lang w:eastAsia="de-DE"/>
        </w:rPr>
      </w:pPr>
      <w:r w:rsidRPr="00477E6F">
        <w:rPr>
          <w:lang w:eastAsia="de-DE"/>
        </w:rPr>
        <w:t xml:space="preserve">128 bitstreams of 57 identified categories have been provided, cross-checked and </w:t>
      </w:r>
      <w:bookmarkStart w:id="171" w:name="_Hlk108436584"/>
      <w:r w:rsidRPr="00477E6F">
        <w:rPr>
          <w:lang w:eastAsia="de-DE"/>
        </w:rPr>
        <w:t>made available</w:t>
      </w:r>
    </w:p>
    <w:p w14:paraId="21FFBD22"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bookmarkEnd w:id="171"/>
    <w:p w14:paraId="6B077473" w14:textId="77777777" w:rsidR="00477E6F" w:rsidRPr="00477E6F" w:rsidRDefault="00477E6F" w:rsidP="00477E6F">
      <w:pPr>
        <w:numPr>
          <w:ilvl w:val="0"/>
          <w:numId w:val="10"/>
        </w:numPr>
        <w:rPr>
          <w:lang w:eastAsia="de-DE"/>
        </w:rPr>
      </w:pPr>
      <w:r w:rsidRPr="00477E6F">
        <w:rPr>
          <w:lang w:eastAsia="de-DE"/>
        </w:rPr>
        <w:t>additional conformance bitstreams for VVC Multilayer:</w:t>
      </w:r>
    </w:p>
    <w:p w14:paraId="180B5B56" w14:textId="77777777" w:rsidR="00477E6F" w:rsidRPr="00477E6F" w:rsidRDefault="00477E6F" w:rsidP="00477E6F">
      <w:pPr>
        <w:numPr>
          <w:ilvl w:val="1"/>
          <w:numId w:val="10"/>
        </w:numPr>
        <w:rPr>
          <w:lang w:eastAsia="de-DE"/>
        </w:rPr>
      </w:pPr>
      <w:r w:rsidRPr="00477E6F">
        <w:rPr>
          <w:lang w:eastAsia="de-DE"/>
        </w:rPr>
        <w:t xml:space="preserve">3 bitstream categories have been identified </w:t>
      </w:r>
    </w:p>
    <w:p w14:paraId="06BBB9F4"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6AD97298" w14:textId="77777777" w:rsidR="00477E6F" w:rsidRPr="00477E6F" w:rsidRDefault="00477E6F" w:rsidP="00477E6F">
      <w:pPr>
        <w:numPr>
          <w:ilvl w:val="1"/>
          <w:numId w:val="10"/>
        </w:numPr>
        <w:rPr>
          <w:lang w:eastAsia="de-DE"/>
        </w:rPr>
      </w:pPr>
      <w:r w:rsidRPr="00477E6F">
        <w:rPr>
          <w:lang w:eastAsia="de-DE"/>
        </w:rPr>
        <w:t>7 total bitstreams have been provided, cross-checked, and made available</w:t>
      </w:r>
    </w:p>
    <w:p w14:paraId="330E30D3"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273CF04" w14:textId="77777777" w:rsidR="00477E6F" w:rsidRPr="00477E6F" w:rsidRDefault="00477E6F" w:rsidP="00477E6F">
      <w:pPr>
        <w:numPr>
          <w:ilvl w:val="0"/>
          <w:numId w:val="10"/>
        </w:numPr>
        <w:rPr>
          <w:lang w:eastAsia="de-DE"/>
        </w:rPr>
      </w:pPr>
      <w:r w:rsidRPr="00477E6F">
        <w:rPr>
          <w:lang w:eastAsia="de-DE"/>
        </w:rPr>
        <w:t>conformance bitstreams for new HEVC Multiview profiles</w:t>
      </w:r>
    </w:p>
    <w:p w14:paraId="6FD9A76A" w14:textId="77777777" w:rsidR="00477E6F" w:rsidRPr="00477E6F" w:rsidRDefault="00477E6F" w:rsidP="00477E6F">
      <w:pPr>
        <w:numPr>
          <w:ilvl w:val="1"/>
          <w:numId w:val="10"/>
        </w:numPr>
        <w:rPr>
          <w:lang w:eastAsia="de-DE"/>
        </w:rPr>
      </w:pPr>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0BF87AFB" w14:textId="77777777" w:rsidR="00477E6F" w:rsidRPr="00477E6F" w:rsidRDefault="00477E6F" w:rsidP="00477E6F">
      <w:pPr>
        <w:numPr>
          <w:ilvl w:val="1"/>
          <w:numId w:val="10"/>
        </w:numPr>
        <w:rPr>
          <w:lang w:eastAsia="de-DE"/>
        </w:rPr>
      </w:pPr>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692B132" w14:textId="77777777" w:rsidR="00477E6F" w:rsidRPr="00477E6F" w:rsidRDefault="00477E6F" w:rsidP="00477E6F">
      <w:pPr>
        <w:numPr>
          <w:ilvl w:val="1"/>
          <w:numId w:val="10"/>
        </w:numPr>
        <w:rPr>
          <w:lang w:eastAsia="de-DE"/>
        </w:rPr>
      </w:pPr>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4A4A5FA" w14:textId="77777777" w:rsidR="00477E6F" w:rsidRPr="00477E6F" w:rsidRDefault="00477E6F" w:rsidP="00477E6F">
      <w:pPr>
        <w:rPr>
          <w:lang w:eastAsia="de-DE"/>
        </w:rPr>
      </w:pPr>
    </w:p>
    <w:p w14:paraId="4B80475A" w14:textId="77777777" w:rsidR="00477E6F" w:rsidRPr="00477E6F" w:rsidRDefault="00477E6F" w:rsidP="00477E6F">
      <w:pPr>
        <w:numPr>
          <w:ilvl w:val="0"/>
          <w:numId w:val="48"/>
        </w:numPr>
        <w:rPr>
          <w:b/>
          <w:bCs/>
          <w:lang w:val="en-CA" w:eastAsia="de-DE"/>
        </w:rPr>
      </w:pPr>
      <w:r w:rsidRPr="00477E6F">
        <w:rPr>
          <w:b/>
          <w:bCs/>
          <w:lang w:val="en-CA" w:eastAsia="de-DE"/>
        </w:rPr>
        <w:t>Activities and Discussion</w:t>
      </w:r>
    </w:p>
    <w:p w14:paraId="133E383E" w14:textId="77777777" w:rsidR="00477E6F" w:rsidRPr="00477E6F" w:rsidRDefault="00477E6F" w:rsidP="00477E6F">
      <w:pPr>
        <w:rPr>
          <w:lang w:eastAsia="de-DE"/>
        </w:rPr>
      </w:pPr>
      <w:r w:rsidRPr="00477E6F">
        <w:rPr>
          <w:lang w:eastAsia="de-DE"/>
        </w:rPr>
        <w:t xml:space="preserve">The AHG activities are on schedule with the preliminary timeline shown in section 2. </w:t>
      </w:r>
    </w:p>
    <w:p w14:paraId="55004F41" w14:textId="77777777" w:rsidR="00477E6F" w:rsidRPr="00477E6F" w:rsidRDefault="00477E6F" w:rsidP="00477E6F">
      <w:pPr>
        <w:rPr>
          <w:u w:val="single"/>
          <w:lang w:eastAsia="de-DE"/>
        </w:rPr>
      </w:pPr>
    </w:p>
    <w:p w14:paraId="07ED5B51" w14:textId="77777777" w:rsidR="00477E6F" w:rsidRPr="00477E6F" w:rsidRDefault="00477E6F" w:rsidP="00477E6F">
      <w:pPr>
        <w:rPr>
          <w:lang w:eastAsia="de-DE"/>
        </w:rPr>
      </w:pPr>
      <w:r w:rsidRPr="00477E6F">
        <w:rPr>
          <w:u w:val="single"/>
          <w:lang w:eastAsia="de-DE"/>
        </w:rPr>
        <w:t>VVC activities:</w:t>
      </w:r>
    </w:p>
    <w:p w14:paraId="37D4D8B7" w14:textId="77777777" w:rsidR="00477E6F" w:rsidRPr="00477E6F" w:rsidRDefault="00477E6F" w:rsidP="00477E6F">
      <w:pPr>
        <w:rPr>
          <w:lang w:eastAsia="de-DE"/>
        </w:rPr>
      </w:pPr>
      <w:r w:rsidRPr="00477E6F">
        <w:rPr>
          <w:lang w:eastAsia="de-DE"/>
        </w:rPr>
        <w:t xml:space="preserve">The streams are available at ​ </w:t>
      </w:r>
      <w:hyperlink r:id="rId268" w:history="1">
        <w:r w:rsidRPr="00477E6F">
          <w:rPr>
            <w:rStyle w:val="Hyperlink"/>
            <w:lang w:eastAsia="de-DE"/>
          </w:rPr>
          <w:t>https://www.itu.int/wftp3/av-arch/jvet-site/bitstream_exchange/VVC3rdEd/DIS/</w:t>
        </w:r>
      </w:hyperlink>
      <w:r w:rsidRPr="00477E6F">
        <w:rPr>
          <w:lang w:eastAsia="de-DE"/>
        </w:rPr>
        <w:t>. No change in bitstreams and/or packages.</w:t>
      </w:r>
    </w:p>
    <w:p w14:paraId="7B8AB759" w14:textId="77777777" w:rsidR="00477E6F" w:rsidRPr="00477E6F" w:rsidRDefault="00477E6F" w:rsidP="00477E6F">
      <w:pPr>
        <w:rPr>
          <w:lang w:eastAsia="de-DE"/>
        </w:rPr>
      </w:pPr>
    </w:p>
    <w:p w14:paraId="13A8CD7E" w14:textId="77777777" w:rsidR="00477E6F" w:rsidRPr="00477E6F" w:rsidRDefault="00477E6F" w:rsidP="00477E6F">
      <w:pPr>
        <w:rPr>
          <w:lang w:eastAsia="de-DE"/>
        </w:rPr>
      </w:pPr>
      <w:r w:rsidRPr="00477E6F">
        <w:rPr>
          <w:u w:val="single"/>
          <w:lang w:eastAsia="de-DE"/>
        </w:rPr>
        <w:t>VVC operation range extensions activities:</w:t>
      </w:r>
    </w:p>
    <w:p w14:paraId="4DE00D80" w14:textId="77777777" w:rsidR="00477E6F" w:rsidRPr="00477E6F" w:rsidRDefault="00477E6F" w:rsidP="00477E6F">
      <w:pPr>
        <w:rPr>
          <w:lang w:eastAsia="de-DE"/>
        </w:rPr>
      </w:pPr>
      <w:r w:rsidRPr="00477E6F">
        <w:rPr>
          <w:lang w:eastAsia="de-DE"/>
        </w:rPr>
        <w:t xml:space="preserve">The streams are available at ​ </w:t>
      </w:r>
      <w:hyperlink r:id="rId269" w:history="1">
        <w:r w:rsidRPr="00477E6F">
          <w:rPr>
            <w:rStyle w:val="Hyperlink"/>
            <w:lang w:eastAsia="de-DE"/>
          </w:rPr>
          <w:t>https://www.itu.int/wftp3/av-arch/jvet-site/bitstream_exchange/VVC3rdEd/DIS/</w:t>
        </w:r>
      </w:hyperlink>
      <w:r w:rsidRPr="00477E6F">
        <w:rPr>
          <w:lang w:eastAsia="de-DE"/>
        </w:rPr>
        <w:t>. No change in bitstreams and/or packages.</w:t>
      </w:r>
    </w:p>
    <w:p w14:paraId="2772C038" w14:textId="77777777" w:rsidR="00477E6F" w:rsidRPr="00477E6F" w:rsidRDefault="00477E6F" w:rsidP="00477E6F">
      <w:pPr>
        <w:rPr>
          <w:lang w:eastAsia="de-DE"/>
        </w:rPr>
      </w:pPr>
    </w:p>
    <w:p w14:paraId="7844DA37" w14:textId="77777777" w:rsidR="00477E6F" w:rsidRPr="00477E6F" w:rsidRDefault="00477E6F" w:rsidP="00477E6F">
      <w:pPr>
        <w:rPr>
          <w:u w:val="single"/>
          <w:lang w:eastAsia="de-DE"/>
        </w:rPr>
      </w:pPr>
      <w:r w:rsidRPr="00477E6F">
        <w:rPr>
          <w:u w:val="single"/>
          <w:lang w:eastAsia="de-DE"/>
        </w:rPr>
        <w:t xml:space="preserve">VVC Multilayer activities: </w:t>
      </w:r>
    </w:p>
    <w:p w14:paraId="047460D4" w14:textId="77777777" w:rsidR="00477E6F" w:rsidRPr="00477E6F" w:rsidRDefault="00477E6F" w:rsidP="00477E6F">
      <w:pPr>
        <w:rPr>
          <w:lang w:eastAsia="de-DE"/>
        </w:rPr>
      </w:pPr>
      <w:r w:rsidRPr="00477E6F">
        <w:rPr>
          <w:lang w:eastAsia="de-DE"/>
        </w:rPr>
        <w:t xml:space="preserve">The streams are available at ​ </w:t>
      </w:r>
      <w:hyperlink r:id="rId270" w:history="1">
        <w:r w:rsidRPr="00477E6F">
          <w:rPr>
            <w:rStyle w:val="Hyperlink"/>
            <w:lang w:eastAsia="de-DE"/>
          </w:rPr>
          <w:t>https://www.itu.int/wftp3/av-arch/jvet-site/bitstream_exchange/VVC3rdEd/DIS/</w:t>
        </w:r>
      </w:hyperlink>
      <w:r w:rsidRPr="00477E6F">
        <w:rPr>
          <w:lang w:eastAsia="de-DE"/>
        </w:rPr>
        <w:t>. No change in bitstreams and/or packages.</w:t>
      </w:r>
    </w:p>
    <w:p w14:paraId="7FB34767" w14:textId="77777777" w:rsidR="00477E6F" w:rsidRPr="00477E6F" w:rsidRDefault="00477E6F" w:rsidP="00477E6F">
      <w:pPr>
        <w:rPr>
          <w:lang w:eastAsia="de-DE"/>
        </w:rPr>
      </w:pPr>
    </w:p>
    <w:p w14:paraId="1BC748EF" w14:textId="77777777" w:rsidR="00477E6F" w:rsidRPr="00477E6F" w:rsidRDefault="00477E6F" w:rsidP="00477E6F">
      <w:pPr>
        <w:rPr>
          <w:lang w:eastAsia="de-DE"/>
        </w:rPr>
      </w:pPr>
      <w:r w:rsidRPr="00477E6F">
        <w:rPr>
          <w:u w:val="single"/>
          <w:lang w:eastAsia="de-DE"/>
        </w:rPr>
        <w:t>HEVC Multiview supporting extended bit depth activities:</w:t>
      </w:r>
    </w:p>
    <w:p w14:paraId="4745BEE2" w14:textId="77777777" w:rsidR="00477E6F" w:rsidRPr="00477E6F" w:rsidRDefault="00477E6F" w:rsidP="00477E6F">
      <w:pPr>
        <w:rPr>
          <w:lang w:eastAsia="de-DE"/>
        </w:rPr>
      </w:pPr>
      <w:r w:rsidRPr="00477E6F">
        <w:rPr>
          <w:lang w:eastAsia="de-DE"/>
        </w:rPr>
        <w:t xml:space="preserve">The 6 packages are available at </w:t>
      </w:r>
      <w:hyperlink r:id="rId271" w:history="1">
        <w:r w:rsidRPr="00477E6F">
          <w:rPr>
            <w:rStyle w:val="Hyperlink"/>
            <w:lang w:val="en-CA" w:eastAsia="de-DE"/>
          </w:rPr>
          <w:t>https://www.itu.int/wftp3/av-arch/jvet-site/bitstream_exchange/HEVCMultiview/</w:t>
        </w:r>
        <w:r w:rsidRPr="00477E6F" w:rsidDel="00743DFF">
          <w:rPr>
            <w:rStyle w:val="Hyperlink"/>
            <w:lang w:val="en-CA" w:eastAsia="de-DE"/>
          </w:rPr>
          <w:t xml:space="preserve"> </w:t>
        </w:r>
      </w:hyperlink>
      <w:r w:rsidRPr="00477E6F">
        <w:rPr>
          <w:lang w:eastAsia="de-DE"/>
        </w:rPr>
        <w:t xml:space="preserve"> No change in bitstreams and/or packages.</w:t>
      </w:r>
    </w:p>
    <w:p w14:paraId="59B8B792" w14:textId="77777777" w:rsidR="00477E6F" w:rsidRPr="00477E6F" w:rsidRDefault="00477E6F" w:rsidP="00477E6F">
      <w:pPr>
        <w:rPr>
          <w:lang w:eastAsia="de-DE"/>
        </w:rPr>
      </w:pPr>
    </w:p>
    <w:p w14:paraId="1E674338" w14:textId="77777777" w:rsidR="00477E6F" w:rsidRPr="00477E6F" w:rsidRDefault="00477E6F" w:rsidP="00477E6F">
      <w:pPr>
        <w:rPr>
          <w:lang w:eastAsia="de-DE"/>
        </w:rPr>
      </w:pPr>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w:t>
      </w:r>
      <w:proofErr w:type="spellStart"/>
      <w:r w:rsidRPr="00477E6F">
        <w:rPr>
          <w:lang w:eastAsia="de-DE"/>
        </w:rPr>
        <w:t>multiview</w:t>
      </w:r>
      <w:proofErr w:type="spellEnd"/>
      <w:r w:rsidRPr="00477E6F">
        <w:rPr>
          <w:lang w:eastAsia="de-DE"/>
        </w:rPr>
        <w:t xml:space="preserve"> profiles: support for the Multiview Main, Multiview Main 10, </w:t>
      </w:r>
      <w:r w:rsidRPr="00477E6F">
        <w:rPr>
          <w:lang w:eastAsia="de-DE"/>
        </w:rPr>
        <w:lastRenderedPageBreak/>
        <w:t xml:space="preserve">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w:t>
      </w:r>
      <w:proofErr w:type="spellStart"/>
      <w:r w:rsidRPr="00477E6F">
        <w:rPr>
          <w:lang w:val="en-CA" w:eastAsia="de-DE"/>
        </w:rPr>
        <w:t>multiview</w:t>
      </w:r>
      <w:proofErr w:type="spellEnd"/>
      <w:r w:rsidRPr="00477E6F">
        <w:rPr>
          <w:lang w:val="en-CA" w:eastAsia="de-DE"/>
        </w:rPr>
        <w:t xml:space="preserve"> format range extensions profiles </w:t>
      </w:r>
      <w:r w:rsidRPr="00477E6F">
        <w:rPr>
          <w:lang w:eastAsia="de-DE"/>
        </w:rPr>
        <w:t xml:space="preserve">in JVET-AH1006 and in WG5 N0281). These changes also enabled HM to also support </w:t>
      </w:r>
      <w:proofErr w:type="spellStart"/>
      <w:r w:rsidRPr="00477E6F">
        <w:rPr>
          <w:lang w:eastAsia="de-DE"/>
        </w:rPr>
        <w:t>multiview</w:t>
      </w:r>
      <w:proofErr w:type="spellEnd"/>
      <w:r w:rsidRPr="00477E6F">
        <w:rPr>
          <w:lang w:eastAsia="de-DE"/>
        </w:rPr>
        <w:t xml:space="preserve"> encoding with other chroma formats, such as 4:4:4. These HM code changes have been submitted in HM MR </w:t>
      </w:r>
      <w:hyperlink r:id="rId272" w:history="1">
        <w:r w:rsidRPr="00477E6F">
          <w:rPr>
            <w:rStyle w:val="Hyperlink"/>
            <w:lang w:eastAsia="de-DE"/>
          </w:rPr>
          <w:t>https://vcgit.hhi.fraunhofer.de/jvet/HM/-/merge_requests/98</w:t>
        </w:r>
      </w:hyperlink>
      <w:r w:rsidRPr="00477E6F">
        <w:rPr>
          <w:lang w:eastAsia="de-DE"/>
        </w:rPr>
        <w:t xml:space="preserve"> and it is under review because of the </w:t>
      </w:r>
      <w:proofErr w:type="gramStart"/>
      <w:r w:rsidRPr="00477E6F">
        <w:rPr>
          <w:lang w:eastAsia="de-DE"/>
        </w:rPr>
        <w:t>amount</w:t>
      </w:r>
      <w:proofErr w:type="gramEnd"/>
      <w:r w:rsidRPr="00477E6F">
        <w:rPr>
          <w:lang w:eastAsia="de-DE"/>
        </w:rPr>
        <w:t xml:space="preserve"> of changes (23k+ lines) </w:t>
      </w:r>
    </w:p>
    <w:p w14:paraId="7A8A7363" w14:textId="77777777" w:rsidR="00477E6F" w:rsidRPr="00477E6F" w:rsidRDefault="00477E6F" w:rsidP="00477E6F">
      <w:pPr>
        <w:rPr>
          <w:lang w:eastAsia="de-DE"/>
        </w:rPr>
      </w:pPr>
      <w:r w:rsidRPr="00477E6F">
        <w:rPr>
          <w:lang w:val="en-GB" w:eastAsia="de-DE"/>
        </w:rPr>
        <w:t>JVET-AO0227 has been submitted to this meeting to provide updates on Multiview Reference Software</w:t>
      </w:r>
      <w:r w:rsidRPr="00477E6F">
        <w:rPr>
          <w:lang w:eastAsia="de-DE"/>
        </w:rPr>
        <w:t xml:space="preserve">. </w:t>
      </w:r>
    </w:p>
    <w:p w14:paraId="2C799813" w14:textId="77777777" w:rsidR="00477E6F" w:rsidRPr="00477E6F" w:rsidRDefault="00477E6F" w:rsidP="00477E6F">
      <w:pPr>
        <w:rPr>
          <w:lang w:eastAsia="de-DE"/>
        </w:rPr>
      </w:pPr>
      <w:r w:rsidRPr="00477E6F">
        <w:rPr>
          <w:lang w:eastAsia="de-DE"/>
        </w:rPr>
        <w:t>No update on the generation of the Multiview Monochrome profiles conformance streams.</w:t>
      </w:r>
    </w:p>
    <w:p w14:paraId="4FCBD529" w14:textId="77777777" w:rsidR="00477E6F" w:rsidRPr="00477E6F" w:rsidRDefault="00477E6F" w:rsidP="00477E6F">
      <w:pPr>
        <w:rPr>
          <w:lang w:eastAsia="de-DE"/>
        </w:rPr>
      </w:pPr>
      <w:r w:rsidRPr="00477E6F">
        <w:rPr>
          <w:lang w:eastAsia="de-DE"/>
        </w:rPr>
        <w:t>The regular JVET e-mail reflector was used for discussions (</w:t>
      </w:r>
      <w:hyperlink r:id="rId273" w:history="1">
        <w:r w:rsidRPr="00477E6F">
          <w:rPr>
            <w:rStyle w:val="Hyperlink"/>
            <w:lang w:eastAsia="de-DE"/>
          </w:rPr>
          <w:t>jvet@lists.rwth-aachen.de</w:t>
        </w:r>
      </w:hyperlink>
      <w:r w:rsidRPr="00477E6F">
        <w:rPr>
          <w:lang w:eastAsia="de-DE"/>
        </w:rPr>
        <w:t xml:space="preserve">). </w:t>
      </w:r>
    </w:p>
    <w:p w14:paraId="59BD71F1" w14:textId="77777777" w:rsidR="00477E6F" w:rsidRPr="00477E6F" w:rsidRDefault="00477E6F" w:rsidP="00477E6F">
      <w:pPr>
        <w:rPr>
          <w:lang w:val="en-GB" w:eastAsia="de-DE"/>
        </w:rPr>
      </w:pPr>
      <w:r w:rsidRPr="00477E6F">
        <w:rPr>
          <w:lang w:val="en-GB" w:eastAsia="de-DE"/>
        </w:rPr>
        <w:t xml:space="preserve">The AHG5 chairs and JVET chairs can be reached at </w:t>
      </w:r>
      <w:hyperlink r:id="rId274" w:history="1">
        <w:r w:rsidRPr="00477E6F">
          <w:rPr>
            <w:rStyle w:val="Hyperlink"/>
            <w:lang w:val="en-GB" w:eastAsia="de-DE"/>
          </w:rPr>
          <w:t>jvet-conformance@lists.rwth-aachen.de</w:t>
        </w:r>
      </w:hyperlink>
      <w:r w:rsidRPr="00477E6F">
        <w:rPr>
          <w:lang w:val="en-GB" w:eastAsia="de-DE"/>
        </w:rPr>
        <w:t>. Participants should not subscribe to this list but may send emails to it.</w:t>
      </w:r>
    </w:p>
    <w:p w14:paraId="53C9018B" w14:textId="77777777" w:rsidR="00477E6F" w:rsidRPr="00477E6F" w:rsidRDefault="00477E6F" w:rsidP="00477E6F">
      <w:pPr>
        <w:rPr>
          <w:lang w:val="en-GB" w:eastAsia="de-DE"/>
        </w:rPr>
      </w:pPr>
    </w:p>
    <w:p w14:paraId="614D06EA" w14:textId="77777777" w:rsidR="00477E6F" w:rsidRPr="00477E6F" w:rsidRDefault="00477E6F" w:rsidP="00477E6F">
      <w:pPr>
        <w:numPr>
          <w:ilvl w:val="0"/>
          <w:numId w:val="48"/>
        </w:numPr>
        <w:rPr>
          <w:b/>
          <w:bCs/>
          <w:lang w:val="en-CA" w:eastAsia="de-DE"/>
        </w:rPr>
      </w:pPr>
      <w:r w:rsidRPr="00477E6F">
        <w:rPr>
          <w:b/>
          <w:bCs/>
          <w:lang w:val="en-CA" w:eastAsia="de-DE"/>
        </w:rPr>
        <w:t>Contributions</w:t>
      </w:r>
    </w:p>
    <w:p w14:paraId="630F1B8B" w14:textId="77777777" w:rsidR="00477E6F" w:rsidRPr="00477E6F" w:rsidRDefault="00477E6F" w:rsidP="00477E6F">
      <w:pPr>
        <w:rPr>
          <w:lang w:val="en-GB" w:eastAsia="de-DE"/>
        </w:rPr>
      </w:pPr>
      <w:r w:rsidRPr="00477E6F">
        <w:rPr>
          <w:lang w:val="en-GB" w:eastAsia="de-DE"/>
        </w:rPr>
        <w:t xml:space="preserve">JVET-AO0227 AHG5: Updates on Multiview Reference Software [E. </w:t>
      </w:r>
      <w:proofErr w:type="spellStart"/>
      <w:r w:rsidRPr="00477E6F">
        <w:rPr>
          <w:lang w:val="en-GB" w:eastAsia="de-DE"/>
        </w:rPr>
        <w:t>Asbun</w:t>
      </w:r>
      <w:proofErr w:type="spellEnd"/>
      <w:r w:rsidRPr="00477E6F">
        <w:rPr>
          <w:lang w:val="en-GB" w:eastAsia="de-DE"/>
        </w:rPr>
        <w:t xml:space="preserve">, S. Choi, S. </w:t>
      </w:r>
      <w:proofErr w:type="spellStart"/>
      <w:r w:rsidRPr="00477E6F">
        <w:rPr>
          <w:lang w:val="en-GB" w:eastAsia="de-DE"/>
        </w:rPr>
        <w:t>Paluri</w:t>
      </w:r>
      <w:proofErr w:type="spellEnd"/>
      <w:r w:rsidRPr="00477E6F">
        <w:rPr>
          <w:lang w:val="en-GB" w:eastAsia="de-DE"/>
        </w:rPr>
        <w:t xml:space="preserve">, A. M. </w:t>
      </w:r>
      <w:proofErr w:type="spellStart"/>
      <w:r w:rsidRPr="00477E6F">
        <w:rPr>
          <w:lang w:val="en-GB" w:eastAsia="de-DE"/>
        </w:rPr>
        <w:t>Tourapis</w:t>
      </w:r>
      <w:proofErr w:type="spellEnd"/>
      <w:r w:rsidRPr="00477E6F">
        <w:rPr>
          <w:lang w:val="en-GB" w:eastAsia="de-DE"/>
        </w:rPr>
        <w:t xml:space="preserve"> (Apple)].</w:t>
      </w:r>
    </w:p>
    <w:p w14:paraId="55A089D9" w14:textId="77777777" w:rsidR="00477E6F" w:rsidRPr="00477E6F" w:rsidRDefault="00477E6F" w:rsidP="00477E6F">
      <w:pPr>
        <w:rPr>
          <w:lang w:val="en-GB" w:eastAsia="de-DE"/>
        </w:rPr>
      </w:pPr>
    </w:p>
    <w:p w14:paraId="0AD52852" w14:textId="77777777" w:rsidR="00477E6F" w:rsidRPr="00477E6F" w:rsidRDefault="00477E6F" w:rsidP="00477E6F">
      <w:pPr>
        <w:numPr>
          <w:ilvl w:val="0"/>
          <w:numId w:val="48"/>
        </w:numPr>
        <w:rPr>
          <w:b/>
          <w:bCs/>
          <w:lang w:val="en-CA" w:eastAsia="de-DE"/>
        </w:rPr>
      </w:pPr>
      <w:r w:rsidRPr="00477E6F">
        <w:rPr>
          <w:b/>
          <w:bCs/>
          <w:lang w:val="en-CA" w:eastAsia="de-DE"/>
        </w:rPr>
        <w:t>Ftp site information</w:t>
      </w:r>
    </w:p>
    <w:p w14:paraId="2E788724" w14:textId="77777777" w:rsidR="00477E6F" w:rsidRPr="00477E6F" w:rsidRDefault="00477E6F" w:rsidP="00477E6F">
      <w:pPr>
        <w:rPr>
          <w:lang w:val="en-CA" w:eastAsia="de-DE"/>
        </w:rPr>
      </w:pPr>
      <w:r w:rsidRPr="00477E6F">
        <w:rPr>
          <w:lang w:val="en-CA" w:eastAsia="de-DE"/>
        </w:rPr>
        <w:t xml:space="preserve">The procedure to exchange the bitstream (ftp cite, bitstream files, etc.) is specified in Sec 2 “Procedure” of </w:t>
      </w:r>
      <w:hyperlink r:id="rId275" w:history="1">
        <w:r w:rsidRPr="00477E6F">
          <w:rPr>
            <w:rStyle w:val="Hyperlink"/>
            <w:lang w:val="en-CA" w:eastAsia="de-DE"/>
          </w:rPr>
          <w:t>JVET-R2008</w:t>
        </w:r>
      </w:hyperlink>
      <w:r w:rsidRPr="00477E6F">
        <w:rPr>
          <w:lang w:val="en-CA" w:eastAsia="de-DE"/>
        </w:rPr>
        <w:t>. The ftp and http sites for downloading bitstreams are</w:t>
      </w:r>
    </w:p>
    <w:p w14:paraId="60E53024" w14:textId="77777777" w:rsidR="00477E6F" w:rsidRPr="00477E6F" w:rsidRDefault="00477E6F" w:rsidP="00477E6F">
      <w:pPr>
        <w:rPr>
          <w:lang w:val="en-CA" w:eastAsia="de-DE"/>
        </w:rPr>
      </w:pPr>
    </w:p>
    <w:p w14:paraId="5374BA88" w14:textId="77777777" w:rsidR="00477E6F" w:rsidRPr="00477E6F" w:rsidRDefault="00477E6F" w:rsidP="00477E6F">
      <w:pPr>
        <w:numPr>
          <w:ilvl w:val="0"/>
          <w:numId w:val="10"/>
        </w:numPr>
        <w:rPr>
          <w:lang w:eastAsia="de-DE"/>
        </w:rPr>
      </w:pPr>
      <w:r w:rsidRPr="00477E6F">
        <w:rPr>
          <w:lang w:eastAsia="de-DE"/>
        </w:rPr>
        <w:t>VVC:</w:t>
      </w:r>
    </w:p>
    <w:p w14:paraId="4024CAFF" w14:textId="77777777" w:rsidR="00477E6F" w:rsidRPr="00477E6F" w:rsidRDefault="00477E6F" w:rsidP="00477E6F">
      <w:pPr>
        <w:rPr>
          <w:lang w:val="en-CA" w:eastAsia="de-DE"/>
        </w:rPr>
      </w:pPr>
      <w:r w:rsidRPr="00477E6F">
        <w:rPr>
          <w:lang w:val="en-CA" w:eastAsia="de-DE"/>
        </w:rPr>
        <w:tab/>
      </w:r>
      <w:hyperlink r:id="rId276" w:history="1">
        <w:r w:rsidRPr="00477E6F">
          <w:rPr>
            <w:rStyle w:val="Hyperlink"/>
            <w:lang w:val="en-CA" w:eastAsia="de-DE"/>
          </w:rPr>
          <w:t>ftp://ftp3.itu.int/jvet-site/bitstream_exchange/VVC</w:t>
        </w:r>
      </w:hyperlink>
      <w:r w:rsidRPr="00477E6F">
        <w:rPr>
          <w:lang w:val="en-CA" w:eastAsia="de-DE"/>
        </w:rPr>
        <w:t xml:space="preserve"> </w:t>
      </w:r>
    </w:p>
    <w:p w14:paraId="5E8C7F70" w14:textId="77777777" w:rsidR="00477E6F" w:rsidRPr="00477E6F" w:rsidRDefault="00477E6F" w:rsidP="00477E6F">
      <w:pPr>
        <w:rPr>
          <w:lang w:val="en-CA" w:eastAsia="de-DE"/>
        </w:rPr>
      </w:pPr>
      <w:r w:rsidRPr="00477E6F">
        <w:rPr>
          <w:lang w:eastAsia="de-DE"/>
        </w:rPr>
        <w:tab/>
      </w:r>
      <w:hyperlink r:id="rId277" w:history="1">
        <w:r w:rsidRPr="00477E6F">
          <w:rPr>
            <w:rStyle w:val="Hyperlink"/>
            <w:lang w:eastAsia="de-DE"/>
          </w:rPr>
          <w:t>https://www.itu.int/wftp3/av-arch/jvet-site/bitstream_exchange/VVC/</w:t>
        </w:r>
      </w:hyperlink>
    </w:p>
    <w:p w14:paraId="4F01CD9E" w14:textId="77777777" w:rsidR="00477E6F" w:rsidRPr="00477E6F" w:rsidRDefault="00477E6F" w:rsidP="00477E6F">
      <w:pPr>
        <w:numPr>
          <w:ilvl w:val="0"/>
          <w:numId w:val="10"/>
        </w:numPr>
        <w:rPr>
          <w:lang w:eastAsia="de-DE"/>
        </w:rPr>
      </w:pPr>
      <w:r w:rsidRPr="00477E6F">
        <w:rPr>
          <w:lang w:eastAsia="de-DE"/>
        </w:rPr>
        <w:t>VVC operation range extensions:</w:t>
      </w:r>
    </w:p>
    <w:p w14:paraId="133A0FC0" w14:textId="77777777" w:rsidR="00477E6F" w:rsidRPr="00477E6F" w:rsidRDefault="00477E6F" w:rsidP="00477E6F">
      <w:pPr>
        <w:rPr>
          <w:lang w:val="en-CA" w:eastAsia="de-DE"/>
        </w:rPr>
      </w:pPr>
      <w:r w:rsidRPr="00477E6F">
        <w:rPr>
          <w:lang w:val="en-CA" w:eastAsia="de-DE"/>
        </w:rPr>
        <w:tab/>
      </w:r>
      <w:hyperlink r:id="rId278" w:history="1">
        <w:r w:rsidRPr="00477E6F">
          <w:rPr>
            <w:rStyle w:val="Hyperlink"/>
            <w:lang w:val="en-CA" w:eastAsia="de-DE"/>
          </w:rPr>
          <w:t>ftp://ftp3.itu.int/jvet-site/bitstream_exchange/VVCv2</w:t>
        </w:r>
      </w:hyperlink>
      <w:r w:rsidRPr="00477E6F">
        <w:rPr>
          <w:lang w:val="en-CA" w:eastAsia="de-DE"/>
        </w:rPr>
        <w:t xml:space="preserve"> </w:t>
      </w:r>
    </w:p>
    <w:p w14:paraId="357AFB10" w14:textId="77777777" w:rsidR="00477E6F" w:rsidRPr="00477E6F" w:rsidRDefault="00477E6F" w:rsidP="00477E6F">
      <w:pPr>
        <w:rPr>
          <w:lang w:eastAsia="de-DE"/>
        </w:rPr>
      </w:pPr>
      <w:r w:rsidRPr="00477E6F">
        <w:rPr>
          <w:lang w:eastAsia="de-DE"/>
        </w:rPr>
        <w:tab/>
      </w:r>
      <w:hyperlink r:id="rId279" w:history="1">
        <w:r w:rsidRPr="00477E6F">
          <w:rPr>
            <w:rStyle w:val="Hyperlink"/>
            <w:lang w:eastAsia="de-DE"/>
          </w:rPr>
          <w:t>https://www.itu.int/wftp3/av-arch/jvet-site/bitstream_exchange/VVCv2</w:t>
        </w:r>
      </w:hyperlink>
    </w:p>
    <w:p w14:paraId="49FE6523" w14:textId="77777777" w:rsidR="00477E6F" w:rsidRPr="00477E6F" w:rsidRDefault="00477E6F" w:rsidP="00477E6F">
      <w:pPr>
        <w:rPr>
          <w:lang w:val="en-CA" w:eastAsia="de-DE"/>
        </w:rPr>
      </w:pPr>
    </w:p>
    <w:p w14:paraId="3F7ABEC4" w14:textId="77777777" w:rsidR="00477E6F" w:rsidRPr="00477E6F" w:rsidRDefault="00477E6F" w:rsidP="00477E6F">
      <w:pPr>
        <w:rPr>
          <w:lang w:eastAsia="de-DE"/>
        </w:rPr>
      </w:pPr>
      <w:r w:rsidRPr="00477E6F">
        <w:rPr>
          <w:lang w:eastAsia="de-DE"/>
        </w:rPr>
        <w:t>The ftp site for uploading bitstream file is as follows.</w:t>
      </w:r>
    </w:p>
    <w:p w14:paraId="62F530E1" w14:textId="77777777" w:rsidR="00477E6F" w:rsidRPr="00477E6F" w:rsidRDefault="00477E6F" w:rsidP="00477E6F">
      <w:pPr>
        <w:rPr>
          <w:lang w:val="en-CA" w:eastAsia="de-DE"/>
        </w:rPr>
      </w:pPr>
      <w:r w:rsidRPr="00477E6F">
        <w:rPr>
          <w:lang w:val="en-CA" w:eastAsia="de-DE"/>
        </w:rPr>
        <w:tab/>
      </w:r>
      <w:hyperlink r:id="rId280" w:history="1">
        <w:r w:rsidRPr="00477E6F">
          <w:rPr>
            <w:rStyle w:val="Hyperlink"/>
            <w:lang w:val="en-CA" w:eastAsia="de-DE"/>
          </w:rPr>
          <w:t>ftp://ftp3.itu.int/jvet-site/dropbox/</w:t>
        </w:r>
      </w:hyperlink>
    </w:p>
    <w:p w14:paraId="7361131C" w14:textId="77777777" w:rsidR="00477E6F" w:rsidRPr="005A50D2" w:rsidRDefault="00477E6F" w:rsidP="00477E6F">
      <w:pPr>
        <w:rPr>
          <w:lang w:val="en-CA"/>
          <w:rPrChange w:id="172" w:author="Jens-Rainer Ohm" w:date="2026-01-21T07:00:00Z">
            <w:rPr/>
          </w:rPrChange>
        </w:rPr>
      </w:pPr>
      <w:r w:rsidRPr="00477E6F">
        <w:rPr>
          <w:lang w:val="en-CA" w:eastAsia="de-DE"/>
        </w:rPr>
        <w:t xml:space="preserve"> </w:t>
      </w:r>
      <w:r w:rsidRPr="00477E6F">
        <w:rPr>
          <w:lang w:eastAsia="de-DE"/>
        </w:rPr>
        <w:tab/>
      </w:r>
      <w:r w:rsidRPr="005A50D2">
        <w:rPr>
          <w:lang w:val="en-CA"/>
          <w:rPrChange w:id="173" w:author="Jens-Rainer Ohm" w:date="2026-01-21T07:00:00Z">
            <w:rPr/>
          </w:rPrChange>
        </w:rPr>
        <w:t>(</w:t>
      </w:r>
      <w:proofErr w:type="gramStart"/>
      <w:r w:rsidRPr="005A50D2">
        <w:rPr>
          <w:lang w:val="en-CA"/>
          <w:rPrChange w:id="174" w:author="Jens-Rainer Ohm" w:date="2026-01-21T07:00:00Z">
            <w:rPr/>
          </w:rPrChange>
        </w:rPr>
        <w:t>user</w:t>
      </w:r>
      <w:proofErr w:type="gramEnd"/>
      <w:r w:rsidRPr="005A50D2">
        <w:rPr>
          <w:lang w:val="en-CA"/>
          <w:rPrChange w:id="175" w:author="Jens-Rainer Ohm" w:date="2026-01-21T07:00:00Z">
            <w:rPr/>
          </w:rPrChange>
        </w:rPr>
        <w:t xml:space="preserve"> id: </w:t>
      </w:r>
      <w:proofErr w:type="spellStart"/>
      <w:r w:rsidRPr="005A50D2">
        <w:rPr>
          <w:lang w:val="en-CA"/>
          <w:rPrChange w:id="176" w:author="Jens-Rainer Ohm" w:date="2026-01-21T07:00:00Z">
            <w:rPr/>
          </w:rPrChange>
        </w:rPr>
        <w:t>avguest</w:t>
      </w:r>
      <w:proofErr w:type="spellEnd"/>
      <w:r w:rsidRPr="005A50D2">
        <w:rPr>
          <w:lang w:val="en-CA"/>
          <w:rPrChange w:id="177" w:author="Jens-Rainer Ohm" w:date="2026-01-21T07:00:00Z">
            <w:rPr/>
          </w:rPrChange>
        </w:rPr>
        <w:t>, passwd: Avguest201007)</w:t>
      </w:r>
    </w:p>
    <w:p w14:paraId="6E26FE2C" w14:textId="77777777" w:rsidR="00477E6F" w:rsidRPr="00477E6F" w:rsidRDefault="00477E6F" w:rsidP="00477E6F">
      <w:pPr>
        <w:rPr>
          <w:lang w:eastAsia="de-DE"/>
        </w:rPr>
      </w:pPr>
      <w:r w:rsidRPr="00477E6F">
        <w:rPr>
          <w:lang w:eastAsia="de-DE"/>
        </w:rPr>
        <w:t xml:space="preserve">If using FileZilla, the following configuration is suggested: </w:t>
      </w:r>
    </w:p>
    <w:p w14:paraId="68F1D87D" w14:textId="77777777" w:rsidR="00477E6F" w:rsidRPr="00477E6F" w:rsidRDefault="00477E6F" w:rsidP="00477E6F">
      <w:pPr>
        <w:rPr>
          <w:lang w:val="en-CA" w:eastAsia="de-DE"/>
        </w:rPr>
      </w:pPr>
    </w:p>
    <w:p w14:paraId="210B3304" w14:textId="77777777" w:rsidR="00477E6F" w:rsidRPr="00477E6F" w:rsidRDefault="00477E6F" w:rsidP="00477E6F">
      <w:pPr>
        <w:rPr>
          <w:lang w:val="en-CA" w:eastAsia="de-DE"/>
        </w:rPr>
      </w:pPr>
      <w:r w:rsidRPr="00477E6F">
        <w:rPr>
          <w:noProof/>
          <w:lang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477E6F" w:rsidRDefault="00477E6F" w:rsidP="00477E6F">
      <w:pPr>
        <w:rPr>
          <w:lang w:val="en-CA" w:eastAsia="de-DE"/>
        </w:rPr>
      </w:pPr>
      <w:r w:rsidRPr="00477E6F">
        <w:rPr>
          <w:lang w:val="en-CA" w:eastAsia="de-DE"/>
        </w:rPr>
        <w:t xml:space="preserve">In the </w:t>
      </w:r>
      <w:proofErr w:type="spellStart"/>
      <w:r w:rsidRPr="00477E6F">
        <w:rPr>
          <w:lang w:val="en-CA" w:eastAsia="de-DE"/>
        </w:rPr>
        <w:t>Filezilla</w:t>
      </w:r>
      <w:proofErr w:type="spellEnd"/>
      <w:r w:rsidRPr="00477E6F">
        <w:rPr>
          <w:lang w:val="en-CA" w:eastAsia="de-DE"/>
        </w:rPr>
        <w:t xml:space="preserve">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477E6F" w:rsidRDefault="00477E6F" w:rsidP="00477E6F">
      <w:pPr>
        <w:rPr>
          <w:lang w:val="en-CA" w:eastAsia="de-DE"/>
        </w:rPr>
      </w:pPr>
    </w:p>
    <w:p w14:paraId="07BC640C" w14:textId="77777777" w:rsidR="00477E6F" w:rsidRPr="00477E6F" w:rsidRDefault="00477E6F" w:rsidP="00477E6F">
      <w:pPr>
        <w:numPr>
          <w:ilvl w:val="0"/>
          <w:numId w:val="48"/>
        </w:numPr>
        <w:rPr>
          <w:b/>
          <w:bCs/>
          <w:lang w:val="en-CA" w:eastAsia="de-DE"/>
        </w:rPr>
      </w:pPr>
      <w:r w:rsidRPr="00477E6F">
        <w:rPr>
          <w:b/>
          <w:bCs/>
          <w:lang w:val="en-CA" w:eastAsia="de-DE"/>
        </w:rPr>
        <w:t>Recommendations</w:t>
      </w:r>
    </w:p>
    <w:p w14:paraId="6156E1EC" w14:textId="77777777" w:rsidR="00477E6F" w:rsidRPr="00477E6F" w:rsidRDefault="00477E6F" w:rsidP="00477E6F">
      <w:pPr>
        <w:rPr>
          <w:lang w:eastAsia="de-DE"/>
        </w:rPr>
      </w:pPr>
      <w:r w:rsidRPr="00477E6F">
        <w:rPr>
          <w:lang w:eastAsia="de-DE"/>
        </w:rPr>
        <w:t>The AHG recommends the following:</w:t>
      </w:r>
    </w:p>
    <w:p w14:paraId="5D25F219" w14:textId="77777777" w:rsidR="00477E6F" w:rsidRPr="00477E6F" w:rsidRDefault="00477E6F" w:rsidP="00477E6F">
      <w:pPr>
        <w:numPr>
          <w:ilvl w:val="0"/>
          <w:numId w:val="10"/>
        </w:numPr>
        <w:rPr>
          <w:lang w:eastAsia="de-DE"/>
        </w:rPr>
      </w:pPr>
      <w:r w:rsidRPr="00477E6F">
        <w:rPr>
          <w:lang w:eastAsia="de-DE"/>
        </w:rPr>
        <w:t>Maintain and update the conformance bitstream database and contribute to report problems in JVET document 1004</w:t>
      </w:r>
      <w:r w:rsidRPr="00477E6F">
        <w:rPr>
          <w:lang w:val="en-CA" w:eastAsia="de-DE"/>
        </w:rPr>
        <w:t>.</w:t>
      </w:r>
    </w:p>
    <w:p w14:paraId="13C5A158" w14:textId="77777777" w:rsidR="00477E6F" w:rsidRPr="00477E6F" w:rsidRDefault="00477E6F" w:rsidP="00477E6F">
      <w:pPr>
        <w:numPr>
          <w:ilvl w:val="0"/>
          <w:numId w:val="10"/>
        </w:numPr>
        <w:rPr>
          <w:lang w:val="en-CA" w:eastAsia="de-DE"/>
        </w:rPr>
      </w:pPr>
      <w:r w:rsidRPr="00477E6F">
        <w:rPr>
          <w:lang w:val="en-CA" w:eastAsia="de-DE"/>
        </w:rPr>
        <w:t xml:space="preserve">Study the draft conformance bitstreams for new HEVC </w:t>
      </w:r>
      <w:proofErr w:type="spellStart"/>
      <w:r w:rsidRPr="00477E6F">
        <w:rPr>
          <w:lang w:val="en-CA" w:eastAsia="de-DE"/>
        </w:rPr>
        <w:t>multiview</w:t>
      </w:r>
      <w:proofErr w:type="spellEnd"/>
      <w:r w:rsidRPr="00477E6F">
        <w:rPr>
          <w:lang w:val="en-CA" w:eastAsia="de-DE"/>
        </w:rPr>
        <w:t xml:space="preserve">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 xml:space="preserve">profiles (Multiview Monochrome, Multiview Monochrome 10, Multiview Monochrome 12, and Multiview Monochrome 16 profiles, collectively referred to as the </w:t>
      </w:r>
      <w:proofErr w:type="spellStart"/>
      <w:r w:rsidRPr="00477E6F">
        <w:rPr>
          <w:lang w:val="en-CA" w:eastAsia="de-DE"/>
        </w:rPr>
        <w:t>multiview</w:t>
      </w:r>
      <w:proofErr w:type="spellEnd"/>
      <w:r w:rsidRPr="00477E6F">
        <w:rPr>
          <w:lang w:val="en-CA" w:eastAsia="de-DE"/>
        </w:rPr>
        <w:t xml:space="preserve"> format range extensions profiles).</w:t>
      </w:r>
    </w:p>
    <w:p w14:paraId="1FCB74E7" w14:textId="77777777" w:rsidR="00477E6F" w:rsidRPr="00477E6F" w:rsidRDefault="00477E6F" w:rsidP="00477E6F">
      <w:pPr>
        <w:numPr>
          <w:ilvl w:val="0"/>
          <w:numId w:val="10"/>
        </w:numPr>
        <w:rPr>
          <w:lang w:eastAsia="de-DE"/>
        </w:rPr>
      </w:pPr>
      <w:r w:rsidRPr="00477E6F">
        <w:rPr>
          <w:lang w:eastAsia="de-DE"/>
        </w:rPr>
        <w:t>Study DIS of VVC conformance 3rd edition and suggest improvements to JVET-AL2028, as appropriate.</w:t>
      </w:r>
    </w:p>
    <w:p w14:paraId="14D6FBE3" w14:textId="75F0A4A4" w:rsidR="00053459" w:rsidRPr="00BB68B5" w:rsidRDefault="00281BF6" w:rsidP="003C0476">
      <w:pPr>
        <w:pStyle w:val="berschrift9"/>
        <w:rPr>
          <w:szCs w:val="24"/>
          <w:lang w:val="en-CA" w:eastAsia="de-DE"/>
        </w:rPr>
      </w:pPr>
      <w:hyperlink r:id="rId282"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w:t>
      </w:r>
      <w:proofErr w:type="spellStart"/>
      <w:r w:rsidR="00053459" w:rsidRPr="00BB68B5">
        <w:rPr>
          <w:szCs w:val="24"/>
          <w:lang w:val="en-CA" w:eastAsia="de-DE"/>
        </w:rPr>
        <w:t>Seregin</w:t>
      </w:r>
      <w:proofErr w:type="spellEnd"/>
      <w:r w:rsidR="00053459" w:rsidRPr="00BB68B5">
        <w:rPr>
          <w:szCs w:val="24"/>
          <w:lang w:val="en-CA" w:eastAsia="de-DE"/>
        </w:rPr>
        <w:t xml:space="preserve"> (chair), J. Chen, R. </w:t>
      </w:r>
      <w:proofErr w:type="spellStart"/>
      <w:r w:rsidR="00053459" w:rsidRPr="00BB68B5">
        <w:rPr>
          <w:szCs w:val="24"/>
          <w:lang w:val="en-CA" w:eastAsia="de-DE"/>
        </w:rPr>
        <w:t>Chernyak</w:t>
      </w:r>
      <w:proofErr w:type="spellEnd"/>
      <w:r w:rsidR="00053459" w:rsidRPr="00BB68B5">
        <w:rPr>
          <w:szCs w:val="24"/>
          <w:lang w:val="en-CA" w:eastAsia="de-DE"/>
        </w:rPr>
        <w:t xml:space="preserve">, F. Le </w:t>
      </w:r>
      <w:proofErr w:type="spellStart"/>
      <w:r w:rsidR="00053459" w:rsidRPr="00BB68B5">
        <w:rPr>
          <w:szCs w:val="24"/>
          <w:lang w:val="en-CA" w:eastAsia="de-DE"/>
        </w:rPr>
        <w:t>Léannec</w:t>
      </w:r>
      <w:proofErr w:type="spellEnd"/>
      <w:r w:rsidR="00053459" w:rsidRPr="00BB68B5">
        <w:rPr>
          <w:szCs w:val="24"/>
          <w:lang w:val="en-CA" w:eastAsia="de-DE"/>
        </w:rPr>
        <w:t>, K. Zhang (vice-chairs)]</w:t>
      </w:r>
    </w:p>
    <w:p w14:paraId="4FABBA16" w14:textId="77777777" w:rsidR="007A3CE9" w:rsidRPr="007A3CE9" w:rsidRDefault="007A3CE9" w:rsidP="007A3CE9">
      <w:pPr>
        <w:numPr>
          <w:ilvl w:val="0"/>
          <w:numId w:val="48"/>
        </w:numPr>
        <w:rPr>
          <w:b/>
          <w:bCs/>
          <w:lang w:val="en-CA" w:eastAsia="de-DE"/>
        </w:rPr>
      </w:pPr>
      <w:r w:rsidRPr="007A3CE9">
        <w:rPr>
          <w:b/>
          <w:bCs/>
          <w:lang w:val="en-CA" w:eastAsia="de-DE"/>
        </w:rPr>
        <w:t>Software development</w:t>
      </w:r>
    </w:p>
    <w:p w14:paraId="0A0EAB2C" w14:textId="77777777" w:rsidR="007A3CE9" w:rsidRPr="007A3CE9" w:rsidRDefault="007A3CE9" w:rsidP="007A3CE9">
      <w:pPr>
        <w:rPr>
          <w:u w:val="single"/>
          <w:lang w:val="en-CA" w:eastAsia="de-DE"/>
        </w:rPr>
      </w:pPr>
      <w:r w:rsidRPr="007A3CE9">
        <w:rPr>
          <w:lang w:val="en-CA" w:eastAsia="de-DE"/>
        </w:rPr>
        <w:t xml:space="preserve">ECM software repository is located at </w:t>
      </w:r>
      <w:hyperlink r:id="rId283" w:history="1">
        <w:r w:rsidRPr="007A3CE9">
          <w:rPr>
            <w:rStyle w:val="Hyperlink"/>
            <w:lang w:val="en-CA" w:eastAsia="de-DE"/>
          </w:rPr>
          <w:t>https://vcgit.hhi.fraunhofer.de/ecm/ECM</w:t>
        </w:r>
      </w:hyperlink>
      <w:r w:rsidRPr="007A3CE9">
        <w:rPr>
          <w:lang w:val="en-CA" w:eastAsia="de-DE"/>
        </w:rPr>
        <w:t>.</w:t>
      </w:r>
    </w:p>
    <w:p w14:paraId="6FC96DE7" w14:textId="77777777" w:rsidR="007A3CE9" w:rsidRPr="007A3CE9" w:rsidRDefault="007A3CE9" w:rsidP="007A3CE9">
      <w:pPr>
        <w:rPr>
          <w:lang w:val="en-CA" w:eastAsia="de-DE"/>
        </w:rPr>
      </w:pPr>
      <w:r w:rsidRPr="007A3CE9">
        <w:rPr>
          <w:lang w:val="en-CA" w:eastAsia="de-DE"/>
        </w:rPr>
        <w:t>ECM software is based on VTM-10.0 with enabled MCTF including the update from JVET-V0056, and GOP32, which is very close to VTM-11.0.</w:t>
      </w:r>
    </w:p>
    <w:p w14:paraId="1D8A3C98" w14:textId="77777777" w:rsidR="007A3CE9" w:rsidRPr="007A3CE9" w:rsidRDefault="007A3CE9" w:rsidP="007A3CE9">
      <w:pPr>
        <w:rPr>
          <w:lang w:val="en-CA" w:eastAsia="de-DE"/>
        </w:rPr>
      </w:pPr>
      <w:r w:rsidRPr="007A3CE9">
        <w:rPr>
          <w:lang w:val="en-CA" w:eastAsia="de-DE"/>
        </w:rPr>
        <w:t xml:space="preserve">VTM-11.0ecm anchor </w:t>
      </w:r>
      <w:hyperlink r:id="rId284" w:history="1">
        <w:r w:rsidRPr="007A3CE9">
          <w:rPr>
            <w:rStyle w:val="Hyperlink"/>
            <w:lang w:val="en-CA" w:eastAsia="de-DE"/>
          </w:rPr>
          <w:t>https://vcgit.hhi.fraunhofer.de/ecm/ECM/-/tree/VTM11_ANC</w:t>
        </w:r>
      </w:hyperlink>
      <w:r w:rsidRPr="007A3CE9">
        <w:rPr>
          <w:b/>
          <w:lang w:val="en-CA" w:eastAsia="de-DE"/>
        </w:rPr>
        <w:t xml:space="preserve"> </w:t>
      </w:r>
      <w:r w:rsidRPr="007A3CE9">
        <w:rPr>
          <w:lang w:val="en-CA" w:eastAsia="de-DE"/>
        </w:rPr>
        <w:t>is used for ECM performance evaluation.</w:t>
      </w:r>
    </w:p>
    <w:p w14:paraId="5B43487E" w14:textId="77777777" w:rsidR="007A3CE9" w:rsidRPr="007A3CE9" w:rsidRDefault="007A3CE9" w:rsidP="007A3CE9">
      <w:pPr>
        <w:rPr>
          <w:lang w:val="en-CA" w:eastAsia="de-DE"/>
        </w:rPr>
      </w:pPr>
      <w:r w:rsidRPr="007A3CE9">
        <w:rPr>
          <w:lang w:val="en-CA" w:eastAsia="de-DE"/>
        </w:rPr>
        <w:t>The following changes were integrated into ECM-19.0:</w:t>
      </w:r>
    </w:p>
    <w:p w14:paraId="3F40E93C" w14:textId="77777777" w:rsidR="007A3CE9" w:rsidRPr="007A3CE9" w:rsidRDefault="007A3CE9" w:rsidP="007A3CE9">
      <w:pPr>
        <w:rPr>
          <w:lang w:eastAsia="de-DE"/>
        </w:rPr>
      </w:pPr>
      <w:r w:rsidRPr="007A3CE9">
        <w:rPr>
          <w:lang w:eastAsia="de-DE"/>
        </w:rPr>
        <w:t>JVET-AN0168: Regression CCP fusion (Test 2.8a) [MR 962]</w:t>
      </w:r>
    </w:p>
    <w:p w14:paraId="38406602" w14:textId="77777777" w:rsidR="007A3CE9" w:rsidRPr="007A3CE9" w:rsidRDefault="007A3CE9" w:rsidP="007A3CE9">
      <w:pPr>
        <w:rPr>
          <w:lang w:eastAsia="de-DE"/>
        </w:rPr>
      </w:pPr>
      <w:r w:rsidRPr="007A3CE9">
        <w:rPr>
          <w:lang w:eastAsia="de-DE"/>
        </w:rPr>
        <w:t>JVET-AN0101: Remove single model for ALF-CCCM (Test-5.3a) [MR 964]</w:t>
      </w:r>
    </w:p>
    <w:p w14:paraId="199631F2" w14:textId="77777777" w:rsidR="007A3CE9" w:rsidRPr="007A3CE9" w:rsidRDefault="007A3CE9" w:rsidP="007A3CE9">
      <w:pPr>
        <w:rPr>
          <w:lang w:eastAsia="de-DE"/>
        </w:rPr>
      </w:pPr>
      <w:r w:rsidRPr="007A3CE9">
        <w:rPr>
          <w:lang w:eastAsia="de-DE"/>
        </w:rPr>
        <w:t>JVET-AN0095: Quantization center shift (Test-4.2c*) [MR 965]</w:t>
      </w:r>
    </w:p>
    <w:p w14:paraId="3206D4E0" w14:textId="77777777" w:rsidR="007A3CE9" w:rsidRPr="007A3CE9" w:rsidRDefault="007A3CE9" w:rsidP="007A3CE9">
      <w:pPr>
        <w:rPr>
          <w:lang w:eastAsia="de-DE"/>
        </w:rPr>
      </w:pPr>
      <w:r w:rsidRPr="007A3CE9">
        <w:rPr>
          <w:lang w:eastAsia="de-DE"/>
        </w:rPr>
        <w:t xml:space="preserve">JVET-AN0121: </w:t>
      </w:r>
      <w:proofErr w:type="spellStart"/>
      <w:r w:rsidRPr="007A3CE9">
        <w:rPr>
          <w:lang w:eastAsia="de-DE"/>
        </w:rPr>
        <w:t>split_cu_flag</w:t>
      </w:r>
      <w:proofErr w:type="spellEnd"/>
      <w:r w:rsidRPr="007A3CE9">
        <w:rPr>
          <w:lang w:eastAsia="de-DE"/>
        </w:rPr>
        <w:t xml:space="preserve"> context change (Test 1.1g) [MR 968]</w:t>
      </w:r>
    </w:p>
    <w:p w14:paraId="4B21658C" w14:textId="77777777" w:rsidR="007A3CE9" w:rsidRPr="007A3CE9" w:rsidRDefault="007A3CE9" w:rsidP="007A3CE9">
      <w:pPr>
        <w:rPr>
          <w:lang w:eastAsia="de-DE"/>
        </w:rPr>
      </w:pPr>
      <w:r w:rsidRPr="007A3CE9">
        <w:rPr>
          <w:lang w:eastAsia="de-DE"/>
        </w:rPr>
        <w:t>JVET-AN0098: Regularization for ALF-CCCM (Test 5.1a) [MR 967]</w:t>
      </w:r>
    </w:p>
    <w:p w14:paraId="5B419356" w14:textId="77777777" w:rsidR="007A3CE9" w:rsidRPr="007A3CE9" w:rsidRDefault="007A3CE9" w:rsidP="007A3CE9">
      <w:pPr>
        <w:rPr>
          <w:lang w:eastAsia="de-DE"/>
        </w:rPr>
      </w:pPr>
      <w:r w:rsidRPr="007A3CE9">
        <w:rPr>
          <w:lang w:eastAsia="de-DE"/>
        </w:rPr>
        <w:t>JVET-AN0093: Joint reordering GPM with affine and intra prediction (Test 3.4a) [MR 969]</w:t>
      </w:r>
    </w:p>
    <w:p w14:paraId="7DBE1E29" w14:textId="77777777" w:rsidR="007A3CE9" w:rsidRPr="007A3CE9" w:rsidRDefault="007A3CE9" w:rsidP="007A3CE9">
      <w:pPr>
        <w:rPr>
          <w:lang w:eastAsia="de-DE"/>
        </w:rPr>
      </w:pPr>
      <w:r w:rsidRPr="007A3CE9">
        <w:rPr>
          <w:lang w:eastAsia="de-DE"/>
        </w:rPr>
        <w:t>JVET-AN0236: Generated merge candidates based on template cost (Test 3.1) [MR 966]</w:t>
      </w:r>
    </w:p>
    <w:p w14:paraId="0197F586" w14:textId="77777777" w:rsidR="007A3CE9" w:rsidRPr="007A3CE9" w:rsidRDefault="007A3CE9" w:rsidP="007A3CE9">
      <w:pPr>
        <w:rPr>
          <w:lang w:eastAsia="de-DE"/>
        </w:rPr>
      </w:pPr>
      <w:r w:rsidRPr="007A3CE9">
        <w:rPr>
          <w:lang w:eastAsia="de-DE"/>
        </w:rPr>
        <w:lastRenderedPageBreak/>
        <w:t>JVET-AN0203: Move RGPM to group 2 and add TM off implementation [MR 970]</w:t>
      </w:r>
    </w:p>
    <w:p w14:paraId="3DB2B513" w14:textId="77777777" w:rsidR="007A3CE9" w:rsidRPr="007A3CE9" w:rsidRDefault="007A3CE9" w:rsidP="007A3CE9">
      <w:pPr>
        <w:rPr>
          <w:lang w:eastAsia="de-DE"/>
        </w:rPr>
      </w:pPr>
      <w:r w:rsidRPr="007A3CE9">
        <w:rPr>
          <w:lang w:eastAsia="de-DE"/>
        </w:rPr>
        <w:t>JVET-AN0090: Adaptive subsampling filter selection for CCLM/intra-CCCM/ALF-CCCM (Test 2.6a) [MR 971]</w:t>
      </w:r>
    </w:p>
    <w:p w14:paraId="0BD977DE" w14:textId="77777777" w:rsidR="007A3CE9" w:rsidRPr="007A3CE9" w:rsidRDefault="007A3CE9" w:rsidP="007A3CE9">
      <w:pPr>
        <w:rPr>
          <w:lang w:eastAsia="de-DE"/>
        </w:rPr>
      </w:pPr>
      <w:r w:rsidRPr="007A3CE9">
        <w:rPr>
          <w:lang w:eastAsia="de-DE"/>
        </w:rPr>
        <w:t>JVET-AN0214: CABAC contexts retraining using ECM-18 data [MR 973]</w:t>
      </w:r>
    </w:p>
    <w:p w14:paraId="30D8360C" w14:textId="77777777" w:rsidR="007A3CE9" w:rsidRPr="007A3CE9" w:rsidRDefault="007A3CE9" w:rsidP="007A3CE9">
      <w:pPr>
        <w:rPr>
          <w:lang w:eastAsia="de-DE"/>
        </w:rPr>
      </w:pPr>
      <w:r w:rsidRPr="007A3CE9">
        <w:rPr>
          <w:lang w:eastAsia="de-DE"/>
        </w:rPr>
        <w:t>JVET-AN0158: Longer tap interpolation filtering (Test 2.4) [MR 974]</w:t>
      </w:r>
    </w:p>
    <w:p w14:paraId="719E3F40" w14:textId="77777777" w:rsidR="007A3CE9" w:rsidRPr="007A3CE9" w:rsidRDefault="007A3CE9" w:rsidP="007A3CE9">
      <w:pPr>
        <w:rPr>
          <w:lang w:eastAsia="de-DE"/>
        </w:rPr>
      </w:pPr>
      <w:r w:rsidRPr="007A3CE9">
        <w:rPr>
          <w:lang w:eastAsia="de-DE"/>
        </w:rPr>
        <w:t>Fixes:</w:t>
      </w:r>
    </w:p>
    <w:p w14:paraId="5EED72BC" w14:textId="77777777" w:rsidR="007A3CE9" w:rsidRPr="007A3CE9" w:rsidRDefault="007A3CE9" w:rsidP="007A3CE9">
      <w:pPr>
        <w:rPr>
          <w:lang w:eastAsia="de-DE"/>
        </w:rPr>
      </w:pPr>
      <w:r w:rsidRPr="007A3CE9">
        <w:rPr>
          <w:lang w:eastAsia="de-DE"/>
        </w:rPr>
        <w:t xml:space="preserve">Fix number of </w:t>
      </w:r>
      <w:proofErr w:type="spellStart"/>
      <w:proofErr w:type="gramStart"/>
      <w:r w:rsidRPr="007A3CE9">
        <w:rPr>
          <w:lang w:eastAsia="de-DE"/>
        </w:rPr>
        <w:t>non zeroed</w:t>
      </w:r>
      <w:proofErr w:type="spellEnd"/>
      <w:proofErr w:type="gramEnd"/>
      <w:r w:rsidRPr="007A3CE9">
        <w:rPr>
          <w:lang w:eastAsia="de-DE"/>
        </w:rPr>
        <w:t>-out coefficients to be encoded by RDOQ in LFNST/NSPT case [MR 960]</w:t>
      </w:r>
    </w:p>
    <w:p w14:paraId="56577322" w14:textId="77777777" w:rsidR="007A3CE9" w:rsidRPr="007A3CE9" w:rsidRDefault="007A3CE9" w:rsidP="007A3CE9">
      <w:pPr>
        <w:rPr>
          <w:lang w:eastAsia="de-DE"/>
        </w:rPr>
      </w:pPr>
      <w:r w:rsidRPr="007A3CE9">
        <w:rPr>
          <w:lang w:eastAsia="de-DE"/>
        </w:rPr>
        <w:t>Collection of bugfixes [MR 961]</w:t>
      </w:r>
    </w:p>
    <w:p w14:paraId="73E8BB36" w14:textId="77777777" w:rsidR="007A3CE9" w:rsidRPr="007A3CE9" w:rsidRDefault="007A3CE9" w:rsidP="007A3CE9">
      <w:pPr>
        <w:rPr>
          <w:lang w:eastAsia="de-DE"/>
        </w:rPr>
      </w:pPr>
      <w:r w:rsidRPr="007A3CE9">
        <w:rPr>
          <w:lang w:eastAsia="de-DE"/>
        </w:rPr>
        <w:t>Bugfixes related to IBC and similar technologies [MR 963]</w:t>
      </w:r>
    </w:p>
    <w:p w14:paraId="4262FAFB" w14:textId="77777777" w:rsidR="007A3CE9" w:rsidRPr="007A3CE9" w:rsidRDefault="007A3CE9" w:rsidP="007A3CE9">
      <w:pPr>
        <w:rPr>
          <w:lang w:eastAsia="de-DE"/>
        </w:rPr>
      </w:pPr>
      <w:r w:rsidRPr="007A3CE9">
        <w:rPr>
          <w:lang w:eastAsia="de-DE"/>
        </w:rPr>
        <w:t xml:space="preserve">Fix JVET-AM0138 for 12 </w:t>
      </w:r>
      <w:proofErr w:type="gramStart"/>
      <w:r w:rsidRPr="007A3CE9">
        <w:rPr>
          <w:lang w:eastAsia="de-DE"/>
        </w:rPr>
        <w:t>bit</w:t>
      </w:r>
      <w:proofErr w:type="gramEnd"/>
      <w:r w:rsidRPr="007A3CE9">
        <w:rPr>
          <w:lang w:eastAsia="de-DE"/>
        </w:rPr>
        <w:t xml:space="preserve"> [MR 959]</w:t>
      </w:r>
    </w:p>
    <w:p w14:paraId="6A434C78" w14:textId="77777777" w:rsidR="007A3CE9" w:rsidRPr="007A3CE9" w:rsidRDefault="007A3CE9" w:rsidP="007A3CE9">
      <w:pPr>
        <w:rPr>
          <w:lang w:eastAsia="de-DE"/>
        </w:rPr>
      </w:pPr>
      <w:r w:rsidRPr="007A3CE9">
        <w:rPr>
          <w:lang w:eastAsia="de-DE"/>
        </w:rPr>
        <w:t>Bugfix TIMD Intra merge [MR 958]</w:t>
      </w:r>
    </w:p>
    <w:p w14:paraId="32D976E7" w14:textId="77777777" w:rsidR="007A3CE9" w:rsidRPr="007A3CE9" w:rsidRDefault="007A3CE9" w:rsidP="007A3CE9">
      <w:pPr>
        <w:rPr>
          <w:lang w:eastAsia="de-DE"/>
        </w:rPr>
      </w:pPr>
      <w:r w:rsidRPr="007A3CE9">
        <w:rPr>
          <w:lang w:eastAsia="de-DE"/>
        </w:rPr>
        <w:t>Fix decoder mismatch/crash in JVET_AM0138_ENHANCED_TMP_MERGE_LIST_TIMD_BV [MR 957]</w:t>
      </w:r>
    </w:p>
    <w:p w14:paraId="5BB3578E" w14:textId="77777777" w:rsidR="007A3CE9" w:rsidRPr="007A3CE9" w:rsidRDefault="007A3CE9" w:rsidP="007A3CE9">
      <w:pPr>
        <w:rPr>
          <w:lang w:eastAsia="de-DE"/>
        </w:rPr>
      </w:pPr>
      <w:r w:rsidRPr="007A3CE9">
        <w:rPr>
          <w:lang w:eastAsia="de-DE"/>
        </w:rPr>
        <w:t>Fixed CABAC bits statistics in ECM decoder [MR 956]</w:t>
      </w:r>
    </w:p>
    <w:p w14:paraId="0A32C20C" w14:textId="77777777" w:rsidR="007A3CE9" w:rsidRPr="007A3CE9" w:rsidRDefault="007A3CE9" w:rsidP="007A3CE9">
      <w:pPr>
        <w:rPr>
          <w:lang w:eastAsia="de-DE"/>
        </w:rPr>
      </w:pPr>
    </w:p>
    <w:p w14:paraId="584B0992" w14:textId="77777777" w:rsidR="007A3CE9" w:rsidRPr="007A3CE9" w:rsidRDefault="007A3CE9" w:rsidP="007A3CE9">
      <w:pPr>
        <w:rPr>
          <w:lang w:val="en-CA" w:eastAsia="de-DE"/>
        </w:rPr>
      </w:pPr>
      <w:r w:rsidRPr="007A3CE9">
        <w:rPr>
          <w:lang w:val="en-CA" w:eastAsia="de-DE"/>
        </w:rPr>
        <w:t>The following changes were integrated into VTM-11.0ecm anchor:</w:t>
      </w:r>
    </w:p>
    <w:p w14:paraId="51BAFD41" w14:textId="77777777" w:rsidR="007A3CE9" w:rsidRPr="007A3CE9" w:rsidRDefault="007A3CE9" w:rsidP="007A3CE9">
      <w:pPr>
        <w:rPr>
          <w:lang w:eastAsia="de-DE"/>
        </w:rPr>
      </w:pPr>
      <w:r w:rsidRPr="007A3CE9">
        <w:rPr>
          <w:lang w:eastAsia="de-DE"/>
        </w:rPr>
        <w:tab/>
        <w:t xml:space="preserve">Use </w:t>
      </w:r>
      <w:proofErr w:type="spellStart"/>
      <w:r w:rsidRPr="007A3CE9">
        <w:rPr>
          <w:lang w:eastAsia="de-DE"/>
        </w:rPr>
        <w:t>enum</w:t>
      </w:r>
      <w:proofErr w:type="spellEnd"/>
      <w:r w:rsidRPr="007A3CE9">
        <w:rPr>
          <w:lang w:eastAsia="de-DE"/>
        </w:rPr>
        <w:t xml:space="preserve"> for split type [MR 955]</w:t>
      </w:r>
    </w:p>
    <w:p w14:paraId="0D9290F1" w14:textId="77777777" w:rsidR="007A3CE9" w:rsidRPr="007A3CE9" w:rsidRDefault="007A3CE9" w:rsidP="007A3CE9">
      <w:pPr>
        <w:rPr>
          <w:lang w:val="en-CA" w:eastAsia="de-DE"/>
        </w:rPr>
      </w:pPr>
    </w:p>
    <w:p w14:paraId="4ACF175C" w14:textId="77777777" w:rsidR="007A3CE9" w:rsidRPr="007A3CE9" w:rsidRDefault="007A3CE9" w:rsidP="007A3CE9">
      <w:pPr>
        <w:rPr>
          <w:lang w:val="en-CA" w:eastAsia="de-DE"/>
        </w:rPr>
      </w:pPr>
      <w:r w:rsidRPr="007A3CE9">
        <w:rPr>
          <w:lang w:val="en-CA" w:eastAsia="de-DE"/>
        </w:rPr>
        <w:t>ECM-19.0 and VTM-11.0ecm19.0 were tagged on November 11, 2025.</w:t>
      </w:r>
    </w:p>
    <w:p w14:paraId="05C00BE7" w14:textId="77777777" w:rsidR="007A3CE9" w:rsidRPr="007A3CE9" w:rsidRDefault="007A3CE9" w:rsidP="007A3CE9">
      <w:pPr>
        <w:numPr>
          <w:ilvl w:val="1"/>
          <w:numId w:val="48"/>
        </w:numPr>
        <w:rPr>
          <w:b/>
          <w:bCs/>
          <w:i/>
          <w:iCs/>
          <w:lang w:val="en-CA" w:eastAsia="de-DE"/>
        </w:rPr>
      </w:pPr>
      <w:r w:rsidRPr="007A3CE9">
        <w:rPr>
          <w:b/>
          <w:bCs/>
          <w:i/>
          <w:iCs/>
          <w:lang w:val="en-CA" w:eastAsia="de-DE"/>
        </w:rPr>
        <w:t>CTC Performance</w:t>
      </w:r>
    </w:p>
    <w:p w14:paraId="33954A7A" w14:textId="77777777" w:rsidR="007A3CE9" w:rsidRPr="007A3CE9" w:rsidRDefault="007A3CE9" w:rsidP="007A3CE9">
      <w:pPr>
        <w:rPr>
          <w:lang w:val="en-CA" w:eastAsia="de-DE"/>
        </w:rPr>
      </w:pPr>
      <w:r w:rsidRPr="007A3CE9">
        <w:rPr>
          <w:lang w:val="en-CA" w:eastAsia="de-DE"/>
        </w:rPr>
        <w:t>In this section, ECM test results following ECM CTC configuration descried in JVET-AI2017 are summarized.</w:t>
      </w:r>
    </w:p>
    <w:p w14:paraId="0156EE96" w14:textId="77777777" w:rsidR="007A3CE9" w:rsidRPr="007A3CE9" w:rsidRDefault="007A3CE9" w:rsidP="007A3CE9">
      <w:pPr>
        <w:rPr>
          <w:lang w:val="en-CA" w:eastAsia="de-DE"/>
        </w:rPr>
      </w:pPr>
      <w:r w:rsidRPr="007A3CE9">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6E3ED7">
        <w:trPr>
          <w:trHeight w:val="255"/>
          <w:jc w:val="center"/>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4C266CF5" w14:textId="77777777" w:rsidTr="006E3ED7">
        <w:trPr>
          <w:trHeight w:val="255"/>
          <w:jc w:val="center"/>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b/>
                <w:bCs/>
                <w:lang w:eastAsia="de-DE"/>
              </w:rPr>
            </w:pPr>
            <w:r w:rsidRPr="007A3CE9">
              <w:rPr>
                <w:b/>
                <w:bCs/>
                <w:lang w:eastAsia="de-DE"/>
              </w:rPr>
              <w:t>Over ECM-18.0</w:t>
            </w:r>
          </w:p>
        </w:tc>
      </w:tr>
      <w:tr w:rsidR="007A3CE9" w:rsidRPr="007A3CE9" w14:paraId="66AEE37E" w14:textId="77777777" w:rsidTr="006E3ED7">
        <w:trPr>
          <w:trHeight w:val="255"/>
          <w:jc w:val="center"/>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8EA0A8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lang w:eastAsia="de-DE"/>
              </w:rPr>
            </w:pPr>
            <w:r w:rsidRPr="007A3CE9">
              <w:rPr>
                <w:lang w:eastAsia="de-DE"/>
              </w:rPr>
              <w:t>0.23%</w:t>
            </w:r>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lang w:eastAsia="de-DE"/>
              </w:rPr>
            </w:pPr>
            <w:r w:rsidRPr="007A3CE9">
              <w:rPr>
                <w:lang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lang w:eastAsia="de-DE"/>
              </w:rPr>
            </w:pPr>
            <w:r w:rsidRPr="007A3CE9">
              <w:rPr>
                <w:lang w:eastAsia="de-DE"/>
              </w:rPr>
              <w:t>100.3%</w:t>
            </w:r>
          </w:p>
        </w:tc>
      </w:tr>
      <w:tr w:rsidR="007A3CE9" w:rsidRPr="007A3CE9" w14:paraId="437E2ECB"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lang w:eastAsia="de-DE"/>
              </w:rPr>
            </w:pPr>
            <w:r w:rsidRPr="007A3CE9">
              <w:rPr>
                <w:lang w:eastAsia="de-DE"/>
              </w:rPr>
              <w:t>-0.09%</w:t>
            </w:r>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lang w:eastAsia="de-DE"/>
              </w:rPr>
            </w:pPr>
            <w:r w:rsidRPr="007A3CE9">
              <w:rPr>
                <w:lang w:eastAsia="de-DE"/>
              </w:rPr>
              <w:t>-0.20%</w:t>
            </w:r>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lang w:eastAsia="de-DE"/>
              </w:rPr>
            </w:pPr>
            <w:r w:rsidRPr="007A3CE9">
              <w:rPr>
                <w:lang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lang w:eastAsia="de-DE"/>
              </w:rPr>
            </w:pPr>
            <w:r w:rsidRPr="007A3CE9">
              <w:rPr>
                <w:lang w:eastAsia="de-DE"/>
              </w:rPr>
              <w:t>100.4%</w:t>
            </w:r>
          </w:p>
        </w:tc>
      </w:tr>
      <w:tr w:rsidR="007A3CE9" w:rsidRPr="007A3CE9" w14:paraId="58F53E9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lang w:eastAsia="de-DE"/>
              </w:rPr>
            </w:pPr>
            <w:r w:rsidRPr="007A3CE9">
              <w:rPr>
                <w:lang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lang w:eastAsia="de-DE"/>
              </w:rPr>
            </w:pPr>
            <w:r w:rsidRPr="007A3CE9">
              <w:rPr>
                <w:lang w:eastAsia="de-DE"/>
              </w:rPr>
              <w:t>0.37%</w:t>
            </w:r>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lang w:eastAsia="de-DE"/>
              </w:rPr>
            </w:pPr>
            <w:r w:rsidRPr="007A3CE9">
              <w:rPr>
                <w:lang w:eastAsia="de-DE"/>
              </w:rPr>
              <w:t>95.8%</w:t>
            </w:r>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lang w:eastAsia="de-DE"/>
              </w:rPr>
            </w:pPr>
            <w:r w:rsidRPr="007A3CE9">
              <w:rPr>
                <w:lang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lang w:eastAsia="de-DE"/>
              </w:rPr>
            </w:pPr>
            <w:r w:rsidRPr="007A3CE9">
              <w:rPr>
                <w:lang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lang w:eastAsia="de-DE"/>
              </w:rPr>
            </w:pPr>
            <w:r w:rsidRPr="007A3CE9">
              <w:rPr>
                <w:lang w:eastAsia="de-DE"/>
              </w:rPr>
              <w:t>100.2%</w:t>
            </w:r>
          </w:p>
        </w:tc>
      </w:tr>
      <w:tr w:rsidR="007A3CE9" w:rsidRPr="007A3CE9" w14:paraId="66197B5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lang w:eastAsia="de-DE"/>
              </w:rPr>
            </w:pPr>
            <w:r w:rsidRPr="007A3CE9">
              <w:rPr>
                <w:lang w:eastAsia="de-DE"/>
              </w:rPr>
              <w:t>0.02%</w:t>
            </w:r>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lang w:eastAsia="de-DE"/>
              </w:rPr>
            </w:pPr>
            <w:r w:rsidRPr="007A3CE9">
              <w:rPr>
                <w:lang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lang w:eastAsia="de-DE"/>
              </w:rPr>
            </w:pPr>
            <w:r w:rsidRPr="007A3CE9">
              <w:rPr>
                <w:lang w:eastAsia="de-DE"/>
              </w:rPr>
              <w:t>100.1%</w:t>
            </w:r>
          </w:p>
        </w:tc>
      </w:tr>
      <w:tr w:rsidR="007A3CE9" w:rsidRPr="007A3CE9" w14:paraId="0192A78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lang w:eastAsia="de-DE"/>
              </w:rPr>
            </w:pPr>
            <w:r w:rsidRPr="007A3CE9">
              <w:rPr>
                <w:lang w:eastAsia="de-DE"/>
              </w:rPr>
              <w:t>0.17%</w:t>
            </w:r>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lang w:eastAsia="de-DE"/>
              </w:rPr>
            </w:pPr>
            <w:r w:rsidRPr="007A3CE9">
              <w:rPr>
                <w:lang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lang w:eastAsia="de-DE"/>
              </w:rPr>
            </w:pPr>
            <w:r w:rsidRPr="007A3CE9">
              <w:rPr>
                <w:lang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lang w:eastAsia="de-DE"/>
              </w:rPr>
            </w:pPr>
            <w:r w:rsidRPr="007A3CE9">
              <w:rPr>
                <w:lang w:eastAsia="de-DE"/>
              </w:rPr>
              <w:t>100.0%</w:t>
            </w:r>
          </w:p>
        </w:tc>
      </w:tr>
      <w:tr w:rsidR="007A3CE9" w:rsidRPr="007A3CE9" w14:paraId="12536B94"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b/>
                <w:bCs/>
                <w:lang w:eastAsia="de-DE"/>
              </w:rPr>
            </w:pPr>
            <w:r w:rsidRPr="007A3CE9">
              <w:rPr>
                <w:b/>
                <w:bCs/>
                <w:lang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lang w:eastAsia="de-DE"/>
              </w:rPr>
            </w:pPr>
            <w:r w:rsidRPr="007A3CE9">
              <w:rPr>
                <w:lang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lang w:eastAsia="de-DE"/>
              </w:rPr>
            </w:pPr>
            <w:r w:rsidRPr="007A3CE9">
              <w:rPr>
                <w:lang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lang w:eastAsia="de-DE"/>
              </w:rPr>
            </w:pPr>
            <w:r w:rsidRPr="007A3CE9">
              <w:rPr>
                <w:lang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lang w:eastAsia="de-DE"/>
              </w:rPr>
            </w:pPr>
            <w:r w:rsidRPr="007A3CE9">
              <w:rPr>
                <w:lang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lang w:eastAsia="de-DE"/>
              </w:rPr>
            </w:pPr>
            <w:r w:rsidRPr="007A3CE9">
              <w:rPr>
                <w:lang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lang w:eastAsia="de-DE"/>
              </w:rPr>
            </w:pPr>
            <w:r w:rsidRPr="007A3CE9">
              <w:rPr>
                <w:lang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lang w:eastAsia="de-DE"/>
              </w:rPr>
            </w:pPr>
            <w:r w:rsidRPr="007A3CE9">
              <w:rPr>
                <w:lang w:eastAsia="de-DE"/>
              </w:rPr>
              <w:t>100.2%</w:t>
            </w:r>
          </w:p>
        </w:tc>
      </w:tr>
      <w:tr w:rsidR="007A3CE9" w:rsidRPr="007A3CE9" w14:paraId="0D54883D"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lang w:eastAsia="de-DE"/>
              </w:rPr>
            </w:pPr>
            <w:r w:rsidRPr="007A3CE9">
              <w:rPr>
                <w:lang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lang w:eastAsia="de-DE"/>
              </w:rPr>
            </w:pPr>
            <w:r w:rsidRPr="007A3CE9">
              <w:rPr>
                <w:lang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lang w:eastAsia="de-DE"/>
              </w:rPr>
            </w:pPr>
            <w:r w:rsidRPr="007A3CE9">
              <w:rPr>
                <w:lang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lang w:eastAsia="de-DE"/>
              </w:rPr>
            </w:pPr>
            <w:r w:rsidRPr="007A3CE9">
              <w:rPr>
                <w:lang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lang w:eastAsia="de-DE"/>
              </w:rPr>
            </w:pPr>
            <w:r w:rsidRPr="007A3CE9">
              <w:rPr>
                <w:lang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lang w:eastAsia="de-DE"/>
              </w:rPr>
            </w:pPr>
            <w:r w:rsidRPr="007A3CE9">
              <w:rPr>
                <w:lang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lang w:eastAsia="de-DE"/>
              </w:rPr>
            </w:pPr>
            <w:r w:rsidRPr="007A3CE9">
              <w:rPr>
                <w:lang w:eastAsia="de-DE"/>
              </w:rPr>
              <w:t>100.0%</w:t>
            </w:r>
          </w:p>
        </w:tc>
      </w:tr>
      <w:tr w:rsidR="007A3CE9" w:rsidRPr="007A3CE9" w14:paraId="5C77136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lang w:eastAsia="de-DE"/>
              </w:rPr>
            </w:pPr>
            <w:r w:rsidRPr="007A3CE9">
              <w:rPr>
                <w:lang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lang w:eastAsia="de-DE"/>
              </w:rPr>
            </w:pPr>
            <w:r w:rsidRPr="007A3CE9">
              <w:rPr>
                <w:lang w:eastAsia="de-DE"/>
              </w:rPr>
              <w:t>110.4%</w:t>
            </w:r>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lang w:eastAsia="de-DE"/>
              </w:rPr>
            </w:pPr>
            <w:r w:rsidRPr="007A3CE9">
              <w:rPr>
                <w:lang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lang w:eastAsia="de-DE"/>
              </w:rPr>
            </w:pPr>
            <w:r w:rsidRPr="007A3CE9">
              <w:rPr>
                <w:lang w:eastAsia="de-DE"/>
              </w:rPr>
              <w:t>100.1%</w:t>
            </w:r>
          </w:p>
        </w:tc>
      </w:tr>
      <w:tr w:rsidR="007A3CE9" w:rsidRPr="007A3CE9" w14:paraId="4322A9B5"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lang w:eastAsia="de-DE"/>
              </w:rPr>
            </w:pPr>
            <w:r w:rsidRPr="007A3CE9">
              <w:rPr>
                <w:lang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lang w:eastAsia="de-DE"/>
              </w:rPr>
            </w:pPr>
            <w:r w:rsidRPr="007A3CE9">
              <w:rPr>
                <w:lang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lang w:eastAsia="de-DE"/>
              </w:rPr>
            </w:pPr>
            <w:r w:rsidRPr="007A3CE9">
              <w:rPr>
                <w:lang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lang w:eastAsia="de-DE"/>
              </w:rPr>
            </w:pPr>
            <w:r w:rsidRPr="007A3CE9">
              <w:rPr>
                <w:lang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lang w:eastAsia="de-DE"/>
              </w:rPr>
            </w:pPr>
            <w:r w:rsidRPr="007A3CE9">
              <w:rPr>
                <w:lang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lang w:eastAsia="de-DE"/>
              </w:rPr>
            </w:pPr>
            <w:r w:rsidRPr="007A3CE9">
              <w:rPr>
                <w:lang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lang w:eastAsia="de-DE"/>
              </w:rPr>
            </w:pPr>
            <w:r w:rsidRPr="007A3CE9">
              <w:rPr>
                <w:lang w:eastAsia="de-DE"/>
              </w:rPr>
              <w:t>100.1%</w:t>
            </w:r>
          </w:p>
        </w:tc>
      </w:tr>
      <w:tr w:rsidR="007A3CE9" w:rsidRPr="007A3CE9" w14:paraId="1CF534E1" w14:textId="77777777" w:rsidTr="006E3ED7">
        <w:trPr>
          <w:trHeight w:val="255"/>
          <w:jc w:val="center"/>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lang w:eastAsia="de-DE"/>
              </w:rPr>
            </w:pPr>
          </w:p>
        </w:tc>
      </w:tr>
      <w:tr w:rsidR="007A3CE9" w:rsidRPr="007A3CE9" w14:paraId="1BA0F010" w14:textId="77777777" w:rsidTr="006E3ED7">
        <w:trPr>
          <w:trHeight w:val="255"/>
          <w:jc w:val="center"/>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b/>
                <w:bCs/>
                <w:lang w:eastAsia="de-DE"/>
              </w:rPr>
            </w:pPr>
            <w:r w:rsidRPr="007A3CE9">
              <w:rPr>
                <w:b/>
                <w:bCs/>
                <w:lang w:eastAsia="de-DE"/>
              </w:rPr>
              <w:t>Random Access Main 10</w:t>
            </w:r>
          </w:p>
        </w:tc>
      </w:tr>
      <w:tr w:rsidR="007A3CE9" w:rsidRPr="007A3CE9" w14:paraId="2E026ADA" w14:textId="77777777" w:rsidTr="006E3ED7">
        <w:trPr>
          <w:trHeight w:val="255"/>
          <w:jc w:val="center"/>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b/>
                <w:bCs/>
                <w:lang w:eastAsia="de-DE"/>
              </w:rPr>
            </w:pPr>
            <w:r w:rsidRPr="007A3CE9">
              <w:rPr>
                <w:b/>
                <w:bCs/>
                <w:lang w:eastAsia="de-DE"/>
              </w:rPr>
              <w:t>Over ECM-18.0</w:t>
            </w:r>
          </w:p>
        </w:tc>
      </w:tr>
      <w:tr w:rsidR="007A3CE9" w:rsidRPr="007A3CE9" w14:paraId="18AD2867" w14:textId="77777777" w:rsidTr="006E3ED7">
        <w:trPr>
          <w:trHeight w:val="255"/>
          <w:jc w:val="center"/>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CF779A5"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lang w:eastAsia="de-DE"/>
              </w:rPr>
            </w:pPr>
            <w:r w:rsidRPr="007A3CE9">
              <w:rPr>
                <w:lang w:eastAsia="de-DE"/>
              </w:rPr>
              <w:t>-0.26%</w:t>
            </w:r>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lang w:eastAsia="de-DE"/>
              </w:rPr>
            </w:pPr>
            <w:r w:rsidRPr="007A3CE9">
              <w:rPr>
                <w:lang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lang w:eastAsia="de-DE"/>
              </w:rPr>
            </w:pPr>
            <w:r w:rsidRPr="007A3CE9">
              <w:rPr>
                <w:lang w:eastAsia="de-DE"/>
              </w:rPr>
              <w:t>-0.80%</w:t>
            </w:r>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lang w:eastAsia="de-DE"/>
              </w:rPr>
            </w:pPr>
            <w:r w:rsidRPr="007A3CE9">
              <w:rPr>
                <w:lang w:eastAsia="de-DE"/>
              </w:rPr>
              <w:t>102.5%</w:t>
            </w:r>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lang w:eastAsia="de-DE"/>
              </w:rPr>
            </w:pPr>
            <w:r w:rsidRPr="007A3CE9">
              <w:rPr>
                <w:lang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lang w:eastAsia="de-DE"/>
              </w:rPr>
            </w:pPr>
            <w:r w:rsidRPr="007A3CE9">
              <w:rPr>
                <w:lang w:eastAsia="de-DE"/>
              </w:rPr>
              <w:t>100.0%</w:t>
            </w:r>
          </w:p>
        </w:tc>
      </w:tr>
      <w:tr w:rsidR="007A3CE9" w:rsidRPr="007A3CE9" w14:paraId="7F9CE37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lang w:eastAsia="de-DE"/>
              </w:rPr>
            </w:pPr>
            <w:r w:rsidRPr="007A3CE9">
              <w:rPr>
                <w:lang w:eastAsia="de-DE"/>
              </w:rPr>
              <w:t>-0.24%</w:t>
            </w:r>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lang w:eastAsia="de-DE"/>
              </w:rPr>
            </w:pPr>
            <w:r w:rsidRPr="007A3CE9">
              <w:rPr>
                <w:lang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lang w:eastAsia="de-DE"/>
              </w:rPr>
            </w:pPr>
            <w:r w:rsidRPr="007A3CE9">
              <w:rPr>
                <w:lang w:eastAsia="de-DE"/>
              </w:rPr>
              <w:t>107.9%</w:t>
            </w:r>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lang w:eastAsia="de-DE"/>
              </w:rPr>
            </w:pPr>
            <w:r w:rsidRPr="007A3CE9">
              <w:rPr>
                <w:lang w:eastAsia="de-DE"/>
              </w:rPr>
              <w:t>100.2%</w:t>
            </w:r>
          </w:p>
        </w:tc>
      </w:tr>
      <w:tr w:rsidR="007A3CE9" w:rsidRPr="007A3CE9" w14:paraId="761FD4F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lang w:eastAsia="de-DE"/>
              </w:rPr>
            </w:pPr>
            <w:r w:rsidRPr="007A3CE9">
              <w:rPr>
                <w:lang w:eastAsia="de-DE"/>
              </w:rPr>
              <w:t>-0.19%</w:t>
            </w:r>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lang w:eastAsia="de-DE"/>
              </w:rPr>
            </w:pPr>
            <w:r w:rsidRPr="007A3CE9">
              <w:rPr>
                <w:lang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lang w:eastAsia="de-DE"/>
              </w:rPr>
            </w:pPr>
            <w:r w:rsidRPr="007A3CE9">
              <w:rPr>
                <w:lang w:eastAsia="de-DE"/>
              </w:rPr>
              <w:t>-0.87%</w:t>
            </w:r>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lang w:eastAsia="de-DE"/>
              </w:rPr>
            </w:pPr>
            <w:r w:rsidRPr="007A3CE9">
              <w:rPr>
                <w:lang w:eastAsia="de-DE"/>
              </w:rPr>
              <w:t>101.4%</w:t>
            </w:r>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lang w:eastAsia="de-DE"/>
              </w:rPr>
            </w:pPr>
            <w:r w:rsidRPr="007A3CE9">
              <w:rPr>
                <w:lang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lang w:eastAsia="de-DE"/>
              </w:rPr>
            </w:pPr>
            <w:r w:rsidRPr="007A3CE9">
              <w:rPr>
                <w:lang w:eastAsia="de-DE"/>
              </w:rPr>
              <w:t>100.3%</w:t>
            </w:r>
          </w:p>
        </w:tc>
      </w:tr>
      <w:tr w:rsidR="007A3CE9" w:rsidRPr="007A3CE9" w14:paraId="47D7CFE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lang w:eastAsia="de-DE"/>
              </w:rPr>
            </w:pPr>
            <w:r w:rsidRPr="007A3CE9">
              <w:rPr>
                <w:lang w:eastAsia="de-DE"/>
              </w:rPr>
              <w:t>-0.27%</w:t>
            </w:r>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lang w:eastAsia="de-DE"/>
              </w:rPr>
            </w:pPr>
            <w:r w:rsidRPr="007A3CE9">
              <w:rPr>
                <w:lang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lang w:eastAsia="de-DE"/>
              </w:rPr>
            </w:pPr>
            <w:r w:rsidRPr="007A3CE9">
              <w:rPr>
                <w:lang w:eastAsia="de-DE"/>
              </w:rPr>
              <w:t>106.7%</w:t>
            </w:r>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lang w:eastAsia="de-DE"/>
              </w:rPr>
            </w:pPr>
            <w:r w:rsidRPr="007A3CE9">
              <w:rPr>
                <w:lang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lang w:eastAsia="de-DE"/>
              </w:rPr>
            </w:pPr>
            <w:r w:rsidRPr="007A3CE9">
              <w:rPr>
                <w:lang w:eastAsia="de-DE"/>
              </w:rPr>
              <w:t>100.0%</w:t>
            </w:r>
          </w:p>
        </w:tc>
      </w:tr>
      <w:tr w:rsidR="007A3CE9" w:rsidRPr="007A3CE9" w14:paraId="58776AE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lang w:eastAsia="de-DE"/>
              </w:rPr>
            </w:pPr>
            <w:r w:rsidRPr="007A3CE9">
              <w:rPr>
                <w:lang w:eastAsia="de-DE"/>
              </w:rPr>
              <w:t> </w:t>
            </w:r>
          </w:p>
        </w:tc>
      </w:tr>
      <w:tr w:rsidR="007A3CE9" w:rsidRPr="007A3CE9" w14:paraId="7179D5E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lang w:eastAsia="de-DE"/>
              </w:rPr>
            </w:pPr>
            <w:r w:rsidRPr="007A3CE9">
              <w:rPr>
                <w:lang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lang w:eastAsia="de-DE"/>
              </w:rPr>
            </w:pPr>
            <w:r w:rsidRPr="007A3CE9">
              <w:rPr>
                <w:lang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lang w:eastAsia="de-DE"/>
              </w:rPr>
            </w:pPr>
            <w:r w:rsidRPr="007A3CE9">
              <w:rPr>
                <w:lang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lang w:eastAsia="de-DE"/>
              </w:rPr>
            </w:pPr>
            <w:r w:rsidRPr="007A3CE9">
              <w:rPr>
                <w:lang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lang w:eastAsia="de-DE"/>
              </w:rPr>
            </w:pPr>
            <w:r w:rsidRPr="007A3CE9">
              <w:rPr>
                <w:lang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lang w:eastAsia="de-DE"/>
              </w:rPr>
            </w:pPr>
            <w:r w:rsidRPr="007A3CE9">
              <w:rPr>
                <w:lang w:eastAsia="de-DE"/>
              </w:rPr>
              <w:t>100.2%</w:t>
            </w:r>
          </w:p>
        </w:tc>
      </w:tr>
      <w:tr w:rsidR="007A3CE9" w:rsidRPr="007A3CE9" w14:paraId="4C907D3C"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lang w:eastAsia="de-DE"/>
              </w:rPr>
            </w:pPr>
            <w:r w:rsidRPr="007A3CE9">
              <w:rPr>
                <w:lang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lang w:eastAsia="de-DE"/>
              </w:rPr>
            </w:pPr>
            <w:r w:rsidRPr="007A3CE9">
              <w:rPr>
                <w:lang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lang w:eastAsia="de-DE"/>
              </w:rPr>
            </w:pPr>
            <w:r w:rsidRPr="007A3CE9">
              <w:rPr>
                <w:lang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lang w:eastAsia="de-DE"/>
              </w:rPr>
            </w:pPr>
            <w:r w:rsidRPr="007A3CE9">
              <w:rPr>
                <w:lang w:eastAsia="de-DE"/>
              </w:rPr>
              <w:t>100.0%</w:t>
            </w:r>
          </w:p>
        </w:tc>
      </w:tr>
      <w:tr w:rsidR="007A3CE9" w:rsidRPr="007A3CE9" w14:paraId="0B6977B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lang w:eastAsia="de-DE"/>
              </w:rPr>
            </w:pPr>
            <w:r w:rsidRPr="007A3CE9">
              <w:rPr>
                <w:lang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lang w:eastAsia="de-DE"/>
              </w:rPr>
            </w:pPr>
            <w:r w:rsidRPr="007A3CE9">
              <w:rPr>
                <w:lang w:eastAsia="de-DE"/>
              </w:rPr>
              <w:t>112.7%</w:t>
            </w:r>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lang w:eastAsia="de-DE"/>
              </w:rPr>
            </w:pPr>
            <w:r w:rsidRPr="007A3CE9">
              <w:rPr>
                <w:lang w:eastAsia="de-DE"/>
              </w:rPr>
              <w:t>99.9%</w:t>
            </w:r>
          </w:p>
        </w:tc>
      </w:tr>
      <w:tr w:rsidR="007A3CE9" w:rsidRPr="007A3CE9" w14:paraId="7E0DB5BB"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lang w:eastAsia="de-DE"/>
              </w:rPr>
            </w:pPr>
            <w:r w:rsidRPr="007A3CE9">
              <w:rPr>
                <w:lang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lang w:eastAsia="de-DE"/>
              </w:rPr>
            </w:pPr>
            <w:r w:rsidRPr="007A3CE9">
              <w:rPr>
                <w:lang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lang w:eastAsia="de-DE"/>
              </w:rPr>
            </w:pPr>
            <w:r w:rsidRPr="007A3CE9">
              <w:rPr>
                <w:lang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lang w:eastAsia="de-DE"/>
              </w:rPr>
            </w:pPr>
            <w:r w:rsidRPr="007A3CE9">
              <w:rPr>
                <w:lang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lang w:eastAsia="de-DE"/>
              </w:rPr>
            </w:pPr>
            <w:r w:rsidRPr="007A3CE9">
              <w:rPr>
                <w:lang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lang w:eastAsia="de-DE"/>
              </w:rPr>
            </w:pPr>
            <w:r w:rsidRPr="007A3CE9">
              <w:rPr>
                <w:lang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lang w:eastAsia="de-DE"/>
              </w:rPr>
            </w:pPr>
            <w:r w:rsidRPr="007A3CE9">
              <w:rPr>
                <w:lang w:eastAsia="de-DE"/>
              </w:rPr>
              <w:t>99.9%</w:t>
            </w:r>
          </w:p>
        </w:tc>
      </w:tr>
      <w:tr w:rsidR="007A3CE9" w:rsidRPr="007A3CE9" w14:paraId="4B4FC885" w14:textId="77777777" w:rsidTr="006E3ED7">
        <w:trPr>
          <w:trHeight w:val="255"/>
          <w:jc w:val="center"/>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lang w:eastAsia="de-DE"/>
              </w:rPr>
            </w:pPr>
          </w:p>
        </w:tc>
      </w:tr>
      <w:tr w:rsidR="007A3CE9" w:rsidRPr="007A3CE9" w14:paraId="070653F6" w14:textId="77777777" w:rsidTr="006E3ED7">
        <w:trPr>
          <w:trHeight w:val="255"/>
          <w:jc w:val="center"/>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628166C7" w14:textId="77777777" w:rsidTr="006E3ED7">
        <w:trPr>
          <w:trHeight w:val="255"/>
          <w:jc w:val="center"/>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b/>
                <w:bCs/>
                <w:lang w:eastAsia="de-DE"/>
              </w:rPr>
            </w:pPr>
            <w:r w:rsidRPr="007A3CE9">
              <w:rPr>
                <w:b/>
                <w:bCs/>
                <w:lang w:eastAsia="de-DE"/>
              </w:rPr>
              <w:t>Over ECM-18.0</w:t>
            </w:r>
          </w:p>
        </w:tc>
      </w:tr>
      <w:tr w:rsidR="007A3CE9" w:rsidRPr="007A3CE9" w14:paraId="2A444DDA" w14:textId="77777777" w:rsidTr="006E3ED7">
        <w:trPr>
          <w:trHeight w:val="255"/>
          <w:jc w:val="center"/>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5BB9AA2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lang w:eastAsia="de-DE"/>
              </w:rPr>
            </w:pPr>
            <w:r w:rsidRPr="007A3CE9">
              <w:rPr>
                <w:lang w:eastAsia="de-DE"/>
              </w:rPr>
              <w:t> </w:t>
            </w:r>
          </w:p>
        </w:tc>
      </w:tr>
      <w:tr w:rsidR="007A3CE9" w:rsidRPr="007A3CE9" w14:paraId="7755E92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lang w:eastAsia="de-DE"/>
              </w:rPr>
            </w:pPr>
            <w:r w:rsidRPr="007A3CE9">
              <w:rPr>
                <w:lang w:eastAsia="de-DE"/>
              </w:rPr>
              <w:t> </w:t>
            </w:r>
          </w:p>
        </w:tc>
      </w:tr>
      <w:tr w:rsidR="007A3CE9" w:rsidRPr="007A3CE9" w14:paraId="403E018C"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lang w:eastAsia="de-DE"/>
              </w:rPr>
            </w:pPr>
            <w:r w:rsidRPr="007A3CE9">
              <w:rPr>
                <w:lang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lang w:eastAsia="de-DE"/>
              </w:rPr>
            </w:pPr>
            <w:r w:rsidRPr="007A3CE9">
              <w:rPr>
                <w:lang w:eastAsia="de-DE"/>
              </w:rPr>
              <w:t>-0.60%</w:t>
            </w:r>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lang w:eastAsia="de-DE"/>
              </w:rPr>
            </w:pPr>
            <w:r w:rsidRPr="007A3CE9">
              <w:rPr>
                <w:lang w:eastAsia="de-DE"/>
              </w:rPr>
              <w:t>101.8%</w:t>
            </w:r>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lang w:eastAsia="de-DE"/>
              </w:rPr>
            </w:pPr>
            <w:r w:rsidRPr="007A3CE9">
              <w:rPr>
                <w:lang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lang w:eastAsia="de-DE"/>
              </w:rPr>
            </w:pPr>
            <w:r w:rsidRPr="007A3CE9">
              <w:rPr>
                <w:lang w:eastAsia="de-DE"/>
              </w:rPr>
              <w:t>99.6%</w:t>
            </w:r>
          </w:p>
        </w:tc>
      </w:tr>
      <w:tr w:rsidR="007A3CE9" w:rsidRPr="007A3CE9" w14:paraId="7CFF6583"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lang w:eastAsia="de-DE"/>
              </w:rPr>
            </w:pPr>
            <w:r w:rsidRPr="007A3CE9">
              <w:rPr>
                <w:lang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lang w:eastAsia="de-DE"/>
              </w:rPr>
            </w:pPr>
            <w:r w:rsidRPr="007A3CE9">
              <w:rPr>
                <w:lang w:eastAsia="de-DE"/>
              </w:rPr>
              <w:t>-1.06%</w:t>
            </w:r>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lang w:eastAsia="de-DE"/>
              </w:rPr>
            </w:pPr>
            <w:r w:rsidRPr="007A3CE9">
              <w:rPr>
                <w:lang w:eastAsia="de-DE"/>
              </w:rPr>
              <w:t>103.5%</w:t>
            </w:r>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lang w:eastAsia="de-DE"/>
              </w:rPr>
            </w:pPr>
            <w:r w:rsidRPr="007A3CE9">
              <w:rPr>
                <w:lang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lang w:eastAsia="de-DE"/>
              </w:rPr>
            </w:pPr>
            <w:r w:rsidRPr="007A3CE9">
              <w:rPr>
                <w:lang w:eastAsia="de-DE"/>
              </w:rPr>
              <w:t>100.2%</w:t>
            </w:r>
          </w:p>
        </w:tc>
      </w:tr>
      <w:tr w:rsidR="007A3CE9" w:rsidRPr="007A3CE9" w14:paraId="6925B25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lang w:eastAsia="de-DE"/>
              </w:rPr>
            </w:pPr>
            <w:r w:rsidRPr="007A3CE9">
              <w:rPr>
                <w:lang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lang w:eastAsia="de-DE"/>
              </w:rPr>
            </w:pPr>
            <w:r w:rsidRPr="007A3CE9">
              <w:rPr>
                <w:lang w:eastAsia="de-DE"/>
              </w:rPr>
              <w:t>0.24%</w:t>
            </w:r>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lang w:eastAsia="de-DE"/>
              </w:rPr>
            </w:pPr>
            <w:r w:rsidRPr="007A3CE9">
              <w:rPr>
                <w:lang w:eastAsia="de-DE"/>
              </w:rPr>
              <w:t>104.1%</w:t>
            </w:r>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lang w:eastAsia="de-DE"/>
              </w:rPr>
            </w:pPr>
            <w:r w:rsidRPr="007A3CE9">
              <w:rPr>
                <w:lang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lang w:eastAsia="de-DE"/>
              </w:rPr>
            </w:pPr>
            <w:r w:rsidRPr="007A3CE9">
              <w:rPr>
                <w:lang w:eastAsia="de-DE"/>
              </w:rPr>
              <w:t>99.6%</w:t>
            </w:r>
          </w:p>
        </w:tc>
      </w:tr>
      <w:tr w:rsidR="007A3CE9" w:rsidRPr="007A3CE9" w14:paraId="428E204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lang w:eastAsia="de-DE"/>
              </w:rPr>
            </w:pPr>
            <w:r w:rsidRPr="007A3CE9">
              <w:rPr>
                <w:lang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lang w:eastAsia="de-DE"/>
              </w:rPr>
            </w:pPr>
            <w:r w:rsidRPr="007A3CE9">
              <w:rPr>
                <w:lang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lang w:eastAsia="de-DE"/>
              </w:rPr>
            </w:pPr>
            <w:r w:rsidRPr="007A3CE9">
              <w:rPr>
                <w:lang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lang w:eastAsia="de-DE"/>
              </w:rPr>
            </w:pPr>
            <w:r w:rsidRPr="007A3CE9">
              <w:rPr>
                <w:lang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lang w:eastAsia="de-DE"/>
              </w:rPr>
            </w:pPr>
            <w:r w:rsidRPr="007A3CE9">
              <w:rPr>
                <w:lang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lang w:eastAsia="de-DE"/>
              </w:rPr>
            </w:pPr>
            <w:r w:rsidRPr="007A3CE9">
              <w:rPr>
                <w:lang w:eastAsia="de-DE"/>
              </w:rPr>
              <w:t>99.8%</w:t>
            </w:r>
          </w:p>
        </w:tc>
      </w:tr>
      <w:tr w:rsidR="007A3CE9" w:rsidRPr="007A3CE9" w14:paraId="79141727"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lang w:eastAsia="de-DE"/>
              </w:rPr>
            </w:pPr>
            <w:r w:rsidRPr="007A3CE9">
              <w:rPr>
                <w:lang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lang w:eastAsia="de-DE"/>
              </w:rPr>
            </w:pPr>
            <w:r w:rsidRPr="007A3CE9">
              <w:rPr>
                <w:lang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lang w:eastAsia="de-DE"/>
              </w:rPr>
            </w:pPr>
            <w:r w:rsidRPr="007A3CE9">
              <w:rPr>
                <w:lang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lang w:eastAsia="de-DE"/>
              </w:rPr>
            </w:pPr>
            <w:r w:rsidRPr="007A3CE9">
              <w:rPr>
                <w:lang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lang w:eastAsia="de-DE"/>
              </w:rPr>
            </w:pPr>
            <w:r w:rsidRPr="007A3CE9">
              <w:rPr>
                <w:lang w:eastAsia="de-DE"/>
              </w:rPr>
              <w:t>100.1%</w:t>
            </w:r>
          </w:p>
        </w:tc>
      </w:tr>
      <w:tr w:rsidR="007A3CE9" w:rsidRPr="007A3CE9" w14:paraId="73065D2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lang w:eastAsia="de-DE"/>
              </w:rPr>
            </w:pPr>
            <w:r w:rsidRPr="007A3CE9">
              <w:rPr>
                <w:lang w:eastAsia="de-DE"/>
              </w:rPr>
              <w:t>-0.14%</w:t>
            </w:r>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lang w:eastAsia="de-DE"/>
              </w:rPr>
            </w:pPr>
            <w:r w:rsidRPr="007A3CE9">
              <w:rPr>
                <w:lang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lang w:eastAsia="de-DE"/>
              </w:rPr>
            </w:pPr>
            <w:r w:rsidRPr="007A3CE9">
              <w:rPr>
                <w:lang w:eastAsia="de-DE"/>
              </w:rPr>
              <w:t>-1.69%</w:t>
            </w:r>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lang w:eastAsia="de-DE"/>
              </w:rPr>
            </w:pPr>
            <w:r w:rsidRPr="007A3CE9">
              <w:rPr>
                <w:lang w:eastAsia="de-DE"/>
              </w:rPr>
              <w:t>110.6%</w:t>
            </w:r>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lang w:eastAsia="de-DE"/>
              </w:rPr>
            </w:pPr>
            <w:r w:rsidRPr="007A3CE9">
              <w:rPr>
                <w:lang w:eastAsia="de-DE"/>
              </w:rPr>
              <w:t>99.9%</w:t>
            </w:r>
          </w:p>
        </w:tc>
      </w:tr>
      <w:tr w:rsidR="007A3CE9" w:rsidRPr="007A3CE9" w14:paraId="08D406AA"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lang w:eastAsia="de-DE"/>
              </w:rPr>
            </w:pPr>
            <w:r w:rsidRPr="007A3CE9">
              <w:rPr>
                <w:lang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lang w:eastAsia="de-DE"/>
              </w:rPr>
            </w:pPr>
            <w:r w:rsidRPr="007A3CE9">
              <w:rPr>
                <w:lang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lang w:eastAsia="de-DE"/>
              </w:rPr>
            </w:pPr>
            <w:r w:rsidRPr="007A3CE9">
              <w:rPr>
                <w:lang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lang w:eastAsia="de-DE"/>
              </w:rPr>
            </w:pPr>
            <w:r w:rsidRPr="007A3CE9">
              <w:rPr>
                <w:lang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lang w:eastAsia="de-DE"/>
              </w:rPr>
            </w:pPr>
            <w:r w:rsidRPr="007A3CE9">
              <w:rPr>
                <w:lang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lang w:eastAsia="de-DE"/>
              </w:rPr>
            </w:pPr>
            <w:r w:rsidRPr="007A3CE9">
              <w:rPr>
                <w:lang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lang w:eastAsia="de-DE"/>
              </w:rPr>
            </w:pPr>
            <w:r w:rsidRPr="007A3CE9">
              <w:rPr>
                <w:lang w:eastAsia="de-DE"/>
              </w:rPr>
              <w:t>100.4%</w:t>
            </w:r>
          </w:p>
        </w:tc>
      </w:tr>
      <w:tr w:rsidR="007A3CE9" w:rsidRPr="007A3CE9" w14:paraId="502759CC" w14:textId="77777777" w:rsidTr="006E3ED7">
        <w:trPr>
          <w:trHeight w:val="255"/>
          <w:jc w:val="center"/>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lang w:eastAsia="de-DE"/>
              </w:rPr>
            </w:pPr>
          </w:p>
        </w:tc>
      </w:tr>
      <w:tr w:rsidR="007A3CE9" w:rsidRPr="007A3CE9" w14:paraId="004FEA73" w14:textId="77777777" w:rsidTr="006E3ED7">
        <w:trPr>
          <w:trHeight w:val="255"/>
          <w:jc w:val="center"/>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082EE60F" w14:textId="77777777" w:rsidTr="006E3ED7">
        <w:trPr>
          <w:trHeight w:val="255"/>
          <w:jc w:val="center"/>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b/>
                <w:bCs/>
                <w:lang w:eastAsia="de-DE"/>
              </w:rPr>
            </w:pPr>
            <w:r w:rsidRPr="007A3CE9">
              <w:rPr>
                <w:b/>
                <w:bCs/>
                <w:lang w:eastAsia="de-DE"/>
              </w:rPr>
              <w:t>Over ECM-18.0</w:t>
            </w:r>
          </w:p>
        </w:tc>
      </w:tr>
      <w:tr w:rsidR="007A3CE9" w:rsidRPr="007A3CE9" w14:paraId="5C177040" w14:textId="77777777" w:rsidTr="006E3ED7">
        <w:trPr>
          <w:trHeight w:val="255"/>
          <w:jc w:val="center"/>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0839E6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lang w:eastAsia="de-DE"/>
              </w:rPr>
            </w:pPr>
            <w:r w:rsidRPr="007A3CE9">
              <w:rPr>
                <w:lang w:eastAsia="de-DE"/>
              </w:rPr>
              <w:t> </w:t>
            </w:r>
          </w:p>
        </w:tc>
      </w:tr>
      <w:tr w:rsidR="007A3CE9" w:rsidRPr="007A3CE9" w14:paraId="6C84F15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lang w:eastAsia="de-DE"/>
              </w:rPr>
            </w:pPr>
            <w:r w:rsidRPr="007A3CE9">
              <w:rPr>
                <w:lang w:eastAsia="de-DE"/>
              </w:rPr>
              <w:t> </w:t>
            </w:r>
          </w:p>
        </w:tc>
      </w:tr>
      <w:tr w:rsidR="007A3CE9" w:rsidRPr="007A3CE9" w14:paraId="11AB576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lang w:eastAsia="de-DE"/>
              </w:rPr>
            </w:pPr>
            <w:r w:rsidRPr="007A3CE9">
              <w:rPr>
                <w:lang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lang w:eastAsia="de-DE"/>
              </w:rPr>
            </w:pPr>
            <w:r w:rsidRPr="007A3CE9">
              <w:rPr>
                <w:lang w:eastAsia="de-DE"/>
              </w:rPr>
              <w:t>-0.54%</w:t>
            </w:r>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lang w:eastAsia="de-DE"/>
              </w:rPr>
            </w:pPr>
            <w:r w:rsidRPr="007A3CE9">
              <w:rPr>
                <w:lang w:eastAsia="de-DE"/>
              </w:rPr>
              <w:t>105.5%</w:t>
            </w:r>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lang w:eastAsia="de-DE"/>
              </w:rPr>
            </w:pPr>
            <w:r w:rsidRPr="007A3CE9">
              <w:rPr>
                <w:lang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lang w:eastAsia="de-DE"/>
              </w:rPr>
            </w:pPr>
            <w:r w:rsidRPr="007A3CE9">
              <w:rPr>
                <w:lang w:eastAsia="de-DE"/>
              </w:rPr>
              <w:t>100.1%</w:t>
            </w:r>
          </w:p>
        </w:tc>
      </w:tr>
      <w:tr w:rsidR="007A3CE9" w:rsidRPr="007A3CE9" w14:paraId="239E4E9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lang w:eastAsia="de-DE"/>
              </w:rPr>
            </w:pPr>
            <w:r w:rsidRPr="007A3CE9">
              <w:rPr>
                <w:lang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lang w:eastAsia="de-DE"/>
              </w:rPr>
            </w:pPr>
            <w:r w:rsidRPr="007A3CE9">
              <w:rPr>
                <w:lang w:eastAsia="de-DE"/>
              </w:rPr>
              <w:t>-0.77%</w:t>
            </w:r>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lang w:eastAsia="de-DE"/>
              </w:rPr>
            </w:pPr>
            <w:r w:rsidRPr="007A3CE9">
              <w:rPr>
                <w:lang w:eastAsia="de-DE"/>
              </w:rPr>
              <w:t>106.6%</w:t>
            </w:r>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lang w:eastAsia="de-DE"/>
              </w:rPr>
            </w:pPr>
            <w:r w:rsidRPr="007A3CE9">
              <w:rPr>
                <w:lang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lang w:eastAsia="de-DE"/>
              </w:rPr>
            </w:pPr>
            <w:r w:rsidRPr="007A3CE9">
              <w:rPr>
                <w:lang w:eastAsia="de-DE"/>
              </w:rPr>
              <w:t>100.1%</w:t>
            </w:r>
          </w:p>
        </w:tc>
      </w:tr>
      <w:tr w:rsidR="007A3CE9" w:rsidRPr="007A3CE9" w14:paraId="64F84DBD"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lang w:eastAsia="de-DE"/>
              </w:rPr>
            </w:pPr>
            <w:r w:rsidRPr="007A3CE9">
              <w:rPr>
                <w:lang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lang w:eastAsia="de-DE"/>
              </w:rPr>
            </w:pPr>
            <w:r w:rsidRPr="007A3CE9">
              <w:rPr>
                <w:lang w:eastAsia="de-DE"/>
              </w:rPr>
              <w:t>0.40%</w:t>
            </w:r>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lang w:eastAsia="de-DE"/>
              </w:rPr>
            </w:pPr>
            <w:r w:rsidRPr="007A3CE9">
              <w:rPr>
                <w:lang w:eastAsia="de-DE"/>
              </w:rPr>
              <w:t>105.3%</w:t>
            </w:r>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lang w:eastAsia="de-DE"/>
              </w:rPr>
            </w:pPr>
            <w:r w:rsidRPr="007A3CE9">
              <w:rPr>
                <w:lang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lang w:eastAsia="de-DE"/>
              </w:rPr>
            </w:pPr>
            <w:r w:rsidRPr="007A3CE9">
              <w:rPr>
                <w:lang w:eastAsia="de-DE"/>
              </w:rPr>
              <w:t>100.0%</w:t>
            </w:r>
          </w:p>
        </w:tc>
      </w:tr>
      <w:tr w:rsidR="007A3CE9" w:rsidRPr="007A3CE9" w14:paraId="1ACE5F2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lang w:eastAsia="de-DE"/>
              </w:rPr>
            </w:pPr>
            <w:r w:rsidRPr="007A3CE9">
              <w:rPr>
                <w:lang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lang w:eastAsia="de-DE"/>
              </w:rPr>
            </w:pPr>
            <w:r w:rsidRPr="007A3CE9">
              <w:rPr>
                <w:lang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lang w:eastAsia="de-DE"/>
              </w:rPr>
            </w:pPr>
            <w:r w:rsidRPr="007A3CE9">
              <w:rPr>
                <w:lang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lang w:eastAsia="de-DE"/>
              </w:rPr>
            </w:pPr>
            <w:r w:rsidRPr="007A3CE9">
              <w:rPr>
                <w:lang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lang w:eastAsia="de-DE"/>
              </w:rPr>
            </w:pPr>
            <w:r w:rsidRPr="007A3CE9">
              <w:rPr>
                <w:lang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lang w:eastAsia="de-DE"/>
              </w:rPr>
            </w:pPr>
            <w:r w:rsidRPr="007A3CE9">
              <w:rPr>
                <w:lang w:eastAsia="de-DE"/>
              </w:rPr>
              <w:t>100.1%</w:t>
            </w:r>
          </w:p>
        </w:tc>
      </w:tr>
      <w:tr w:rsidR="007A3CE9" w:rsidRPr="007A3CE9" w14:paraId="5899C6D4"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lang w:eastAsia="de-DE"/>
              </w:rPr>
            </w:pPr>
            <w:r w:rsidRPr="007A3CE9">
              <w:rPr>
                <w:lang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lang w:eastAsia="de-DE"/>
              </w:rPr>
            </w:pPr>
            <w:r w:rsidRPr="007A3CE9">
              <w:rPr>
                <w:lang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lang w:eastAsia="de-DE"/>
              </w:rPr>
            </w:pPr>
            <w:r w:rsidRPr="007A3CE9">
              <w:rPr>
                <w:lang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lang w:eastAsia="de-DE"/>
              </w:rPr>
            </w:pPr>
            <w:r w:rsidRPr="007A3CE9">
              <w:rPr>
                <w:lang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lang w:eastAsia="de-DE"/>
              </w:rPr>
            </w:pPr>
            <w:r w:rsidRPr="007A3CE9">
              <w:rPr>
                <w:lang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lang w:eastAsia="de-DE"/>
              </w:rPr>
            </w:pPr>
            <w:r w:rsidRPr="007A3CE9">
              <w:rPr>
                <w:lang w:eastAsia="de-DE"/>
              </w:rPr>
              <w:t>100.1%</w:t>
            </w:r>
          </w:p>
        </w:tc>
      </w:tr>
      <w:tr w:rsidR="007A3CE9" w:rsidRPr="007A3CE9" w14:paraId="0F94805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lang w:eastAsia="de-DE"/>
              </w:rPr>
            </w:pPr>
            <w:r w:rsidRPr="007A3CE9">
              <w:rPr>
                <w:lang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lang w:eastAsia="de-DE"/>
              </w:rPr>
            </w:pPr>
            <w:r w:rsidRPr="007A3CE9">
              <w:rPr>
                <w:lang w:eastAsia="de-DE"/>
              </w:rPr>
              <w:t>-1.38%</w:t>
            </w:r>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lang w:eastAsia="de-DE"/>
              </w:rPr>
            </w:pPr>
            <w:r w:rsidRPr="007A3CE9">
              <w:rPr>
                <w:lang w:eastAsia="de-DE"/>
              </w:rPr>
              <w:t>109.4%</w:t>
            </w:r>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lang w:eastAsia="de-DE"/>
              </w:rPr>
            </w:pPr>
            <w:r w:rsidRPr="007A3CE9">
              <w:rPr>
                <w:lang w:eastAsia="de-DE"/>
              </w:rPr>
              <w:t>99.8%</w:t>
            </w:r>
          </w:p>
        </w:tc>
      </w:tr>
      <w:tr w:rsidR="007A3CE9" w:rsidRPr="007A3CE9" w14:paraId="309AA4E3"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lang w:eastAsia="de-DE"/>
              </w:rPr>
            </w:pPr>
            <w:r w:rsidRPr="007A3CE9">
              <w:rPr>
                <w:lang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lang w:eastAsia="de-DE"/>
              </w:rPr>
            </w:pPr>
            <w:r w:rsidRPr="007A3CE9">
              <w:rPr>
                <w:lang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lang w:eastAsia="de-DE"/>
              </w:rPr>
            </w:pPr>
            <w:r w:rsidRPr="007A3CE9">
              <w:rPr>
                <w:lang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lang w:eastAsia="de-DE"/>
              </w:rPr>
            </w:pPr>
            <w:r w:rsidRPr="007A3CE9">
              <w:rPr>
                <w:lang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lang w:eastAsia="de-DE"/>
              </w:rPr>
            </w:pPr>
            <w:r w:rsidRPr="007A3CE9">
              <w:rPr>
                <w:lang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lang w:eastAsia="de-DE"/>
              </w:rPr>
            </w:pPr>
            <w:r w:rsidRPr="007A3CE9">
              <w:rPr>
                <w:lang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lang w:eastAsia="de-DE"/>
              </w:rPr>
            </w:pPr>
            <w:r w:rsidRPr="007A3CE9">
              <w:rPr>
                <w:lang w:eastAsia="de-DE"/>
              </w:rPr>
              <w:t>100.0%</w:t>
            </w:r>
          </w:p>
        </w:tc>
      </w:tr>
    </w:tbl>
    <w:p w14:paraId="37B47347" w14:textId="77777777" w:rsidR="007A3CE9" w:rsidRPr="007A3CE9" w:rsidRDefault="007A3CE9" w:rsidP="007A3CE9">
      <w:pPr>
        <w:rPr>
          <w:lang w:val="en-CA" w:eastAsia="de-DE"/>
        </w:rPr>
      </w:pPr>
      <w:r w:rsidRPr="007A3CE9">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6E3ED7">
        <w:trPr>
          <w:trHeight w:val="255"/>
          <w:jc w:val="center"/>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03E553E0" w14:textId="77777777" w:rsidTr="006E3ED7">
        <w:trPr>
          <w:trHeight w:val="255"/>
          <w:jc w:val="center"/>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b/>
                <w:bCs/>
                <w:lang w:eastAsia="de-DE"/>
              </w:rPr>
            </w:pPr>
            <w:r w:rsidRPr="007A3CE9">
              <w:rPr>
                <w:b/>
                <w:bCs/>
                <w:lang w:eastAsia="de-DE"/>
              </w:rPr>
              <w:t>Over VTM-11.0ecm19.0</w:t>
            </w:r>
          </w:p>
        </w:tc>
      </w:tr>
      <w:tr w:rsidR="007A3CE9" w:rsidRPr="007A3CE9" w14:paraId="23AF0F72" w14:textId="77777777" w:rsidTr="006E3ED7">
        <w:trPr>
          <w:trHeight w:val="255"/>
          <w:jc w:val="center"/>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61C00781"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lang w:eastAsia="de-DE"/>
              </w:rPr>
            </w:pPr>
            <w:r w:rsidRPr="007A3CE9">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lang w:eastAsia="de-DE"/>
              </w:rPr>
            </w:pPr>
            <w:r w:rsidRPr="007A3CE9">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lang w:eastAsia="de-DE"/>
              </w:rPr>
            </w:pPr>
            <w:r w:rsidRPr="007A3CE9">
              <w:rPr>
                <w:lang w:eastAsia="de-DE"/>
              </w:rPr>
              <w:t>-27.31%</w:t>
            </w:r>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lang w:eastAsia="de-DE"/>
              </w:rPr>
            </w:pPr>
            <w:r w:rsidRPr="007A3CE9">
              <w:rPr>
                <w:lang w:eastAsia="de-DE"/>
              </w:rPr>
              <w:t>1183.3%</w:t>
            </w:r>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lang w:eastAsia="de-DE"/>
              </w:rPr>
            </w:pPr>
            <w:r w:rsidRPr="007A3CE9">
              <w:rPr>
                <w:lang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lang w:eastAsia="de-DE"/>
              </w:rPr>
            </w:pPr>
            <w:r w:rsidRPr="007A3CE9">
              <w:rPr>
                <w:lang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lang w:eastAsia="de-DE"/>
              </w:rPr>
            </w:pPr>
            <w:r w:rsidRPr="007A3CE9">
              <w:rPr>
                <w:lang w:eastAsia="de-DE"/>
              </w:rPr>
              <w:t>326.7%</w:t>
            </w:r>
          </w:p>
        </w:tc>
      </w:tr>
      <w:tr w:rsidR="007A3CE9" w:rsidRPr="007A3CE9" w14:paraId="167080C5"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lang w:eastAsia="de-DE"/>
              </w:rPr>
            </w:pPr>
            <w:r w:rsidRPr="007A3CE9">
              <w:rPr>
                <w:lang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lang w:eastAsia="de-DE"/>
              </w:rPr>
            </w:pPr>
            <w:r w:rsidRPr="007A3CE9">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lang w:eastAsia="de-DE"/>
              </w:rPr>
            </w:pPr>
            <w:r w:rsidRPr="007A3CE9">
              <w:rPr>
                <w:lang w:eastAsia="de-DE"/>
              </w:rPr>
              <w:t>-29.24%</w:t>
            </w:r>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lang w:eastAsia="de-DE"/>
              </w:rPr>
            </w:pPr>
            <w:r w:rsidRPr="007A3CE9">
              <w:rPr>
                <w:lang w:eastAsia="de-DE"/>
              </w:rPr>
              <w:t>1117.5%</w:t>
            </w:r>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lang w:eastAsia="de-DE"/>
              </w:rPr>
            </w:pPr>
            <w:r w:rsidRPr="007A3CE9">
              <w:rPr>
                <w:lang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lang w:eastAsia="de-DE"/>
              </w:rPr>
            </w:pPr>
            <w:r w:rsidRPr="007A3CE9">
              <w:rPr>
                <w:lang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lang w:eastAsia="de-DE"/>
              </w:rPr>
            </w:pPr>
            <w:r w:rsidRPr="007A3CE9">
              <w:rPr>
                <w:lang w:eastAsia="de-DE"/>
              </w:rPr>
              <w:t>326.5%</w:t>
            </w:r>
          </w:p>
        </w:tc>
      </w:tr>
      <w:tr w:rsidR="007A3CE9" w:rsidRPr="007A3CE9" w14:paraId="1C65853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lang w:eastAsia="de-DE"/>
              </w:rPr>
            </w:pPr>
            <w:r w:rsidRPr="007A3CE9">
              <w:rPr>
                <w:lang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lang w:eastAsia="de-DE"/>
              </w:rPr>
            </w:pPr>
            <w:r w:rsidRPr="007A3CE9">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lang w:eastAsia="de-DE"/>
              </w:rPr>
            </w:pPr>
            <w:r w:rsidRPr="007A3CE9">
              <w:rPr>
                <w:lang w:eastAsia="de-DE"/>
              </w:rPr>
              <w:t>-20.90%</w:t>
            </w:r>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lang w:eastAsia="de-DE"/>
              </w:rPr>
            </w:pPr>
            <w:r w:rsidRPr="007A3CE9">
              <w:rPr>
                <w:lang w:eastAsia="de-DE"/>
              </w:rPr>
              <w:t>1050.8%</w:t>
            </w:r>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lang w:eastAsia="de-DE"/>
              </w:rPr>
            </w:pPr>
            <w:r w:rsidRPr="007A3CE9">
              <w:rPr>
                <w:lang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lang w:eastAsia="de-DE"/>
              </w:rPr>
            </w:pPr>
            <w:r w:rsidRPr="007A3CE9">
              <w:rPr>
                <w:lang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lang w:eastAsia="de-DE"/>
              </w:rPr>
            </w:pPr>
            <w:r w:rsidRPr="007A3CE9">
              <w:rPr>
                <w:lang w:eastAsia="de-DE"/>
              </w:rPr>
              <w:t>355.8%</w:t>
            </w:r>
          </w:p>
        </w:tc>
      </w:tr>
      <w:tr w:rsidR="007A3CE9" w:rsidRPr="007A3CE9" w14:paraId="5D8CC47C"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lang w:eastAsia="de-DE"/>
              </w:rPr>
            </w:pPr>
            <w:r w:rsidRPr="007A3CE9">
              <w:rPr>
                <w:lang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lang w:eastAsia="de-DE"/>
              </w:rPr>
            </w:pPr>
            <w:r w:rsidRPr="007A3CE9">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lang w:eastAsia="de-DE"/>
              </w:rPr>
            </w:pPr>
            <w:r w:rsidRPr="007A3CE9">
              <w:rPr>
                <w:lang w:eastAsia="de-DE"/>
              </w:rPr>
              <w:t>-13.20%</w:t>
            </w:r>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lang w:eastAsia="de-DE"/>
              </w:rPr>
            </w:pPr>
            <w:r w:rsidRPr="007A3CE9">
              <w:rPr>
                <w:lang w:eastAsia="de-DE"/>
              </w:rPr>
              <w:t>1030.4%</w:t>
            </w:r>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lang w:eastAsia="de-DE"/>
              </w:rPr>
            </w:pPr>
            <w:r w:rsidRPr="007A3CE9">
              <w:rPr>
                <w:lang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lang w:eastAsia="de-DE"/>
              </w:rPr>
            </w:pPr>
            <w:r w:rsidRPr="007A3CE9">
              <w:rPr>
                <w:lang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lang w:eastAsia="de-DE"/>
              </w:rPr>
            </w:pPr>
            <w:r w:rsidRPr="007A3CE9">
              <w:rPr>
                <w:lang w:eastAsia="de-DE"/>
              </w:rPr>
              <w:t>394.7%</w:t>
            </w:r>
          </w:p>
        </w:tc>
      </w:tr>
      <w:tr w:rsidR="007A3CE9" w:rsidRPr="007A3CE9" w14:paraId="6E698A20"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lang w:eastAsia="de-DE"/>
              </w:rPr>
            </w:pPr>
            <w:r w:rsidRPr="007A3CE9">
              <w:rPr>
                <w:lang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lang w:eastAsia="de-DE"/>
              </w:rPr>
            </w:pPr>
            <w:r w:rsidRPr="007A3CE9">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lang w:eastAsia="de-DE"/>
              </w:rPr>
            </w:pPr>
            <w:r w:rsidRPr="007A3CE9">
              <w:rPr>
                <w:lang w:eastAsia="de-DE"/>
              </w:rPr>
              <w:t>-21.40%</w:t>
            </w:r>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lang w:eastAsia="de-DE"/>
              </w:rPr>
            </w:pPr>
            <w:r w:rsidRPr="007A3CE9">
              <w:rPr>
                <w:lang w:eastAsia="de-DE"/>
              </w:rPr>
              <w:t>1005.3%</w:t>
            </w:r>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lang w:eastAsia="de-DE"/>
              </w:rPr>
            </w:pPr>
            <w:r w:rsidRPr="007A3CE9">
              <w:rPr>
                <w:lang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lang w:eastAsia="de-DE"/>
              </w:rPr>
            </w:pPr>
            <w:r w:rsidRPr="007A3CE9">
              <w:rPr>
                <w:lang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lang w:eastAsia="de-DE"/>
              </w:rPr>
            </w:pPr>
            <w:r w:rsidRPr="007A3CE9">
              <w:rPr>
                <w:lang w:eastAsia="de-DE"/>
              </w:rPr>
              <w:t>381.4%</w:t>
            </w:r>
          </w:p>
        </w:tc>
      </w:tr>
      <w:tr w:rsidR="007A3CE9" w:rsidRPr="007A3CE9" w14:paraId="7D5FEA21"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b/>
                <w:bCs/>
                <w:lang w:eastAsia="de-DE"/>
              </w:rPr>
            </w:pPr>
            <w:r w:rsidRPr="007A3CE9">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lang w:eastAsia="de-DE"/>
              </w:rPr>
            </w:pPr>
            <w:r w:rsidRPr="007A3CE9">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lang w:eastAsia="de-DE"/>
              </w:rPr>
            </w:pPr>
            <w:r w:rsidRPr="007A3CE9">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lang w:eastAsia="de-DE"/>
              </w:rPr>
            </w:pPr>
            <w:r w:rsidRPr="007A3CE9">
              <w:rPr>
                <w:lang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lang w:eastAsia="de-DE"/>
              </w:rPr>
            </w:pPr>
            <w:r w:rsidRPr="007A3CE9">
              <w:rPr>
                <w:lang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lang w:eastAsia="de-DE"/>
              </w:rPr>
            </w:pPr>
            <w:r w:rsidRPr="007A3CE9">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lang w:eastAsia="de-DE"/>
              </w:rPr>
            </w:pPr>
            <w:r w:rsidRPr="007A3CE9">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lang w:eastAsia="de-DE"/>
              </w:rPr>
            </w:pPr>
            <w:r w:rsidRPr="007A3CE9">
              <w:rPr>
                <w:lang w:eastAsia="de-DE"/>
              </w:rPr>
              <w:t>358.0%</w:t>
            </w:r>
          </w:p>
        </w:tc>
      </w:tr>
      <w:tr w:rsidR="007A3CE9" w:rsidRPr="007A3CE9" w14:paraId="5AF49B8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lang w:eastAsia="de-DE"/>
              </w:rPr>
            </w:pPr>
            <w:r w:rsidRPr="007A3CE9">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lang w:eastAsia="de-DE"/>
              </w:rPr>
            </w:pPr>
            <w:r w:rsidRPr="007A3CE9">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lang w:eastAsia="de-DE"/>
              </w:rPr>
            </w:pPr>
            <w:r w:rsidRPr="007A3CE9">
              <w:rPr>
                <w:lang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lang w:eastAsia="de-DE"/>
              </w:rPr>
            </w:pPr>
            <w:r w:rsidRPr="007A3CE9">
              <w:rPr>
                <w:lang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lang w:eastAsia="de-DE"/>
              </w:rPr>
            </w:pPr>
            <w:r w:rsidRPr="007A3CE9">
              <w:rPr>
                <w:lang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lang w:eastAsia="de-DE"/>
              </w:rPr>
            </w:pPr>
            <w:r w:rsidRPr="007A3CE9">
              <w:rPr>
                <w:lang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lang w:eastAsia="de-DE"/>
              </w:rPr>
            </w:pPr>
            <w:r w:rsidRPr="007A3CE9">
              <w:rPr>
                <w:lang w:eastAsia="de-DE"/>
              </w:rPr>
              <w:t>414.3%</w:t>
            </w:r>
          </w:p>
        </w:tc>
      </w:tr>
      <w:tr w:rsidR="007A3CE9" w:rsidRPr="007A3CE9" w14:paraId="27C5AFB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lang w:eastAsia="de-DE"/>
              </w:rPr>
            </w:pPr>
            <w:r w:rsidRPr="007A3CE9">
              <w:rPr>
                <w:lang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lang w:eastAsia="de-DE"/>
              </w:rPr>
            </w:pPr>
            <w:r w:rsidRPr="007A3CE9">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lang w:eastAsia="de-DE"/>
              </w:rPr>
            </w:pPr>
            <w:r w:rsidRPr="007A3CE9">
              <w:rPr>
                <w:lang w:eastAsia="de-DE"/>
              </w:rPr>
              <w:t>-35.37%</w:t>
            </w:r>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lang w:eastAsia="de-DE"/>
              </w:rPr>
            </w:pPr>
            <w:r w:rsidRPr="007A3CE9">
              <w:rPr>
                <w:lang w:eastAsia="de-DE"/>
              </w:rPr>
              <w:t>616.5%</w:t>
            </w:r>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lang w:eastAsia="de-DE"/>
              </w:rPr>
            </w:pPr>
            <w:r w:rsidRPr="007A3CE9">
              <w:rPr>
                <w:lang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lang w:eastAsia="de-DE"/>
              </w:rPr>
            </w:pPr>
            <w:r w:rsidRPr="007A3CE9">
              <w:rPr>
                <w:lang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lang w:eastAsia="de-DE"/>
              </w:rPr>
            </w:pPr>
            <w:r w:rsidRPr="007A3CE9">
              <w:rPr>
                <w:lang w:eastAsia="de-DE"/>
              </w:rPr>
              <w:t>374.4%</w:t>
            </w:r>
          </w:p>
        </w:tc>
      </w:tr>
      <w:tr w:rsidR="007A3CE9" w:rsidRPr="007A3CE9" w14:paraId="212DADC6"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lang w:eastAsia="de-DE"/>
              </w:rPr>
            </w:pPr>
            <w:r w:rsidRPr="007A3CE9">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lang w:eastAsia="de-DE"/>
              </w:rPr>
            </w:pPr>
            <w:r w:rsidRPr="007A3CE9">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lang w:eastAsia="de-DE"/>
              </w:rPr>
            </w:pPr>
            <w:r w:rsidRPr="007A3CE9">
              <w:rPr>
                <w:lang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lang w:eastAsia="de-DE"/>
              </w:rPr>
            </w:pPr>
            <w:r w:rsidRPr="007A3CE9">
              <w:rPr>
                <w:lang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lang w:eastAsia="de-DE"/>
              </w:rPr>
            </w:pPr>
            <w:r w:rsidRPr="007A3CE9">
              <w:rPr>
                <w:lang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lang w:eastAsia="de-DE"/>
              </w:rPr>
            </w:pPr>
            <w:r w:rsidRPr="007A3CE9">
              <w:rPr>
                <w:lang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lang w:eastAsia="de-DE"/>
              </w:rPr>
            </w:pPr>
            <w:r w:rsidRPr="007A3CE9">
              <w:rPr>
                <w:lang w:eastAsia="de-DE"/>
              </w:rPr>
              <w:t>351.7%</w:t>
            </w:r>
          </w:p>
        </w:tc>
      </w:tr>
      <w:tr w:rsidR="007A3CE9" w:rsidRPr="007A3CE9" w14:paraId="5FFA43DA" w14:textId="77777777" w:rsidTr="006E3ED7">
        <w:trPr>
          <w:trHeight w:val="255"/>
          <w:jc w:val="center"/>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lang w:eastAsia="de-DE"/>
              </w:rPr>
            </w:pPr>
          </w:p>
        </w:tc>
      </w:tr>
      <w:tr w:rsidR="007A3CE9" w:rsidRPr="007A3CE9" w14:paraId="5EE7131C" w14:textId="77777777" w:rsidTr="006E3ED7">
        <w:trPr>
          <w:trHeight w:val="255"/>
          <w:jc w:val="center"/>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b/>
                <w:bCs/>
                <w:lang w:eastAsia="de-DE"/>
              </w:rPr>
            </w:pPr>
            <w:r w:rsidRPr="007A3CE9">
              <w:rPr>
                <w:b/>
                <w:bCs/>
                <w:lang w:eastAsia="de-DE"/>
              </w:rPr>
              <w:t>Random Access Main 10</w:t>
            </w:r>
          </w:p>
        </w:tc>
      </w:tr>
      <w:tr w:rsidR="007A3CE9" w:rsidRPr="007A3CE9" w14:paraId="0867B2F8" w14:textId="77777777" w:rsidTr="006E3ED7">
        <w:trPr>
          <w:trHeight w:val="255"/>
          <w:jc w:val="center"/>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b/>
                <w:bCs/>
                <w:lang w:eastAsia="de-DE"/>
              </w:rPr>
            </w:pPr>
            <w:r w:rsidRPr="007A3CE9">
              <w:rPr>
                <w:b/>
                <w:bCs/>
                <w:lang w:eastAsia="de-DE"/>
              </w:rPr>
              <w:t>Over VTM-11.0ecm19.0</w:t>
            </w:r>
          </w:p>
        </w:tc>
      </w:tr>
      <w:tr w:rsidR="007A3CE9" w:rsidRPr="007A3CE9" w14:paraId="75649774" w14:textId="77777777" w:rsidTr="006E3ED7">
        <w:trPr>
          <w:trHeight w:val="255"/>
          <w:jc w:val="center"/>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6162A1D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lang w:eastAsia="de-DE"/>
              </w:rPr>
            </w:pPr>
            <w:r w:rsidRPr="007A3CE9">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lang w:eastAsia="de-DE"/>
              </w:rPr>
            </w:pPr>
            <w:r w:rsidRPr="007A3CE9">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lang w:eastAsia="de-DE"/>
              </w:rPr>
            </w:pPr>
            <w:r w:rsidRPr="007A3CE9">
              <w:rPr>
                <w:lang w:eastAsia="de-DE"/>
              </w:rPr>
              <w:t>-37.71%</w:t>
            </w:r>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lang w:eastAsia="de-DE"/>
              </w:rPr>
            </w:pPr>
            <w:r w:rsidRPr="007A3CE9">
              <w:rPr>
                <w:lang w:eastAsia="de-DE"/>
              </w:rPr>
              <w:t>1226.1%</w:t>
            </w:r>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lang w:eastAsia="de-DE"/>
              </w:rPr>
            </w:pPr>
            <w:r w:rsidRPr="007A3CE9">
              <w:rPr>
                <w:lang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lang w:eastAsia="de-DE"/>
              </w:rPr>
            </w:pPr>
            <w:r w:rsidRPr="007A3CE9">
              <w:rPr>
                <w:lang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lang w:eastAsia="de-DE"/>
              </w:rPr>
            </w:pPr>
            <w:r w:rsidRPr="007A3CE9">
              <w:rPr>
                <w:lang w:eastAsia="de-DE"/>
              </w:rPr>
              <w:t>247.6%</w:t>
            </w:r>
          </w:p>
        </w:tc>
      </w:tr>
      <w:tr w:rsidR="007A3CE9" w:rsidRPr="007A3CE9" w14:paraId="6DDF150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lang w:eastAsia="de-DE"/>
              </w:rPr>
            </w:pPr>
            <w:r w:rsidRPr="007A3CE9">
              <w:rPr>
                <w:lang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lang w:eastAsia="de-DE"/>
              </w:rPr>
            </w:pPr>
            <w:r w:rsidRPr="007A3CE9">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lang w:eastAsia="de-DE"/>
              </w:rPr>
            </w:pPr>
            <w:r w:rsidRPr="007A3CE9">
              <w:rPr>
                <w:lang w:eastAsia="de-DE"/>
              </w:rPr>
              <w:t>-40.94%</w:t>
            </w:r>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lang w:eastAsia="de-DE"/>
              </w:rPr>
            </w:pPr>
            <w:r w:rsidRPr="007A3CE9">
              <w:rPr>
                <w:lang w:eastAsia="de-DE"/>
              </w:rPr>
              <w:t>1181.5%</w:t>
            </w:r>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lang w:eastAsia="de-DE"/>
              </w:rPr>
            </w:pPr>
            <w:r w:rsidRPr="007A3CE9">
              <w:rPr>
                <w:lang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lang w:eastAsia="de-DE"/>
              </w:rPr>
            </w:pPr>
            <w:r w:rsidRPr="007A3CE9">
              <w:rPr>
                <w:lang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lang w:eastAsia="de-DE"/>
              </w:rPr>
            </w:pPr>
            <w:r w:rsidRPr="007A3CE9">
              <w:rPr>
                <w:lang w:eastAsia="de-DE"/>
              </w:rPr>
              <w:t>247.5%</w:t>
            </w:r>
          </w:p>
        </w:tc>
      </w:tr>
      <w:tr w:rsidR="007A3CE9" w:rsidRPr="007A3CE9" w14:paraId="343C9BA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lang w:eastAsia="de-DE"/>
              </w:rPr>
            </w:pPr>
            <w:r w:rsidRPr="007A3CE9">
              <w:rPr>
                <w:lang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lang w:eastAsia="de-DE"/>
              </w:rPr>
            </w:pPr>
            <w:r w:rsidRPr="007A3CE9">
              <w:rPr>
                <w:lang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lang w:eastAsia="de-DE"/>
              </w:rPr>
            </w:pPr>
            <w:r w:rsidRPr="007A3CE9">
              <w:rPr>
                <w:lang w:eastAsia="de-DE"/>
              </w:rPr>
              <w:t>-31.70%</w:t>
            </w:r>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lang w:eastAsia="de-DE"/>
              </w:rPr>
            </w:pPr>
            <w:r w:rsidRPr="007A3CE9">
              <w:rPr>
                <w:lang w:eastAsia="de-DE"/>
              </w:rPr>
              <w:t>1037.5%</w:t>
            </w:r>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lang w:eastAsia="de-DE"/>
              </w:rPr>
            </w:pPr>
            <w:r w:rsidRPr="007A3CE9">
              <w:rPr>
                <w:lang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lang w:eastAsia="de-DE"/>
              </w:rPr>
            </w:pPr>
            <w:r w:rsidRPr="007A3CE9">
              <w:rPr>
                <w:lang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lang w:eastAsia="de-DE"/>
              </w:rPr>
            </w:pPr>
            <w:r w:rsidRPr="007A3CE9">
              <w:rPr>
                <w:lang w:eastAsia="de-DE"/>
              </w:rPr>
              <w:t>268.3%</w:t>
            </w:r>
          </w:p>
        </w:tc>
      </w:tr>
      <w:tr w:rsidR="007A3CE9" w:rsidRPr="007A3CE9" w14:paraId="38301FB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lang w:eastAsia="de-DE"/>
              </w:rPr>
            </w:pPr>
            <w:r w:rsidRPr="007A3CE9">
              <w:rPr>
                <w:lang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lang w:eastAsia="de-DE"/>
              </w:rPr>
            </w:pPr>
            <w:r w:rsidRPr="007A3CE9">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lang w:eastAsia="de-DE"/>
              </w:rPr>
            </w:pPr>
            <w:r w:rsidRPr="007A3CE9">
              <w:rPr>
                <w:lang w:eastAsia="de-DE"/>
              </w:rPr>
              <w:t>-25.55%</w:t>
            </w:r>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lang w:eastAsia="de-DE"/>
              </w:rPr>
            </w:pPr>
            <w:r w:rsidRPr="007A3CE9">
              <w:rPr>
                <w:lang w:eastAsia="de-DE"/>
              </w:rPr>
              <w:t>1155.1%</w:t>
            </w:r>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lang w:eastAsia="de-DE"/>
              </w:rPr>
            </w:pPr>
            <w:r w:rsidRPr="007A3CE9">
              <w:rPr>
                <w:lang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lang w:eastAsia="de-DE"/>
              </w:rPr>
            </w:pPr>
            <w:r w:rsidRPr="007A3CE9">
              <w:rPr>
                <w:lang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lang w:eastAsia="de-DE"/>
              </w:rPr>
            </w:pPr>
            <w:r w:rsidRPr="007A3CE9">
              <w:rPr>
                <w:lang w:eastAsia="de-DE"/>
              </w:rPr>
              <w:t>321.1%</w:t>
            </w:r>
          </w:p>
        </w:tc>
      </w:tr>
      <w:tr w:rsidR="007A3CE9" w:rsidRPr="007A3CE9" w14:paraId="752DBB0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lang w:eastAsia="de-DE"/>
              </w:rPr>
            </w:pPr>
            <w:r w:rsidRPr="007A3CE9">
              <w:rPr>
                <w:lang w:eastAsia="de-DE"/>
              </w:rPr>
              <w:t>Class E</w:t>
            </w:r>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lang w:eastAsia="de-DE"/>
              </w:rPr>
            </w:pPr>
            <w:r w:rsidRPr="007A3CE9">
              <w:rPr>
                <w:lang w:eastAsia="de-DE"/>
              </w:rPr>
              <w:t> </w:t>
            </w:r>
          </w:p>
        </w:tc>
      </w:tr>
      <w:tr w:rsidR="007A3CE9" w:rsidRPr="007A3CE9" w14:paraId="187BDAB5"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lang w:eastAsia="de-DE"/>
              </w:rPr>
            </w:pPr>
            <w:r w:rsidRPr="007A3CE9">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lang w:eastAsia="de-DE"/>
              </w:rPr>
            </w:pPr>
            <w:r w:rsidRPr="007A3CE9">
              <w:rPr>
                <w:lang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lang w:eastAsia="de-DE"/>
              </w:rPr>
            </w:pPr>
            <w:r w:rsidRPr="007A3CE9">
              <w:rPr>
                <w:lang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lang w:eastAsia="de-DE"/>
              </w:rPr>
            </w:pPr>
            <w:r w:rsidRPr="007A3CE9">
              <w:rPr>
                <w:lang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lang w:eastAsia="de-DE"/>
              </w:rPr>
            </w:pPr>
            <w:r w:rsidRPr="007A3CE9">
              <w:rPr>
                <w:lang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lang w:eastAsia="de-DE"/>
              </w:rPr>
            </w:pPr>
            <w:r w:rsidRPr="007A3CE9">
              <w:rPr>
                <w:lang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lang w:eastAsia="de-DE"/>
              </w:rPr>
            </w:pPr>
            <w:r w:rsidRPr="007A3CE9">
              <w:rPr>
                <w:lang w:eastAsia="de-DE"/>
              </w:rPr>
              <w:t>272.5%</w:t>
            </w:r>
          </w:p>
        </w:tc>
      </w:tr>
      <w:tr w:rsidR="007A3CE9" w:rsidRPr="007A3CE9" w14:paraId="02763520"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lang w:eastAsia="de-DE"/>
              </w:rPr>
            </w:pPr>
            <w:r w:rsidRPr="007A3CE9">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lang w:eastAsia="de-DE"/>
              </w:rPr>
            </w:pPr>
            <w:r w:rsidRPr="007A3CE9">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lang w:eastAsia="de-DE"/>
              </w:rPr>
            </w:pPr>
            <w:r w:rsidRPr="007A3CE9">
              <w:rPr>
                <w:lang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lang w:eastAsia="de-DE"/>
              </w:rPr>
            </w:pPr>
            <w:r w:rsidRPr="007A3CE9">
              <w:rPr>
                <w:lang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lang w:eastAsia="de-DE"/>
              </w:rPr>
            </w:pPr>
            <w:r w:rsidRPr="007A3CE9">
              <w:rPr>
                <w:lang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lang w:eastAsia="de-DE"/>
              </w:rPr>
            </w:pPr>
            <w:r w:rsidRPr="007A3CE9">
              <w:rPr>
                <w:lang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lang w:eastAsia="de-DE"/>
              </w:rPr>
            </w:pPr>
            <w:r w:rsidRPr="007A3CE9">
              <w:rPr>
                <w:lang w:eastAsia="de-DE"/>
              </w:rPr>
              <w:t>360.4%</w:t>
            </w:r>
          </w:p>
        </w:tc>
      </w:tr>
      <w:tr w:rsidR="007A3CE9" w:rsidRPr="007A3CE9" w14:paraId="7AADB78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lang w:eastAsia="de-DE"/>
              </w:rPr>
            </w:pPr>
            <w:r w:rsidRPr="007A3CE9">
              <w:rPr>
                <w:lang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lang w:eastAsia="de-DE"/>
              </w:rPr>
            </w:pPr>
            <w:r w:rsidRPr="007A3CE9">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lang w:eastAsia="de-DE"/>
              </w:rPr>
            </w:pPr>
            <w:r w:rsidRPr="007A3CE9">
              <w:rPr>
                <w:lang w:eastAsia="de-DE"/>
              </w:rPr>
              <w:t>-38.21%</w:t>
            </w:r>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lang w:eastAsia="de-DE"/>
              </w:rPr>
            </w:pPr>
            <w:r w:rsidRPr="007A3CE9">
              <w:rPr>
                <w:lang w:eastAsia="de-DE"/>
              </w:rPr>
              <w:t>807.9%</w:t>
            </w:r>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lang w:eastAsia="de-DE"/>
              </w:rPr>
            </w:pPr>
            <w:r w:rsidRPr="007A3CE9">
              <w:rPr>
                <w:lang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lang w:eastAsia="de-DE"/>
              </w:rPr>
            </w:pPr>
            <w:r w:rsidRPr="007A3CE9">
              <w:rPr>
                <w:lang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lang w:eastAsia="de-DE"/>
              </w:rPr>
            </w:pPr>
            <w:r w:rsidRPr="007A3CE9">
              <w:rPr>
                <w:lang w:eastAsia="de-DE"/>
              </w:rPr>
              <w:t>296.0%</w:t>
            </w:r>
          </w:p>
        </w:tc>
      </w:tr>
      <w:tr w:rsidR="007A3CE9" w:rsidRPr="007A3CE9" w14:paraId="1974D93B"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lang w:eastAsia="de-DE"/>
              </w:rPr>
            </w:pPr>
            <w:r w:rsidRPr="007A3CE9">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lang w:eastAsia="de-DE"/>
              </w:rPr>
            </w:pPr>
            <w:r w:rsidRPr="007A3CE9">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lang w:eastAsia="de-DE"/>
              </w:rPr>
            </w:pPr>
            <w:r w:rsidRPr="007A3CE9">
              <w:rPr>
                <w:lang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lang w:eastAsia="de-DE"/>
              </w:rPr>
            </w:pPr>
            <w:r w:rsidRPr="007A3CE9">
              <w:rPr>
                <w:lang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lang w:eastAsia="de-DE"/>
              </w:rPr>
            </w:pPr>
            <w:r w:rsidRPr="007A3CE9">
              <w:rPr>
                <w:lang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lang w:eastAsia="de-DE"/>
              </w:rPr>
            </w:pPr>
            <w:r w:rsidRPr="007A3CE9">
              <w:rPr>
                <w:lang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lang w:eastAsia="de-DE"/>
              </w:rPr>
            </w:pPr>
            <w:r w:rsidRPr="007A3CE9">
              <w:rPr>
                <w:lang w:eastAsia="de-DE"/>
              </w:rPr>
              <w:t>280.9%</w:t>
            </w:r>
          </w:p>
        </w:tc>
      </w:tr>
      <w:tr w:rsidR="007A3CE9" w:rsidRPr="007A3CE9" w14:paraId="73414591" w14:textId="77777777" w:rsidTr="006E3ED7">
        <w:trPr>
          <w:trHeight w:val="255"/>
          <w:jc w:val="center"/>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lang w:eastAsia="de-DE"/>
              </w:rPr>
            </w:pPr>
          </w:p>
        </w:tc>
      </w:tr>
      <w:tr w:rsidR="007A3CE9" w:rsidRPr="007A3CE9" w14:paraId="596FAB58" w14:textId="77777777" w:rsidTr="006E3ED7">
        <w:trPr>
          <w:trHeight w:val="255"/>
          <w:jc w:val="center"/>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517ED311" w14:textId="77777777" w:rsidTr="006E3ED7">
        <w:trPr>
          <w:trHeight w:val="255"/>
          <w:jc w:val="center"/>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b/>
                <w:bCs/>
                <w:lang w:eastAsia="de-DE"/>
              </w:rPr>
            </w:pPr>
            <w:r w:rsidRPr="007A3CE9">
              <w:rPr>
                <w:b/>
                <w:bCs/>
                <w:lang w:eastAsia="de-DE"/>
              </w:rPr>
              <w:t>Over VTM-11.0ecm19.0</w:t>
            </w:r>
          </w:p>
        </w:tc>
      </w:tr>
      <w:tr w:rsidR="007A3CE9" w:rsidRPr="007A3CE9" w14:paraId="0F2A0FAA" w14:textId="77777777" w:rsidTr="006E3ED7">
        <w:trPr>
          <w:trHeight w:val="255"/>
          <w:jc w:val="center"/>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5AD54E9D"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lang w:eastAsia="de-DE"/>
              </w:rPr>
            </w:pPr>
            <w:r w:rsidRPr="007A3CE9">
              <w:rPr>
                <w:lang w:eastAsia="de-DE"/>
              </w:rPr>
              <w:t> </w:t>
            </w:r>
          </w:p>
        </w:tc>
      </w:tr>
      <w:tr w:rsidR="007A3CE9" w:rsidRPr="007A3CE9" w14:paraId="35A501BA"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lang w:eastAsia="de-DE"/>
              </w:rPr>
            </w:pPr>
            <w:r w:rsidRPr="007A3CE9">
              <w:rPr>
                <w:lang w:eastAsia="de-DE"/>
              </w:rPr>
              <w:t> </w:t>
            </w:r>
          </w:p>
        </w:tc>
      </w:tr>
      <w:tr w:rsidR="007A3CE9" w:rsidRPr="007A3CE9" w14:paraId="2E55EF03"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lang w:eastAsia="de-DE"/>
              </w:rPr>
            </w:pPr>
            <w:r w:rsidRPr="007A3CE9">
              <w:rPr>
                <w:lang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lang w:eastAsia="de-DE"/>
              </w:rPr>
            </w:pPr>
            <w:r w:rsidRPr="007A3CE9">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lang w:eastAsia="de-DE"/>
              </w:rPr>
            </w:pPr>
            <w:r w:rsidRPr="007A3CE9">
              <w:rPr>
                <w:lang w:eastAsia="de-DE"/>
              </w:rPr>
              <w:t>-35.94%</w:t>
            </w:r>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lang w:eastAsia="de-DE"/>
              </w:rPr>
            </w:pPr>
            <w:r w:rsidRPr="007A3CE9">
              <w:rPr>
                <w:lang w:eastAsia="de-DE"/>
              </w:rPr>
              <w:t>1048.5%</w:t>
            </w:r>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lang w:eastAsia="de-DE"/>
              </w:rPr>
            </w:pPr>
            <w:r w:rsidRPr="007A3CE9">
              <w:rPr>
                <w:lang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lang w:eastAsia="de-DE"/>
              </w:rPr>
            </w:pPr>
            <w:r w:rsidRPr="007A3CE9">
              <w:rPr>
                <w:lang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lang w:eastAsia="de-DE"/>
              </w:rPr>
            </w:pPr>
            <w:r w:rsidRPr="007A3CE9">
              <w:rPr>
                <w:lang w:eastAsia="de-DE"/>
              </w:rPr>
              <w:t>266.0%</w:t>
            </w:r>
          </w:p>
        </w:tc>
      </w:tr>
      <w:tr w:rsidR="007A3CE9" w:rsidRPr="007A3CE9" w14:paraId="42B8936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lang w:eastAsia="de-DE"/>
              </w:rPr>
            </w:pPr>
            <w:r w:rsidRPr="007A3CE9">
              <w:rPr>
                <w:lang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lang w:eastAsia="de-DE"/>
              </w:rPr>
            </w:pPr>
            <w:r w:rsidRPr="007A3CE9">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lang w:eastAsia="de-DE"/>
              </w:rPr>
            </w:pPr>
            <w:r w:rsidRPr="007A3CE9">
              <w:rPr>
                <w:lang w:eastAsia="de-DE"/>
              </w:rPr>
              <w:t>-31.15%</w:t>
            </w:r>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lang w:eastAsia="de-DE"/>
              </w:rPr>
            </w:pPr>
            <w:r w:rsidRPr="007A3CE9">
              <w:rPr>
                <w:lang w:eastAsia="de-DE"/>
              </w:rPr>
              <w:t>1016.4%</w:t>
            </w:r>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lang w:eastAsia="de-DE"/>
              </w:rPr>
            </w:pPr>
            <w:r w:rsidRPr="007A3CE9">
              <w:rPr>
                <w:lang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lang w:eastAsia="de-DE"/>
              </w:rPr>
            </w:pPr>
            <w:r w:rsidRPr="007A3CE9">
              <w:rPr>
                <w:lang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lang w:eastAsia="de-DE"/>
              </w:rPr>
            </w:pPr>
            <w:r w:rsidRPr="007A3CE9">
              <w:rPr>
                <w:lang w:eastAsia="de-DE"/>
              </w:rPr>
              <w:t>316.7%</w:t>
            </w:r>
          </w:p>
        </w:tc>
      </w:tr>
      <w:tr w:rsidR="007A3CE9" w:rsidRPr="007A3CE9" w14:paraId="02137CD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lang w:eastAsia="de-DE"/>
              </w:rPr>
            </w:pPr>
            <w:r w:rsidRPr="007A3CE9">
              <w:rPr>
                <w:lang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lang w:eastAsia="de-DE"/>
              </w:rPr>
            </w:pPr>
            <w:r w:rsidRPr="007A3CE9">
              <w:rPr>
                <w:lang w:eastAsia="de-DE"/>
              </w:rPr>
              <w:t>-27.98%</w:t>
            </w:r>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lang w:eastAsia="de-DE"/>
              </w:rPr>
            </w:pPr>
            <w:r w:rsidRPr="007A3CE9">
              <w:rPr>
                <w:lang w:eastAsia="de-DE"/>
              </w:rPr>
              <w:t>1033.7%</w:t>
            </w:r>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lang w:eastAsia="de-DE"/>
              </w:rPr>
            </w:pPr>
            <w:r w:rsidRPr="007A3CE9">
              <w:rPr>
                <w:lang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lang w:eastAsia="de-DE"/>
              </w:rPr>
            </w:pPr>
            <w:r w:rsidRPr="007A3CE9">
              <w:rPr>
                <w:lang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lang w:eastAsia="de-DE"/>
              </w:rPr>
            </w:pPr>
            <w:r w:rsidRPr="007A3CE9">
              <w:rPr>
                <w:lang w:eastAsia="de-DE"/>
              </w:rPr>
              <w:t>295.6%</w:t>
            </w:r>
          </w:p>
        </w:tc>
      </w:tr>
      <w:tr w:rsidR="007A3CE9" w:rsidRPr="007A3CE9" w14:paraId="55DE7E17"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lang w:eastAsia="de-DE"/>
              </w:rPr>
            </w:pPr>
            <w:r w:rsidRPr="007A3CE9">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lang w:eastAsia="de-DE"/>
              </w:rPr>
            </w:pPr>
            <w:r w:rsidRPr="007A3CE9">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lang w:eastAsia="de-DE"/>
              </w:rPr>
            </w:pPr>
            <w:r w:rsidRPr="007A3CE9">
              <w:rPr>
                <w:lang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lang w:eastAsia="de-DE"/>
              </w:rPr>
            </w:pPr>
            <w:r w:rsidRPr="007A3CE9">
              <w:rPr>
                <w:lang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lang w:eastAsia="de-DE"/>
              </w:rPr>
            </w:pPr>
            <w:r w:rsidRPr="007A3CE9">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lang w:eastAsia="de-DE"/>
              </w:rPr>
            </w:pPr>
            <w:r w:rsidRPr="007A3CE9">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lang w:eastAsia="de-DE"/>
              </w:rPr>
            </w:pPr>
            <w:r w:rsidRPr="007A3CE9">
              <w:rPr>
                <w:lang w:eastAsia="de-DE"/>
              </w:rPr>
              <w:t>289.4%</w:t>
            </w:r>
          </w:p>
        </w:tc>
      </w:tr>
      <w:tr w:rsidR="007A3CE9" w:rsidRPr="007A3CE9" w14:paraId="2F238066"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lang w:eastAsia="de-DE"/>
              </w:rPr>
            </w:pPr>
            <w:r w:rsidRPr="007A3CE9">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lang w:eastAsia="de-DE"/>
              </w:rPr>
            </w:pPr>
            <w:r w:rsidRPr="007A3CE9">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lang w:eastAsia="de-DE"/>
              </w:rPr>
            </w:pPr>
            <w:r w:rsidRPr="007A3CE9">
              <w:rPr>
                <w:lang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lang w:eastAsia="de-DE"/>
              </w:rPr>
            </w:pPr>
            <w:r w:rsidRPr="007A3CE9">
              <w:rPr>
                <w:lang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lang w:eastAsia="de-DE"/>
              </w:rPr>
            </w:pPr>
            <w:r w:rsidRPr="007A3CE9">
              <w:rPr>
                <w:lang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lang w:eastAsia="de-DE"/>
              </w:rPr>
            </w:pPr>
            <w:r w:rsidRPr="007A3CE9">
              <w:rPr>
                <w:lang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lang w:eastAsia="de-DE"/>
              </w:rPr>
            </w:pPr>
            <w:r w:rsidRPr="007A3CE9">
              <w:rPr>
                <w:lang w:eastAsia="de-DE"/>
              </w:rPr>
              <w:t>352.8%</w:t>
            </w:r>
          </w:p>
        </w:tc>
      </w:tr>
      <w:tr w:rsidR="007A3CE9" w:rsidRPr="007A3CE9" w14:paraId="5813D9A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lang w:eastAsia="de-DE"/>
              </w:rPr>
            </w:pPr>
            <w:r w:rsidRPr="007A3CE9">
              <w:rPr>
                <w:lang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lang w:eastAsia="de-DE"/>
              </w:rPr>
            </w:pPr>
            <w:r w:rsidRPr="007A3CE9">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lang w:eastAsia="de-DE"/>
              </w:rPr>
            </w:pPr>
            <w:r w:rsidRPr="007A3CE9">
              <w:rPr>
                <w:lang w:eastAsia="de-DE"/>
              </w:rPr>
              <w:t>-42.29%</w:t>
            </w:r>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lang w:eastAsia="de-DE"/>
              </w:rPr>
            </w:pPr>
            <w:r w:rsidRPr="007A3CE9">
              <w:rPr>
                <w:lang w:eastAsia="de-DE"/>
              </w:rPr>
              <w:t>818.4%</w:t>
            </w:r>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lang w:eastAsia="de-DE"/>
              </w:rPr>
            </w:pPr>
            <w:r w:rsidRPr="007A3CE9">
              <w:rPr>
                <w:lang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lang w:eastAsia="de-DE"/>
              </w:rPr>
            </w:pPr>
            <w:r w:rsidRPr="007A3CE9">
              <w:rPr>
                <w:lang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lang w:eastAsia="de-DE"/>
              </w:rPr>
            </w:pPr>
            <w:r w:rsidRPr="007A3CE9">
              <w:rPr>
                <w:lang w:eastAsia="de-DE"/>
              </w:rPr>
              <w:t>294.8%</w:t>
            </w:r>
          </w:p>
        </w:tc>
      </w:tr>
      <w:tr w:rsidR="007A3CE9" w:rsidRPr="007A3CE9" w14:paraId="4D74B3F8"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lang w:eastAsia="de-DE"/>
              </w:rPr>
            </w:pPr>
            <w:r w:rsidRPr="007A3CE9">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lang w:eastAsia="de-DE"/>
              </w:rPr>
            </w:pPr>
            <w:r w:rsidRPr="007A3CE9">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lang w:eastAsia="de-DE"/>
              </w:rPr>
            </w:pPr>
            <w:r w:rsidRPr="007A3CE9">
              <w:rPr>
                <w:lang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lang w:eastAsia="de-DE"/>
              </w:rPr>
            </w:pPr>
            <w:r w:rsidRPr="007A3CE9">
              <w:rPr>
                <w:lang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lang w:eastAsia="de-DE"/>
              </w:rPr>
            </w:pPr>
            <w:r w:rsidRPr="007A3CE9">
              <w:rPr>
                <w:lang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lang w:eastAsia="de-DE"/>
              </w:rPr>
            </w:pPr>
            <w:r w:rsidRPr="007A3CE9">
              <w:rPr>
                <w:lang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lang w:eastAsia="de-DE"/>
              </w:rPr>
            </w:pPr>
            <w:r w:rsidRPr="007A3CE9">
              <w:rPr>
                <w:lang w:eastAsia="de-DE"/>
              </w:rPr>
              <w:t>282.6%</w:t>
            </w:r>
          </w:p>
        </w:tc>
      </w:tr>
      <w:tr w:rsidR="007A3CE9" w:rsidRPr="007A3CE9" w14:paraId="5D0A1859" w14:textId="77777777" w:rsidTr="006E3ED7">
        <w:trPr>
          <w:trHeight w:val="255"/>
          <w:jc w:val="center"/>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lang w:eastAsia="de-DE"/>
              </w:rPr>
            </w:pPr>
          </w:p>
        </w:tc>
      </w:tr>
      <w:tr w:rsidR="007A3CE9" w:rsidRPr="007A3CE9" w14:paraId="5F2E7FA3" w14:textId="77777777" w:rsidTr="006E3ED7">
        <w:trPr>
          <w:trHeight w:val="255"/>
          <w:jc w:val="center"/>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4A92AFED" w14:textId="77777777" w:rsidTr="006E3ED7">
        <w:trPr>
          <w:trHeight w:val="255"/>
          <w:jc w:val="center"/>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b/>
                <w:bCs/>
                <w:lang w:eastAsia="de-DE"/>
              </w:rPr>
            </w:pPr>
            <w:r w:rsidRPr="007A3CE9">
              <w:rPr>
                <w:b/>
                <w:bCs/>
                <w:lang w:eastAsia="de-DE"/>
              </w:rPr>
              <w:t>Over VTM-11.0ecm19.0</w:t>
            </w:r>
          </w:p>
        </w:tc>
      </w:tr>
      <w:tr w:rsidR="007A3CE9" w:rsidRPr="007A3CE9" w14:paraId="7BD0CAC6" w14:textId="77777777" w:rsidTr="006E3ED7">
        <w:trPr>
          <w:trHeight w:val="255"/>
          <w:jc w:val="center"/>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45B2779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lang w:eastAsia="de-DE"/>
              </w:rPr>
            </w:pPr>
            <w:r w:rsidRPr="007A3CE9">
              <w:rPr>
                <w:lang w:eastAsia="de-DE"/>
              </w:rPr>
              <w:t> </w:t>
            </w:r>
          </w:p>
        </w:tc>
      </w:tr>
      <w:tr w:rsidR="007A3CE9" w:rsidRPr="007A3CE9" w14:paraId="0D45D8B6"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lang w:eastAsia="de-DE"/>
              </w:rPr>
            </w:pPr>
            <w:r w:rsidRPr="007A3CE9">
              <w:rPr>
                <w:lang w:eastAsia="de-DE"/>
              </w:rPr>
              <w:t> </w:t>
            </w:r>
          </w:p>
        </w:tc>
      </w:tr>
      <w:tr w:rsidR="007A3CE9" w:rsidRPr="007A3CE9" w14:paraId="279B2D2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lang w:eastAsia="de-DE"/>
              </w:rPr>
            </w:pPr>
            <w:r w:rsidRPr="007A3CE9">
              <w:rPr>
                <w:lang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lang w:eastAsia="de-DE"/>
              </w:rPr>
            </w:pPr>
            <w:r w:rsidRPr="007A3CE9">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lang w:eastAsia="de-DE"/>
              </w:rPr>
            </w:pPr>
            <w:r w:rsidRPr="007A3CE9">
              <w:rPr>
                <w:lang w:eastAsia="de-DE"/>
              </w:rPr>
              <w:t>-44.58%</w:t>
            </w:r>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lang w:eastAsia="de-DE"/>
              </w:rPr>
            </w:pPr>
            <w:r w:rsidRPr="007A3CE9">
              <w:rPr>
                <w:lang w:eastAsia="de-DE"/>
              </w:rPr>
              <w:t>922.2%</w:t>
            </w:r>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lang w:eastAsia="de-DE"/>
              </w:rPr>
            </w:pPr>
            <w:r w:rsidRPr="007A3CE9">
              <w:rPr>
                <w:lang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lang w:eastAsia="de-DE"/>
              </w:rPr>
            </w:pPr>
            <w:r w:rsidRPr="007A3CE9">
              <w:rPr>
                <w:lang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lang w:eastAsia="de-DE"/>
              </w:rPr>
            </w:pPr>
            <w:r w:rsidRPr="007A3CE9">
              <w:rPr>
                <w:lang w:eastAsia="de-DE"/>
              </w:rPr>
              <w:t>293.6%</w:t>
            </w:r>
          </w:p>
        </w:tc>
      </w:tr>
      <w:tr w:rsidR="007A3CE9" w:rsidRPr="007A3CE9" w14:paraId="0D59CB2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lang w:eastAsia="de-DE"/>
              </w:rPr>
            </w:pPr>
            <w:r w:rsidRPr="007A3CE9">
              <w:rPr>
                <w:lang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lang w:eastAsia="de-DE"/>
              </w:rPr>
            </w:pPr>
            <w:r w:rsidRPr="007A3CE9">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lang w:eastAsia="de-DE"/>
              </w:rPr>
            </w:pPr>
            <w:r w:rsidRPr="007A3CE9">
              <w:rPr>
                <w:lang w:eastAsia="de-DE"/>
              </w:rPr>
              <w:t>-39.26%</w:t>
            </w:r>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lang w:eastAsia="de-DE"/>
              </w:rPr>
            </w:pPr>
            <w:r w:rsidRPr="007A3CE9">
              <w:rPr>
                <w:lang w:eastAsia="de-DE"/>
              </w:rPr>
              <w:t>863.4%</w:t>
            </w:r>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lang w:eastAsia="de-DE"/>
              </w:rPr>
            </w:pPr>
            <w:r w:rsidRPr="007A3CE9">
              <w:rPr>
                <w:lang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lang w:eastAsia="de-DE"/>
              </w:rPr>
            </w:pPr>
            <w:r w:rsidRPr="007A3CE9">
              <w:rPr>
                <w:lang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lang w:eastAsia="de-DE"/>
              </w:rPr>
            </w:pPr>
            <w:r w:rsidRPr="007A3CE9">
              <w:rPr>
                <w:lang w:eastAsia="de-DE"/>
              </w:rPr>
              <w:t>344.9%</w:t>
            </w:r>
          </w:p>
        </w:tc>
      </w:tr>
      <w:tr w:rsidR="007A3CE9" w:rsidRPr="007A3CE9" w14:paraId="38B3461A"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lang w:eastAsia="de-DE"/>
              </w:rPr>
            </w:pPr>
            <w:r w:rsidRPr="007A3CE9">
              <w:rPr>
                <w:lang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lang w:eastAsia="de-DE"/>
              </w:rPr>
            </w:pPr>
            <w:r w:rsidRPr="007A3CE9">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lang w:eastAsia="de-DE"/>
              </w:rPr>
            </w:pPr>
            <w:r w:rsidRPr="007A3CE9">
              <w:rPr>
                <w:lang w:eastAsia="de-DE"/>
              </w:rPr>
              <w:t>-36.76%</w:t>
            </w:r>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lang w:eastAsia="de-DE"/>
              </w:rPr>
            </w:pPr>
            <w:r w:rsidRPr="007A3CE9">
              <w:rPr>
                <w:lang w:eastAsia="de-DE"/>
              </w:rPr>
              <w:t>935.2%</w:t>
            </w:r>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lang w:eastAsia="de-DE"/>
              </w:rPr>
            </w:pPr>
            <w:r w:rsidRPr="007A3CE9">
              <w:rPr>
                <w:lang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lang w:eastAsia="de-DE"/>
              </w:rPr>
            </w:pPr>
            <w:r w:rsidRPr="007A3CE9">
              <w:rPr>
                <w:lang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lang w:eastAsia="de-DE"/>
              </w:rPr>
            </w:pPr>
            <w:r w:rsidRPr="007A3CE9">
              <w:rPr>
                <w:lang w:eastAsia="de-DE"/>
              </w:rPr>
              <w:t>318.4%</w:t>
            </w:r>
          </w:p>
        </w:tc>
      </w:tr>
      <w:tr w:rsidR="007A3CE9" w:rsidRPr="007A3CE9" w14:paraId="2527B16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lang w:eastAsia="de-DE"/>
              </w:rPr>
            </w:pPr>
            <w:r w:rsidRPr="007A3CE9">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lang w:eastAsia="de-DE"/>
              </w:rPr>
            </w:pPr>
            <w:r w:rsidRPr="007A3CE9">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lang w:eastAsia="de-DE"/>
              </w:rPr>
            </w:pPr>
            <w:r w:rsidRPr="007A3CE9">
              <w:rPr>
                <w:lang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lang w:eastAsia="de-DE"/>
              </w:rPr>
            </w:pPr>
            <w:r w:rsidRPr="007A3CE9">
              <w:rPr>
                <w:lang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lang w:eastAsia="de-DE"/>
              </w:rPr>
            </w:pPr>
            <w:r w:rsidRPr="007A3CE9">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lang w:eastAsia="de-DE"/>
              </w:rPr>
            </w:pPr>
            <w:r w:rsidRPr="007A3CE9">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lang w:eastAsia="de-DE"/>
              </w:rPr>
            </w:pPr>
            <w:r w:rsidRPr="007A3CE9">
              <w:rPr>
                <w:lang w:eastAsia="de-DE"/>
              </w:rPr>
              <w:t>316.1%</w:t>
            </w:r>
          </w:p>
        </w:tc>
      </w:tr>
      <w:tr w:rsidR="007A3CE9" w:rsidRPr="007A3CE9" w14:paraId="440401D6"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lang w:eastAsia="de-DE"/>
              </w:rPr>
            </w:pPr>
            <w:r w:rsidRPr="007A3CE9">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lang w:eastAsia="de-DE"/>
              </w:rPr>
            </w:pPr>
            <w:r w:rsidRPr="007A3CE9">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lang w:eastAsia="de-DE"/>
              </w:rPr>
            </w:pPr>
            <w:r w:rsidRPr="007A3CE9">
              <w:rPr>
                <w:lang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lang w:eastAsia="de-DE"/>
              </w:rPr>
            </w:pPr>
            <w:r w:rsidRPr="007A3CE9">
              <w:rPr>
                <w:lang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lang w:eastAsia="de-DE"/>
              </w:rPr>
            </w:pPr>
            <w:r w:rsidRPr="007A3CE9">
              <w:rPr>
                <w:lang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lang w:eastAsia="de-DE"/>
              </w:rPr>
            </w:pPr>
            <w:r w:rsidRPr="007A3CE9">
              <w:rPr>
                <w:lang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lang w:eastAsia="de-DE"/>
              </w:rPr>
            </w:pPr>
            <w:r w:rsidRPr="007A3CE9">
              <w:rPr>
                <w:lang w:eastAsia="de-DE"/>
              </w:rPr>
              <w:t>374.7%</w:t>
            </w:r>
          </w:p>
        </w:tc>
      </w:tr>
      <w:tr w:rsidR="007A3CE9" w:rsidRPr="007A3CE9" w14:paraId="2C217A8B"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lang w:eastAsia="de-DE"/>
              </w:rPr>
            </w:pPr>
            <w:r w:rsidRPr="007A3CE9">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lang w:eastAsia="de-DE"/>
              </w:rPr>
            </w:pPr>
            <w:r w:rsidRPr="007A3CE9">
              <w:rPr>
                <w:lang w:eastAsia="de-DE"/>
              </w:rPr>
              <w:t>-47.58%</w:t>
            </w:r>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lang w:eastAsia="de-DE"/>
              </w:rPr>
            </w:pPr>
            <w:r w:rsidRPr="007A3CE9">
              <w:rPr>
                <w:lang w:eastAsia="de-DE"/>
              </w:rPr>
              <w:t>765.2%</w:t>
            </w:r>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lang w:eastAsia="de-DE"/>
              </w:rPr>
            </w:pPr>
            <w:r w:rsidRPr="007A3CE9">
              <w:rPr>
                <w:lang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lang w:eastAsia="de-DE"/>
              </w:rPr>
            </w:pPr>
            <w:r w:rsidRPr="007A3CE9">
              <w:rPr>
                <w:lang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lang w:eastAsia="de-DE"/>
              </w:rPr>
            </w:pPr>
            <w:r w:rsidRPr="007A3CE9">
              <w:rPr>
                <w:lang w:eastAsia="de-DE"/>
              </w:rPr>
              <w:t>318.5%</w:t>
            </w:r>
          </w:p>
        </w:tc>
      </w:tr>
      <w:tr w:rsidR="007A3CE9" w:rsidRPr="007A3CE9" w14:paraId="642586B5" w14:textId="77777777" w:rsidTr="006E3ED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lang w:eastAsia="de-DE"/>
              </w:rPr>
            </w:pPr>
            <w:r w:rsidRPr="007A3CE9">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lang w:eastAsia="de-DE"/>
              </w:rPr>
            </w:pPr>
            <w:r w:rsidRPr="007A3CE9">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lang w:eastAsia="de-DE"/>
              </w:rPr>
            </w:pPr>
            <w:r w:rsidRPr="007A3CE9">
              <w:rPr>
                <w:lang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lang w:eastAsia="de-DE"/>
              </w:rPr>
            </w:pPr>
            <w:r w:rsidRPr="007A3CE9">
              <w:rPr>
                <w:lang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lang w:eastAsia="de-DE"/>
              </w:rPr>
            </w:pPr>
            <w:r w:rsidRPr="007A3CE9">
              <w:rPr>
                <w:lang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lang w:eastAsia="de-DE"/>
              </w:rPr>
            </w:pPr>
            <w:r w:rsidRPr="007A3CE9">
              <w:rPr>
                <w:lang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lang w:eastAsia="de-DE"/>
              </w:rPr>
            </w:pPr>
            <w:r w:rsidRPr="007A3CE9">
              <w:rPr>
                <w:lang w:eastAsia="de-DE"/>
              </w:rPr>
              <w:t>294.8%</w:t>
            </w:r>
          </w:p>
        </w:tc>
      </w:tr>
    </w:tbl>
    <w:p w14:paraId="0EADB3E2" w14:textId="77777777" w:rsidR="007A3CE9" w:rsidRPr="007A3CE9" w:rsidRDefault="007A3CE9" w:rsidP="007A3CE9">
      <w:pPr>
        <w:rPr>
          <w:lang w:val="en-CA" w:eastAsia="de-DE"/>
        </w:rPr>
      </w:pPr>
    </w:p>
    <w:p w14:paraId="38DAAEAF" w14:textId="77777777" w:rsidR="007A3CE9" w:rsidRPr="007A3CE9" w:rsidRDefault="007A3CE9" w:rsidP="007A3CE9">
      <w:pPr>
        <w:numPr>
          <w:ilvl w:val="0"/>
          <w:numId w:val="48"/>
        </w:numPr>
        <w:rPr>
          <w:b/>
          <w:bCs/>
          <w:lang w:val="en-CA" w:eastAsia="de-DE"/>
        </w:rPr>
      </w:pPr>
      <w:r w:rsidRPr="007A3CE9">
        <w:rPr>
          <w:b/>
          <w:bCs/>
          <w:lang w:val="en-CA" w:eastAsia="de-DE"/>
        </w:rPr>
        <w:t>ECM memory consumption</w:t>
      </w:r>
    </w:p>
    <w:p w14:paraId="386C314A" w14:textId="77777777" w:rsidR="007A3CE9" w:rsidRPr="007A3CE9" w:rsidRDefault="007A3CE9" w:rsidP="007A3CE9">
      <w:pPr>
        <w:rPr>
          <w:lang w:val="en-CA" w:eastAsia="de-DE"/>
        </w:rPr>
      </w:pPr>
      <w:r w:rsidRPr="007A3CE9">
        <w:rPr>
          <w:lang w:val="en-CA" w:eastAsia="de-DE"/>
        </w:rPr>
        <w:t>ECM encoder memory consumption (</w:t>
      </w:r>
      <w:proofErr w:type="spellStart"/>
      <w:r w:rsidRPr="007A3CE9">
        <w:rPr>
          <w:lang w:val="en-CA" w:eastAsia="de-DE"/>
        </w:rPr>
        <w:t>VmPeak</w:t>
      </w:r>
      <w:proofErr w:type="spellEnd"/>
      <w:r w:rsidRPr="007A3CE9">
        <w:rPr>
          <w:lang w:val="en-CA" w:eastAsia="de-DE"/>
        </w:rPr>
        <w:t xml:space="preserve">, GiB) is provided in ECM encoder log files and is summarized in the table below as maximum class-wise consumption rounded up to </w:t>
      </w:r>
      <w:proofErr w:type="spellStart"/>
      <w:r w:rsidRPr="007A3CE9">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6E3ED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lang w:eastAsia="de-DE"/>
              </w:rPr>
            </w:pPr>
            <w:r w:rsidRPr="007A3CE9">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lang w:eastAsia="de-DE"/>
              </w:rPr>
            </w:pPr>
            <w:r w:rsidRPr="007A3CE9">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lang w:eastAsia="de-DE"/>
              </w:rPr>
            </w:pPr>
            <w:r w:rsidRPr="007A3CE9">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lang w:eastAsia="de-DE"/>
              </w:rPr>
            </w:pPr>
            <w:r w:rsidRPr="007A3CE9">
              <w:rPr>
                <w:lang w:eastAsia="de-DE"/>
              </w:rPr>
              <w:t>LB</w:t>
            </w:r>
          </w:p>
        </w:tc>
      </w:tr>
      <w:tr w:rsidR="007A3CE9" w:rsidRPr="007A3CE9" w14:paraId="35A3E545"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lang w:eastAsia="de-DE"/>
              </w:rPr>
            </w:pPr>
            <w:r w:rsidRPr="007A3CE9">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lang w:eastAsia="de-DE"/>
              </w:rPr>
            </w:pPr>
            <w:r w:rsidRPr="007A3CE9">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lang w:eastAsia="de-DE"/>
              </w:rPr>
            </w:pPr>
            <w:r w:rsidRPr="007A3CE9">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lang w:eastAsia="de-DE"/>
              </w:rPr>
            </w:pPr>
          </w:p>
        </w:tc>
      </w:tr>
      <w:tr w:rsidR="007A3CE9" w:rsidRPr="007A3CE9" w14:paraId="3A40D4E2"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lang w:eastAsia="de-DE"/>
              </w:rPr>
            </w:pPr>
            <w:r w:rsidRPr="007A3CE9">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lang w:eastAsia="de-DE"/>
              </w:rPr>
            </w:pPr>
            <w:r w:rsidRPr="007A3CE9">
              <w:rPr>
                <w:lang w:eastAsia="de-DE"/>
              </w:rPr>
              <w:t>5</w:t>
            </w:r>
          </w:p>
        </w:tc>
      </w:tr>
      <w:tr w:rsidR="007A3CE9" w:rsidRPr="007A3CE9" w14:paraId="246A70A7"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lang w:eastAsia="de-DE"/>
              </w:rPr>
            </w:pPr>
            <w:r w:rsidRPr="007A3CE9">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lang w:eastAsia="de-DE"/>
              </w:rPr>
            </w:pPr>
            <w:r w:rsidRPr="007A3CE9">
              <w:rPr>
                <w:lang w:eastAsia="de-DE"/>
              </w:rPr>
              <w:t>3</w:t>
            </w:r>
          </w:p>
        </w:tc>
      </w:tr>
      <w:tr w:rsidR="007A3CE9" w:rsidRPr="007A3CE9" w14:paraId="7608E741"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lang w:eastAsia="de-DE"/>
              </w:rPr>
            </w:pPr>
            <w:r w:rsidRPr="007A3CE9">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lang w:eastAsia="de-DE"/>
              </w:rPr>
            </w:pPr>
            <w:r w:rsidRPr="007A3CE9">
              <w:rPr>
                <w:lang w:eastAsia="de-DE"/>
              </w:rPr>
              <w:t>2</w:t>
            </w:r>
          </w:p>
        </w:tc>
      </w:tr>
      <w:tr w:rsidR="007A3CE9" w:rsidRPr="007A3CE9" w14:paraId="6148599D"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lang w:eastAsia="de-DE"/>
              </w:rPr>
            </w:pPr>
            <w:r w:rsidRPr="007A3CE9">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lang w:eastAsia="de-DE"/>
              </w:rPr>
            </w:pPr>
            <w:r w:rsidRPr="007A3CE9">
              <w:rPr>
                <w:lang w:eastAsia="de-DE"/>
              </w:rPr>
              <w:t>3</w:t>
            </w:r>
          </w:p>
        </w:tc>
      </w:tr>
      <w:tr w:rsidR="007A3CE9" w:rsidRPr="007A3CE9" w14:paraId="21BC9F07"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lang w:eastAsia="de-DE"/>
              </w:rPr>
            </w:pPr>
            <w:r w:rsidRPr="007A3CE9">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lang w:eastAsia="de-DE"/>
              </w:rPr>
            </w:pPr>
            <w:r w:rsidRPr="007A3CE9">
              <w:rPr>
                <w:lang w:eastAsia="de-DE"/>
              </w:rPr>
              <w:t>5</w:t>
            </w:r>
          </w:p>
        </w:tc>
      </w:tr>
      <w:tr w:rsidR="007A3CE9" w:rsidRPr="007A3CE9" w14:paraId="0938CCA1"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lang w:eastAsia="de-DE"/>
              </w:rPr>
            </w:pPr>
            <w:r w:rsidRPr="007A3CE9">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lang w:eastAsia="de-DE"/>
              </w:rPr>
            </w:pPr>
            <w:r w:rsidRPr="007A3CE9">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lang w:eastAsia="de-DE"/>
              </w:rPr>
            </w:pPr>
            <w:r w:rsidRPr="007A3CE9">
              <w:rPr>
                <w:lang w:eastAsia="de-DE"/>
              </w:rPr>
              <w:t>7</w:t>
            </w:r>
          </w:p>
        </w:tc>
      </w:tr>
    </w:tbl>
    <w:p w14:paraId="630EEE50" w14:textId="77777777" w:rsidR="007A3CE9" w:rsidRPr="007A3CE9" w:rsidRDefault="007A3CE9" w:rsidP="007A3CE9">
      <w:pPr>
        <w:rPr>
          <w:lang w:val="en-CA" w:eastAsia="de-DE"/>
        </w:rPr>
      </w:pPr>
      <w:r w:rsidRPr="007A3CE9">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A3CE9" w:rsidRDefault="007A3CE9" w:rsidP="007A3CE9">
      <w:pPr>
        <w:numPr>
          <w:ilvl w:val="0"/>
          <w:numId w:val="48"/>
        </w:numPr>
        <w:rPr>
          <w:b/>
          <w:bCs/>
          <w:lang w:val="en-CA" w:eastAsia="de-DE"/>
        </w:rPr>
      </w:pPr>
      <w:r w:rsidRPr="007A3CE9">
        <w:rPr>
          <w:b/>
          <w:bCs/>
          <w:lang w:val="en-CA" w:eastAsia="de-DE"/>
        </w:rPr>
        <w:t>Recommendations</w:t>
      </w:r>
    </w:p>
    <w:p w14:paraId="05F43737" w14:textId="77777777" w:rsidR="007A3CE9" w:rsidRPr="007A3CE9" w:rsidRDefault="007A3CE9" w:rsidP="007A3CE9">
      <w:pPr>
        <w:rPr>
          <w:lang w:val="en-CA" w:eastAsia="de-DE"/>
        </w:rPr>
      </w:pPr>
      <w:r w:rsidRPr="007A3CE9">
        <w:rPr>
          <w:lang w:val="en-CA" w:eastAsia="de-DE"/>
        </w:rPr>
        <w:lastRenderedPageBreak/>
        <w:t>The AHG recommends to:</w:t>
      </w:r>
    </w:p>
    <w:p w14:paraId="04F6FEF8" w14:textId="77777777" w:rsidR="007A3CE9" w:rsidRPr="007A3CE9" w:rsidRDefault="007A3CE9" w:rsidP="007A3CE9">
      <w:pPr>
        <w:numPr>
          <w:ilvl w:val="0"/>
          <w:numId w:val="57"/>
        </w:numPr>
        <w:rPr>
          <w:lang w:val="en-CA" w:eastAsia="de-DE"/>
        </w:rPr>
      </w:pPr>
      <w:r w:rsidRPr="007A3CE9">
        <w:rPr>
          <w:lang w:val="en-CA" w:eastAsia="de-DE"/>
        </w:rPr>
        <w:t>Continue to develop ECM software.</w:t>
      </w:r>
    </w:p>
    <w:p w14:paraId="12A0163C" w14:textId="77777777" w:rsidR="007A3CE9" w:rsidRPr="007A3CE9" w:rsidRDefault="007A3CE9" w:rsidP="007A3CE9">
      <w:pPr>
        <w:numPr>
          <w:ilvl w:val="0"/>
          <w:numId w:val="57"/>
        </w:numPr>
        <w:rPr>
          <w:lang w:val="en-CA" w:eastAsia="de-DE"/>
        </w:rPr>
      </w:pPr>
      <w:r w:rsidRPr="007A3CE9">
        <w:rPr>
          <w:lang w:val="en-CA" w:eastAsia="de-DE"/>
        </w:rPr>
        <w:t>Improve the software documentation.</w:t>
      </w:r>
    </w:p>
    <w:p w14:paraId="2281C0BC" w14:textId="77777777" w:rsidR="007A3CE9" w:rsidRPr="007A3CE9" w:rsidRDefault="007A3CE9" w:rsidP="007A3CE9">
      <w:pPr>
        <w:numPr>
          <w:ilvl w:val="0"/>
          <w:numId w:val="57"/>
        </w:numPr>
        <w:rPr>
          <w:lang w:val="en-CA" w:eastAsia="de-DE"/>
        </w:rPr>
      </w:pPr>
      <w:r w:rsidRPr="007A3CE9">
        <w:rPr>
          <w:lang w:val="en-CA" w:eastAsia="de-DE"/>
        </w:rPr>
        <w:t xml:space="preserve">Encourage people to report all (potential) bugs that they are finding using GitLab Issues functionality </w:t>
      </w:r>
      <w:hyperlink r:id="rId285" w:history="1">
        <w:r w:rsidRPr="007A3CE9">
          <w:rPr>
            <w:rStyle w:val="Hyperlink"/>
            <w:lang w:val="en-CA" w:eastAsia="de-DE"/>
          </w:rPr>
          <w:t>https://vcgit.hhi.fraunhofer.de/ecm/ECM/-/issues</w:t>
        </w:r>
      </w:hyperlink>
      <w:r w:rsidRPr="007A3CE9">
        <w:rPr>
          <w:lang w:val="en-CA" w:eastAsia="de-DE"/>
        </w:rPr>
        <w:t>.</w:t>
      </w:r>
    </w:p>
    <w:p w14:paraId="66CBA3F7" w14:textId="77777777" w:rsidR="007A3CE9" w:rsidRPr="007A3CE9" w:rsidRDefault="007A3CE9" w:rsidP="007A3CE9">
      <w:pPr>
        <w:numPr>
          <w:ilvl w:val="0"/>
          <w:numId w:val="57"/>
        </w:numPr>
        <w:rPr>
          <w:lang w:val="en-CA" w:eastAsia="de-DE"/>
        </w:rPr>
      </w:pPr>
      <w:r w:rsidRPr="007A3CE9">
        <w:rPr>
          <w:lang w:val="en-CA" w:eastAsia="de-DE"/>
        </w:rPr>
        <w:t>Encourage people to submit merge requests fixing identified bugs.</w:t>
      </w:r>
    </w:p>
    <w:p w14:paraId="2D5E395C" w14:textId="77777777" w:rsidR="007A3CE9" w:rsidRPr="007A3CE9" w:rsidRDefault="007A3CE9" w:rsidP="007A3CE9">
      <w:pPr>
        <w:numPr>
          <w:ilvl w:val="0"/>
          <w:numId w:val="57"/>
        </w:numPr>
        <w:rPr>
          <w:lang w:val="en-CA" w:eastAsia="de-DE"/>
        </w:rPr>
      </w:pPr>
      <w:r w:rsidRPr="007A3CE9">
        <w:rPr>
          <w:lang w:val="en-CA" w:eastAsia="de-DE"/>
        </w:rPr>
        <w:t>Encourage people to continue working on ECM memory consumption reduction.</w:t>
      </w:r>
    </w:p>
    <w:p w14:paraId="12CB5737" w14:textId="77777777" w:rsidR="007A3CE9" w:rsidRPr="007A3CE9" w:rsidRDefault="007A3CE9" w:rsidP="007A3CE9">
      <w:pPr>
        <w:numPr>
          <w:ilvl w:val="0"/>
          <w:numId w:val="57"/>
        </w:numPr>
        <w:rPr>
          <w:lang w:val="en-CA" w:eastAsia="de-DE"/>
        </w:rPr>
      </w:pPr>
      <w:r w:rsidRPr="007A3CE9">
        <w:rPr>
          <w:lang w:val="en-CA" w:eastAsia="de-DE"/>
        </w:rPr>
        <w:t>Encourage people to continue working on speeding up ECM encoder to reduce the simulation time.</w:t>
      </w:r>
    </w:p>
    <w:p w14:paraId="2BE90F5B" w14:textId="77777777" w:rsidR="003F0282" w:rsidRPr="00BB68B5" w:rsidRDefault="003F0282" w:rsidP="003F0282">
      <w:pPr>
        <w:rPr>
          <w:lang w:val="en-CA" w:eastAsia="de-DE"/>
        </w:rPr>
      </w:pPr>
    </w:p>
    <w:p w14:paraId="1689E78B" w14:textId="55B35A22" w:rsidR="00053459" w:rsidRPr="00BB68B5" w:rsidRDefault="00281BF6" w:rsidP="003C0476">
      <w:pPr>
        <w:pStyle w:val="berschrift9"/>
        <w:rPr>
          <w:szCs w:val="24"/>
          <w:lang w:val="en-CA" w:eastAsia="de-DE"/>
        </w:rPr>
      </w:pPr>
      <w:hyperlink r:id="rId286"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w:t>
      </w:r>
      <w:proofErr w:type="spellStart"/>
      <w:r w:rsidR="00053459" w:rsidRPr="00BB68B5">
        <w:rPr>
          <w:szCs w:val="24"/>
          <w:lang w:val="en-CA" w:eastAsia="de-DE"/>
        </w:rPr>
        <w:t>Jhu</w:t>
      </w:r>
      <w:proofErr w:type="spellEnd"/>
      <w:r w:rsidR="00053459" w:rsidRPr="00BB68B5">
        <w:rPr>
          <w:szCs w:val="24"/>
          <w:lang w:val="en-CA" w:eastAsia="de-DE"/>
        </w:rPr>
        <w:t xml:space="preserve">, J. </w:t>
      </w:r>
      <w:proofErr w:type="spellStart"/>
      <w:r w:rsidR="00053459" w:rsidRPr="00BB68B5">
        <w:rPr>
          <w:szCs w:val="24"/>
          <w:lang w:val="en-CA" w:eastAsia="de-DE"/>
        </w:rPr>
        <w:t>Lainema</w:t>
      </w:r>
      <w:proofErr w:type="spellEnd"/>
      <w:r w:rsidR="00053459" w:rsidRPr="00BB68B5">
        <w:rPr>
          <w:szCs w:val="24"/>
          <w:lang w:val="en-CA" w:eastAsia="de-DE"/>
        </w:rPr>
        <w:t>, X. Li, J. Pardo, A. Stein, H. Wang (vice chairs)]</w:t>
      </w:r>
    </w:p>
    <w:p w14:paraId="36919C13" w14:textId="77777777" w:rsidR="007563AB" w:rsidRPr="007563AB" w:rsidRDefault="007563AB" w:rsidP="00861637">
      <w:pPr>
        <w:numPr>
          <w:ilvl w:val="0"/>
          <w:numId w:val="48"/>
        </w:numPr>
        <w:rPr>
          <w:b/>
          <w:bCs/>
          <w:lang w:val="en-CA" w:eastAsia="de-DE"/>
        </w:rPr>
      </w:pPr>
      <w:r w:rsidRPr="007563AB">
        <w:rPr>
          <w:b/>
          <w:bCs/>
          <w:lang w:val="en-CA" w:eastAsia="de-DE"/>
        </w:rPr>
        <w:t>Conference call on Complexity Analysis</w:t>
      </w:r>
    </w:p>
    <w:p w14:paraId="0B1D5D19" w14:textId="77777777" w:rsidR="007563AB" w:rsidRPr="007563AB" w:rsidRDefault="007563AB" w:rsidP="007563AB">
      <w:pPr>
        <w:rPr>
          <w:lang w:val="en-CA" w:eastAsia="de-DE"/>
        </w:rPr>
      </w:pPr>
      <w:r w:rsidRPr="007563AB">
        <w:rPr>
          <w:lang w:val="en-CA" w:eastAsia="de-DE"/>
        </w:rPr>
        <w:t>The call was on November 21, 2025 Friday UTC 6:00am-6:57am. The report was uploaded as JVET-AO0042.</w:t>
      </w:r>
    </w:p>
    <w:p w14:paraId="0089338B" w14:textId="77777777" w:rsidR="007563AB" w:rsidRPr="007563AB" w:rsidRDefault="007563AB" w:rsidP="007563AB">
      <w:pPr>
        <w:rPr>
          <w:lang w:val="en-CA" w:eastAsia="de-DE"/>
        </w:rPr>
      </w:pPr>
      <w:r w:rsidRPr="007563AB">
        <w:rPr>
          <w:lang w:val="en-CA" w:eastAsia="de-DE"/>
        </w:rPr>
        <w:t>An input document on VVC complexity analysis was uploaded as JVET-AO0067.</w:t>
      </w:r>
    </w:p>
    <w:p w14:paraId="2A8B1C76" w14:textId="77777777" w:rsidR="007563AB" w:rsidRPr="007563AB" w:rsidRDefault="007563AB" w:rsidP="00861637">
      <w:pPr>
        <w:numPr>
          <w:ilvl w:val="0"/>
          <w:numId w:val="48"/>
        </w:numPr>
        <w:rPr>
          <w:b/>
          <w:bCs/>
          <w:lang w:val="en-CA" w:eastAsia="de-DE"/>
        </w:rPr>
      </w:pPr>
      <w:r w:rsidRPr="007563AB">
        <w:rPr>
          <w:b/>
          <w:bCs/>
          <w:lang w:val="en-CA" w:eastAsia="de-DE"/>
        </w:rPr>
        <w:t>Group off tests</w:t>
      </w:r>
    </w:p>
    <w:p w14:paraId="35CFA0DA" w14:textId="77777777" w:rsidR="007563AB" w:rsidRPr="007563AB" w:rsidRDefault="007563AB" w:rsidP="00861637">
      <w:pPr>
        <w:numPr>
          <w:ilvl w:val="0"/>
          <w:numId w:val="48"/>
        </w:numPr>
        <w:rPr>
          <w:b/>
          <w:bCs/>
          <w:i/>
          <w:iCs/>
          <w:lang w:val="en-CA" w:eastAsia="de-DE"/>
        </w:rPr>
      </w:pPr>
      <w:r w:rsidRPr="007563AB">
        <w:rPr>
          <w:b/>
          <w:bCs/>
          <w:i/>
          <w:iCs/>
          <w:lang w:val="en-CA" w:eastAsia="de-DE"/>
        </w:rPr>
        <w:t>Test settings and crosschecking</w:t>
      </w:r>
    </w:p>
    <w:p w14:paraId="795AA332" w14:textId="77777777" w:rsidR="007563AB" w:rsidRPr="007563AB" w:rsidRDefault="007563AB" w:rsidP="007563AB">
      <w:pPr>
        <w:rPr>
          <w:lang w:val="en-CA" w:eastAsia="de-DE"/>
        </w:rPr>
      </w:pPr>
      <w:r w:rsidRPr="007563AB">
        <w:rPr>
          <w:lang w:val="en-CA" w:eastAsia="de-DE"/>
        </w:rPr>
        <w:t xml:space="preserve">The following five groups of tools were defined. </w:t>
      </w:r>
    </w:p>
    <w:p w14:paraId="2533AF26" w14:textId="77777777" w:rsidR="007563AB" w:rsidRPr="007563AB" w:rsidRDefault="007563AB" w:rsidP="007563AB">
      <w:pPr>
        <w:numPr>
          <w:ilvl w:val="0"/>
          <w:numId w:val="58"/>
        </w:numPr>
        <w:rPr>
          <w:lang w:val="en-CA" w:eastAsia="de-DE"/>
        </w:rPr>
      </w:pPr>
      <w:r w:rsidRPr="007563AB">
        <w:rPr>
          <w:lang w:val="en-CA" w:eastAsia="de-DE"/>
        </w:rPr>
        <w:t>Group 1: Inter template matching tools</w:t>
      </w:r>
    </w:p>
    <w:p w14:paraId="4AD3138E" w14:textId="77777777" w:rsidR="007563AB" w:rsidRPr="007563AB" w:rsidRDefault="007563AB" w:rsidP="007563AB">
      <w:pPr>
        <w:numPr>
          <w:ilvl w:val="0"/>
          <w:numId w:val="58"/>
        </w:numPr>
        <w:rPr>
          <w:lang w:val="en-CA" w:eastAsia="de-DE"/>
        </w:rPr>
      </w:pPr>
      <w:r w:rsidRPr="007563AB">
        <w:rPr>
          <w:lang w:val="en-CA" w:eastAsia="de-DE"/>
        </w:rPr>
        <w:t xml:space="preserve">Group 2: </w:t>
      </w:r>
      <w:r w:rsidRPr="007563AB">
        <w:rPr>
          <w:lang w:eastAsia="de-DE"/>
        </w:rPr>
        <w:t>Coding tools that interleave the (merge/skip/AMVP/subblock/IBC/</w:t>
      </w:r>
      <w:proofErr w:type="spellStart"/>
      <w:r w:rsidRPr="007563AB">
        <w:rPr>
          <w:lang w:eastAsia="de-DE"/>
        </w:rPr>
        <w:t>etc</w:t>
      </w:r>
      <w:proofErr w:type="spellEnd"/>
      <w:r w:rsidRPr="007563AB">
        <w:rPr>
          <w:lang w:eastAsia="de-DE"/>
        </w:rPr>
        <w:t>) list derivation with the intra prediction/reconstruction process</w:t>
      </w:r>
    </w:p>
    <w:p w14:paraId="1EA204C1" w14:textId="77777777" w:rsidR="007563AB" w:rsidRPr="007563AB" w:rsidRDefault="007563AB" w:rsidP="007563AB">
      <w:pPr>
        <w:numPr>
          <w:ilvl w:val="0"/>
          <w:numId w:val="58"/>
        </w:numPr>
        <w:rPr>
          <w:lang w:val="en-CA" w:eastAsia="de-DE"/>
        </w:rPr>
      </w:pPr>
      <w:r w:rsidRPr="007563AB">
        <w:rPr>
          <w:lang w:eastAsia="de-DE"/>
        </w:rPr>
        <w:t>Group 3: Intra and IBC template matching (with search) related tools</w:t>
      </w:r>
    </w:p>
    <w:p w14:paraId="489D359B" w14:textId="77777777" w:rsidR="007563AB" w:rsidRPr="007563AB" w:rsidRDefault="007563AB" w:rsidP="007563AB">
      <w:pPr>
        <w:numPr>
          <w:ilvl w:val="0"/>
          <w:numId w:val="58"/>
        </w:numPr>
        <w:rPr>
          <w:lang w:val="en-CA" w:eastAsia="de-DE"/>
        </w:rPr>
      </w:pPr>
      <w:r w:rsidRPr="007563AB">
        <w:rPr>
          <w:lang w:eastAsia="de-DE"/>
        </w:rPr>
        <w:t>Group 4: Tools that require more processing on the neighboring reconstructed samples than VVC</w:t>
      </w:r>
    </w:p>
    <w:p w14:paraId="521E5ED0" w14:textId="77777777" w:rsidR="007563AB" w:rsidRPr="007563AB" w:rsidRDefault="007563AB" w:rsidP="007563AB">
      <w:pPr>
        <w:numPr>
          <w:ilvl w:val="0"/>
          <w:numId w:val="58"/>
        </w:numPr>
        <w:rPr>
          <w:lang w:val="en-CA" w:eastAsia="de-DE"/>
        </w:rPr>
      </w:pPr>
      <w:r w:rsidRPr="007563AB">
        <w:rPr>
          <w:lang w:eastAsia="de-DE"/>
        </w:rPr>
        <w:t>Group 5: Tools with large memory access</w:t>
      </w:r>
    </w:p>
    <w:p w14:paraId="722833CA" w14:textId="77777777" w:rsidR="007563AB" w:rsidRPr="007563AB" w:rsidRDefault="007563AB" w:rsidP="007563AB">
      <w:pPr>
        <w:rPr>
          <w:lang w:val="en-CA" w:eastAsia="de-DE"/>
        </w:rPr>
      </w:pPr>
      <w:r w:rsidRPr="007563AB">
        <w:rPr>
          <w:lang w:val="en-CA" w:eastAsia="de-DE"/>
        </w:rPr>
        <w:t xml:space="preserve">The testers and crosscheckers are planed in the table below. </w:t>
      </w:r>
    </w:p>
    <w:p w14:paraId="0B57D19C" w14:textId="77777777" w:rsidR="007563AB" w:rsidRPr="007563AB" w:rsidRDefault="007563AB" w:rsidP="007563AB">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lang w:eastAsia="de-DE"/>
              </w:rPr>
            </w:pPr>
            <w:r w:rsidRPr="007563AB">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lang w:eastAsia="de-DE"/>
              </w:rPr>
            </w:pPr>
            <w:r w:rsidRPr="007563AB">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lang w:eastAsia="de-DE"/>
              </w:rPr>
            </w:pPr>
            <w:r w:rsidRPr="007563AB">
              <w:rPr>
                <w:lang w:val="en-CA" w:eastAsia="de-DE"/>
              </w:rPr>
              <w:t>Testers / Crosscheckers</w:t>
            </w:r>
          </w:p>
        </w:tc>
      </w:tr>
      <w:tr w:rsidR="007563AB" w:rsidRPr="007563AB"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lang w:eastAsia="de-DE"/>
              </w:rPr>
            </w:pPr>
            <w:r w:rsidRPr="007563AB">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5A50D2" w:rsidRDefault="007563AB" w:rsidP="007563AB">
            <w:pPr>
              <w:rPr>
                <w:lang w:val="fi-FI"/>
                <w:rPrChange w:id="178" w:author="Jens-Rainer Ohm" w:date="2026-01-21T07:00:00Z">
                  <w:rPr/>
                </w:rPrChange>
              </w:rPr>
            </w:pPr>
            <w:r w:rsidRPr="007563AB">
              <w:rPr>
                <w:lang w:val="en-CA" w:eastAsia="de-DE"/>
              </w:rPr>
              <w:t>Johan Pardo (</w:t>
            </w:r>
            <w:hyperlink r:id="rId287" w:tgtFrame="_blank" w:history="1">
              <w:r w:rsidRPr="007563AB">
                <w:rPr>
                  <w:rStyle w:val="Hyperlink"/>
                  <w:lang w:val="en-CA" w:eastAsia="de-DE"/>
                </w:rPr>
                <w:t>johan.esprit.pardo1@huawei.com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5A50D2" w:rsidRDefault="007563AB" w:rsidP="007563AB">
            <w:pPr>
              <w:rPr>
                <w:lang w:val="fr-FR"/>
                <w:rPrChange w:id="179" w:author="Jens-Rainer Ohm" w:date="2026-01-21T07:00:00Z">
                  <w:rPr/>
                </w:rPrChange>
              </w:rPr>
            </w:pPr>
            <w:r w:rsidRPr="005A50D2">
              <w:rPr>
                <w:lang w:val="fr-FR"/>
                <w:rPrChange w:id="180" w:author="Jens-Rainer Ohm" w:date="2026-01-21T07:00:00Z">
                  <w:rPr>
                    <w:lang w:val="en-CA"/>
                  </w:rPr>
                </w:rPrChange>
              </w:rPr>
              <w:t>Charles Salmon-</w:t>
            </w:r>
            <w:proofErr w:type="spellStart"/>
            <w:r w:rsidRPr="005A50D2">
              <w:rPr>
                <w:lang w:val="fr-FR"/>
                <w:rPrChange w:id="181" w:author="Jens-Rainer Ohm" w:date="2026-01-21T07:00:00Z">
                  <w:rPr>
                    <w:lang w:val="en-CA"/>
                  </w:rPr>
                </w:rPrChange>
              </w:rPr>
              <w:t>Legagneur</w:t>
            </w:r>
            <w:proofErr w:type="spellEnd"/>
            <w:r w:rsidRPr="005A50D2">
              <w:rPr>
                <w:lang w:val="fr-FR"/>
                <w:rPrChange w:id="182" w:author="Jens-Rainer Ohm" w:date="2026-01-21T07:00:00Z">
                  <w:rPr>
                    <w:lang w:val="en-CA"/>
                  </w:rPr>
                </w:rPrChange>
              </w:rPr>
              <w:t xml:space="preserve"> (</w:t>
            </w:r>
            <w:r w:rsidR="004658D1">
              <w:fldChar w:fldCharType="begin"/>
            </w:r>
            <w:r w:rsidR="004658D1" w:rsidRPr="00D835E9">
              <w:rPr>
                <w:lang w:val="fr-CA"/>
                <w:rPrChange w:id="183" w:author="Yan Ye" w:date="2026-01-21T07:00:00Z">
                  <w:rPr/>
                </w:rPrChange>
              </w:rPr>
              <w:instrText xml:space="preserve"> HYPERLINK "mailto:charles.salmon-legagneur@interdigital.com" \t "_blank" </w:instrText>
            </w:r>
            <w:r w:rsidR="004658D1">
              <w:fldChar w:fldCharType="separate"/>
            </w:r>
            <w:r w:rsidRPr="005A50D2">
              <w:rPr>
                <w:rStyle w:val="Hyperlink"/>
                <w:lang w:val="fr-FR"/>
                <w:rPrChange w:id="184" w:author="Jens-Rainer Ohm" w:date="2026-01-21T07:00:00Z">
                  <w:rPr>
                    <w:rStyle w:val="Hyperlink"/>
                    <w:lang w:val="en-CA"/>
                  </w:rPr>
                </w:rPrChange>
              </w:rPr>
              <w:t>charles.salmon-legagneur@interdigital.com</w:t>
            </w:r>
            <w:r w:rsidR="004658D1">
              <w:rPr>
                <w:rStyle w:val="Hyperlink"/>
                <w:lang w:val="en-CA"/>
                <w:rPrChange w:id="185" w:author="Yan Ye" w:date="2026-01-21T07:00:00Z">
                  <w:rPr>
                    <w:rStyle w:val="Hyperlink"/>
                    <w:lang w:val="en-CA"/>
                  </w:rPr>
                </w:rPrChange>
              </w:rPr>
              <w:fldChar w:fldCharType="end"/>
            </w:r>
            <w:r w:rsidRPr="005A50D2">
              <w:rPr>
                <w:lang w:val="fr-FR"/>
                <w:rPrChange w:id="186" w:author="Jens-Rainer Ohm" w:date="2026-01-21T07:00:00Z">
                  <w:rPr>
                    <w:lang w:val="en-CA"/>
                  </w:rPr>
                </w:rPrChange>
              </w:rPr>
              <w:t>)</w:t>
            </w:r>
          </w:p>
        </w:tc>
      </w:tr>
      <w:tr w:rsidR="007563AB" w:rsidRPr="007563AB"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lang w:eastAsia="de-DE"/>
              </w:rPr>
            </w:pPr>
            <w:r w:rsidRPr="007563AB">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5A50D2" w:rsidRDefault="007563AB" w:rsidP="007563AB">
            <w:pPr>
              <w:rPr>
                <w:lang w:val="fi-FI"/>
                <w:rPrChange w:id="187" w:author="Jens-Rainer Ohm" w:date="2026-01-21T07:00:00Z">
                  <w:rPr/>
                </w:rPrChange>
              </w:rPr>
            </w:pPr>
            <w:r w:rsidRPr="005A50D2">
              <w:rPr>
                <w:lang w:val="fi-FI"/>
                <w:rPrChange w:id="188" w:author="Jens-Rainer Ohm" w:date="2026-01-21T07:00:00Z">
                  <w:rPr>
                    <w:lang w:val="en-CA"/>
                  </w:rPr>
                </w:rPrChange>
              </w:rPr>
              <w:t>Jonathan Gan </w:t>
            </w:r>
          </w:p>
          <w:p w14:paraId="1CF44577" w14:textId="77777777" w:rsidR="007563AB" w:rsidRPr="005A50D2" w:rsidRDefault="007563AB" w:rsidP="007563AB">
            <w:pPr>
              <w:rPr>
                <w:lang w:val="fi-FI"/>
                <w:rPrChange w:id="189" w:author="Jens-Rainer Ohm" w:date="2026-01-21T07:00:00Z">
                  <w:rPr/>
                </w:rPrChange>
              </w:rPr>
            </w:pPr>
            <w:r w:rsidRPr="007563AB">
              <w:rPr>
                <w:lang w:val="en-CA" w:eastAsia="de-DE"/>
              </w:rPr>
              <w:t>(</w:t>
            </w:r>
            <w:hyperlink r:id="rId288" w:tgtFrame="_blank" w:history="1">
              <w:r w:rsidRPr="007563AB">
                <w:rPr>
                  <w:rStyle w:val="Hyperlink"/>
                  <w:lang w:val="en-CA" w:eastAsia="de-DE"/>
                </w:rPr>
                <w:t>v-jonathan.gan@oppo.com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5A50D2" w:rsidRDefault="007563AB" w:rsidP="007563AB">
            <w:pPr>
              <w:rPr>
                <w:lang w:val="de-DE"/>
                <w:rPrChange w:id="190" w:author="Jens-Rainer Ohm" w:date="2026-01-21T07:00:00Z">
                  <w:rPr/>
                </w:rPrChange>
              </w:rPr>
            </w:pPr>
            <w:proofErr w:type="spellStart"/>
            <w:r w:rsidRPr="005A50D2">
              <w:rPr>
                <w:lang w:val="de-DE"/>
                <w:rPrChange w:id="191" w:author="Jens-Rainer Ohm" w:date="2026-01-21T07:00:00Z">
                  <w:rPr>
                    <w:lang w:val="en-CA"/>
                  </w:rPr>
                </w:rPrChange>
              </w:rPr>
              <w:t>Xinwei</w:t>
            </w:r>
            <w:proofErr w:type="spellEnd"/>
            <w:r w:rsidRPr="005A50D2">
              <w:rPr>
                <w:lang w:val="de-DE"/>
                <w:rPrChange w:id="192" w:author="Jens-Rainer Ohm" w:date="2026-01-21T07:00:00Z">
                  <w:rPr>
                    <w:lang w:val="en-CA"/>
                  </w:rPr>
                </w:rPrChange>
              </w:rPr>
              <w:t xml:space="preserve"> Li</w:t>
            </w:r>
          </w:p>
          <w:p w14:paraId="0D526D99" w14:textId="77777777" w:rsidR="007563AB" w:rsidRPr="005A50D2" w:rsidRDefault="007563AB" w:rsidP="007563AB">
            <w:pPr>
              <w:rPr>
                <w:lang w:val="de-DE"/>
                <w:rPrChange w:id="193" w:author="Jens-Rainer Ohm" w:date="2026-01-21T07:00:00Z">
                  <w:rPr/>
                </w:rPrChange>
              </w:rPr>
            </w:pPr>
            <w:r w:rsidRPr="005A50D2">
              <w:rPr>
                <w:lang w:val="de-DE"/>
                <w:rPrChange w:id="194" w:author="Jens-Rainer Ohm" w:date="2026-01-21T07:00:00Z">
                  <w:rPr>
                    <w:lang w:val="en-CA"/>
                  </w:rPr>
                </w:rPrChange>
              </w:rPr>
              <w:t>(</w:t>
            </w:r>
            <w:r w:rsidR="004658D1">
              <w:fldChar w:fldCharType="begin"/>
            </w:r>
            <w:r w:rsidR="004658D1">
              <w:instrText xml:space="preserve"> HYPERLINK "mailto:sid.lxw@alibaba-inc.com" \t "_blank" </w:instrText>
            </w:r>
            <w:r w:rsidR="004658D1">
              <w:fldChar w:fldCharType="separate"/>
            </w:r>
            <w:r w:rsidRPr="005A50D2">
              <w:rPr>
                <w:rStyle w:val="Hyperlink"/>
                <w:lang w:val="de-DE"/>
                <w:rPrChange w:id="195" w:author="Jens-Rainer Ohm" w:date="2026-01-21T07:00:00Z">
                  <w:rPr>
                    <w:rStyle w:val="Hyperlink"/>
                  </w:rPr>
                </w:rPrChange>
              </w:rPr>
              <w:t>sid.lxw@alibaba-inc.com</w:t>
            </w:r>
            <w:r w:rsidR="004658D1">
              <w:rPr>
                <w:rStyle w:val="Hyperlink"/>
                <w:lang w:val="de-DE"/>
                <w:rPrChange w:id="196" w:author="Jens-Rainer Ohm" w:date="2026-01-21T07:00:00Z">
                  <w:rPr>
                    <w:rStyle w:val="Hyperlink"/>
                  </w:rPr>
                </w:rPrChange>
              </w:rPr>
              <w:fldChar w:fldCharType="end"/>
            </w:r>
            <w:r w:rsidRPr="005A50D2">
              <w:rPr>
                <w:lang w:val="de-DE"/>
                <w:rPrChange w:id="197" w:author="Jens-Rainer Ohm" w:date="2026-01-21T07:00:00Z">
                  <w:rPr>
                    <w:lang w:val="en-CA"/>
                  </w:rPr>
                </w:rPrChange>
              </w:rPr>
              <w:t>)</w:t>
            </w:r>
          </w:p>
        </w:tc>
      </w:tr>
      <w:tr w:rsidR="007563AB" w:rsidRPr="007563AB"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lang w:eastAsia="de-DE"/>
              </w:rPr>
            </w:pPr>
            <w:r w:rsidRPr="007563AB">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lang w:eastAsia="de-DE"/>
              </w:rPr>
            </w:pPr>
            <w:r w:rsidRPr="007563AB">
              <w:rPr>
                <w:lang w:val="en-CA" w:eastAsia="de-DE"/>
              </w:rPr>
              <w:t>Ryo Ishimoto (</w:t>
            </w:r>
            <w:hyperlink r:id="rId289" w:tgtFrame="_blank" w:history="1">
              <w:r w:rsidRPr="007563AB">
                <w:rPr>
                  <w:rStyle w:val="Hyperlink"/>
                  <w:lang w:val="en-CA" w:eastAsia="de-DE"/>
                </w:rPr>
                <w:t>ishimoto.ryo@mail.sharp</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5A50D2" w:rsidRDefault="007563AB" w:rsidP="007563AB">
            <w:pPr>
              <w:rPr>
                <w:lang w:val="de-DE"/>
                <w:rPrChange w:id="198" w:author="Jens-Rainer Ohm" w:date="2026-01-21T07:00:00Z">
                  <w:rPr/>
                </w:rPrChange>
              </w:rPr>
            </w:pPr>
            <w:proofErr w:type="spellStart"/>
            <w:r w:rsidRPr="005A50D2">
              <w:rPr>
                <w:lang w:val="de-DE"/>
                <w:rPrChange w:id="199" w:author="Jens-Rainer Ohm" w:date="2026-01-21T07:00:00Z">
                  <w:rPr>
                    <w:lang w:val="en-CA"/>
                  </w:rPr>
                </w:rPrChange>
              </w:rPr>
              <w:t>Zhipin</w:t>
            </w:r>
            <w:proofErr w:type="spellEnd"/>
            <w:r w:rsidRPr="005A50D2">
              <w:rPr>
                <w:lang w:val="de-DE"/>
                <w:rPrChange w:id="200" w:author="Jens-Rainer Ohm" w:date="2026-01-21T07:00:00Z">
                  <w:rPr>
                    <w:lang w:val="en-CA"/>
                  </w:rPr>
                </w:rPrChange>
              </w:rPr>
              <w:t xml:space="preserve"> Deng (</w:t>
            </w:r>
            <w:r w:rsidR="004658D1">
              <w:fldChar w:fldCharType="begin"/>
            </w:r>
            <w:r w:rsidR="004658D1">
              <w:instrText xml:space="preserve"> HYPERLINK "mailto:zhipin.deng@bytedance.com" \t "_blank" </w:instrText>
            </w:r>
            <w:r w:rsidR="004658D1">
              <w:fldChar w:fldCharType="separate"/>
            </w:r>
            <w:r w:rsidRPr="005A50D2">
              <w:rPr>
                <w:rStyle w:val="Hyperlink"/>
                <w:lang w:val="de-DE"/>
                <w:rPrChange w:id="201" w:author="Jens-Rainer Ohm" w:date="2026-01-21T07:00:00Z">
                  <w:rPr>
                    <w:rStyle w:val="Hyperlink"/>
                    <w:lang w:val="en-CA"/>
                  </w:rPr>
                </w:rPrChange>
              </w:rPr>
              <w:t>zhipin.deng@bytedance.com</w:t>
            </w:r>
            <w:r w:rsidR="004658D1">
              <w:rPr>
                <w:rStyle w:val="Hyperlink"/>
                <w:lang w:val="de-DE"/>
                <w:rPrChange w:id="202" w:author="Jens-Rainer Ohm" w:date="2026-01-21T07:00:00Z">
                  <w:rPr>
                    <w:rStyle w:val="Hyperlink"/>
                    <w:lang w:val="en-CA"/>
                  </w:rPr>
                </w:rPrChange>
              </w:rPr>
              <w:fldChar w:fldCharType="end"/>
            </w:r>
            <w:r w:rsidRPr="005A50D2">
              <w:rPr>
                <w:lang w:val="de-DE"/>
                <w:rPrChange w:id="203" w:author="Jens-Rainer Ohm" w:date="2026-01-21T07:00:00Z">
                  <w:rPr>
                    <w:lang w:val="en-CA"/>
                  </w:rPr>
                </w:rPrChange>
              </w:rPr>
              <w:t>)</w:t>
            </w:r>
          </w:p>
        </w:tc>
      </w:tr>
      <w:tr w:rsidR="007563AB" w:rsidRPr="007563AB"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lang w:eastAsia="de-DE"/>
              </w:rPr>
            </w:pPr>
            <w:r w:rsidRPr="007563AB">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lang w:eastAsia="de-DE"/>
              </w:rPr>
            </w:pPr>
            <w:r w:rsidRPr="007563AB">
              <w:rPr>
                <w:lang w:eastAsia="de-DE"/>
              </w:rPr>
              <w:t>Hong-</w:t>
            </w:r>
            <w:proofErr w:type="spellStart"/>
            <w:r w:rsidRPr="007563AB">
              <w:rPr>
                <w:lang w:eastAsia="de-DE"/>
              </w:rPr>
              <w:t>Jheng</w:t>
            </w:r>
            <w:proofErr w:type="spellEnd"/>
            <w:r w:rsidRPr="007563AB">
              <w:rPr>
                <w:lang w:eastAsia="de-DE"/>
              </w:rPr>
              <w:t xml:space="preserve"> </w:t>
            </w:r>
            <w:proofErr w:type="spellStart"/>
            <w:r w:rsidRPr="007563AB">
              <w:rPr>
                <w:lang w:eastAsia="de-DE"/>
              </w:rPr>
              <w:t>Jhu</w:t>
            </w:r>
            <w:proofErr w:type="spellEnd"/>
            <w:r w:rsidRPr="007563AB">
              <w:rPr>
                <w:lang w:eastAsia="de-DE"/>
              </w:rPr>
              <w:t> </w:t>
            </w:r>
          </w:p>
          <w:p w14:paraId="5C423568" w14:textId="77777777" w:rsidR="007563AB" w:rsidRPr="007563AB" w:rsidRDefault="007563AB" w:rsidP="007563AB">
            <w:pPr>
              <w:rPr>
                <w:lang w:eastAsia="de-DE"/>
              </w:rPr>
            </w:pPr>
            <w:r w:rsidRPr="007563AB">
              <w:rPr>
                <w:lang w:eastAsia="de-DE"/>
              </w:rPr>
              <w:t>(</w:t>
            </w:r>
            <w:hyperlink r:id="rId290" w:tgtFrame="_blank" w:history="1">
              <w:r w:rsidRPr="007563AB">
                <w:rPr>
                  <w:rStyle w:val="Hyperlink"/>
                  <w:lang w:eastAsia="de-DE"/>
                </w:rPr>
                <w:t>jhuhong-jheng@kwai.com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5A50D2" w:rsidRDefault="007563AB" w:rsidP="007563AB">
            <w:pPr>
              <w:rPr>
                <w:lang w:val="de-DE"/>
                <w:rPrChange w:id="204" w:author="Jens-Rainer Ohm" w:date="2026-01-21T07:00:00Z">
                  <w:rPr/>
                </w:rPrChange>
              </w:rPr>
            </w:pPr>
            <w:r w:rsidRPr="005A50D2">
              <w:rPr>
                <w:lang w:val="de-DE"/>
                <w:rPrChange w:id="205" w:author="Jens-Rainer Ohm" w:date="2026-01-21T07:00:00Z">
                  <w:rPr/>
                </w:rPrChange>
              </w:rPr>
              <w:t>Xiang Li</w:t>
            </w:r>
          </w:p>
          <w:p w14:paraId="0C489052" w14:textId="77777777" w:rsidR="007563AB" w:rsidRPr="005A50D2" w:rsidRDefault="007563AB" w:rsidP="007563AB">
            <w:pPr>
              <w:rPr>
                <w:lang w:val="de-DE"/>
                <w:rPrChange w:id="206" w:author="Jens-Rainer Ohm" w:date="2026-01-21T07:00:00Z">
                  <w:rPr/>
                </w:rPrChange>
              </w:rPr>
            </w:pPr>
            <w:r w:rsidRPr="005A50D2">
              <w:rPr>
                <w:lang w:val="de-DE"/>
                <w:rPrChange w:id="207" w:author="Jens-Rainer Ohm" w:date="2026-01-21T07:00:00Z">
                  <w:rPr/>
                </w:rPrChange>
              </w:rPr>
              <w:t>(</w:t>
            </w:r>
            <w:r w:rsidR="004658D1">
              <w:fldChar w:fldCharType="begin"/>
            </w:r>
            <w:r w:rsidR="004658D1" w:rsidRPr="00D835E9">
              <w:rPr>
                <w:lang w:val="fr-CA"/>
                <w:rPrChange w:id="208" w:author="Yan Ye" w:date="2026-01-21T07:00:00Z">
                  <w:rPr/>
                </w:rPrChange>
              </w:rPr>
              <w:instrText xml:space="preserve"> HYPERLINK "mailto:alan.stein@v-nova.com" \t "_blank" </w:instrText>
            </w:r>
            <w:r w:rsidR="004658D1">
              <w:fldChar w:fldCharType="separate"/>
            </w:r>
            <w:r w:rsidRPr="005A50D2">
              <w:rPr>
                <w:rStyle w:val="Hyperlink"/>
                <w:lang w:val="de-DE"/>
                <w:rPrChange w:id="209" w:author="Jens-Rainer Ohm" w:date="2026-01-21T07:00:00Z">
                  <w:rPr>
                    <w:rStyle w:val="Hyperlink"/>
                  </w:rPr>
                </w:rPrChange>
              </w:rPr>
              <w:t>xlxiangli@google.com</w:t>
            </w:r>
            <w:r w:rsidR="004658D1">
              <w:rPr>
                <w:rStyle w:val="Hyperlink"/>
                <w:rPrChange w:id="210" w:author="Yan Ye" w:date="2026-01-21T07:00:00Z">
                  <w:rPr>
                    <w:rStyle w:val="Hyperlink"/>
                  </w:rPr>
                </w:rPrChange>
              </w:rPr>
              <w:fldChar w:fldCharType="end"/>
            </w:r>
            <w:r w:rsidRPr="005A50D2">
              <w:rPr>
                <w:lang w:val="de-DE"/>
                <w:rPrChange w:id="211" w:author="Jens-Rainer Ohm" w:date="2026-01-21T07:00:00Z">
                  <w:rPr/>
                </w:rPrChange>
              </w:rPr>
              <w:t>)</w:t>
            </w:r>
          </w:p>
        </w:tc>
      </w:tr>
      <w:tr w:rsidR="007563AB" w:rsidRPr="007563AB"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lang w:eastAsia="de-DE"/>
              </w:rPr>
            </w:pPr>
            <w:r w:rsidRPr="007563AB">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5A50D2" w:rsidRDefault="007563AB" w:rsidP="007563AB">
            <w:pPr>
              <w:rPr>
                <w:lang w:val="de-DE"/>
                <w:rPrChange w:id="212" w:author="Jens-Rainer Ohm" w:date="2026-01-21T07:00:00Z">
                  <w:rPr/>
                </w:rPrChange>
              </w:rPr>
            </w:pPr>
            <w:r w:rsidRPr="005A50D2">
              <w:rPr>
                <w:lang w:val="de-DE"/>
                <w:rPrChange w:id="213" w:author="Jens-Rainer Ohm" w:date="2026-01-21T07:00:00Z">
                  <w:rPr>
                    <w:lang w:val="en-CA"/>
                  </w:rPr>
                </w:rPrChange>
              </w:rPr>
              <w:t>Lien-Fei Chen (</w:t>
            </w:r>
            <w:r w:rsidR="004658D1">
              <w:fldChar w:fldCharType="begin"/>
            </w:r>
            <w:r w:rsidR="004658D1" w:rsidRPr="00D835E9">
              <w:rPr>
                <w:lang w:val="fr-CA"/>
                <w:rPrChange w:id="214" w:author="Yan Ye" w:date="2026-01-21T07:00:00Z">
                  <w:rPr/>
                </w:rPrChange>
              </w:rPr>
              <w:instrText xml:space="preserve"> HYPERLINK "mailto:lienfei.chen@global.tencent.com" \t "_blank" </w:instrText>
            </w:r>
            <w:r w:rsidR="004658D1">
              <w:fldChar w:fldCharType="separate"/>
            </w:r>
            <w:r w:rsidRPr="005A50D2">
              <w:rPr>
                <w:rStyle w:val="Hyperlink"/>
                <w:lang w:val="de-DE"/>
                <w:rPrChange w:id="215" w:author="Jens-Rainer Ohm" w:date="2026-01-21T07:00:00Z">
                  <w:rPr>
                    <w:rStyle w:val="Hyperlink"/>
                    <w:lang w:val="en-CA"/>
                  </w:rPr>
                </w:rPrChange>
              </w:rPr>
              <w:t>lienfei.chen@global.tencent.com</w:t>
            </w:r>
            <w:r w:rsidR="004658D1">
              <w:rPr>
                <w:rStyle w:val="Hyperlink"/>
                <w:lang w:val="en-CA"/>
                <w:rPrChange w:id="216" w:author="Yan Ye" w:date="2026-01-21T07:00:00Z">
                  <w:rPr>
                    <w:rStyle w:val="Hyperlink"/>
                    <w:lang w:val="en-CA"/>
                  </w:rPr>
                </w:rPrChange>
              </w:rPr>
              <w:fldChar w:fldCharType="end"/>
            </w:r>
            <w:r w:rsidRPr="005A50D2">
              <w:rPr>
                <w:lang w:val="de-DE"/>
                <w:rPrChange w:id="217" w:author="Jens-Rainer Ohm" w:date="2026-01-21T07:00:00Z">
                  <w:rPr>
                    <w:lang w:val="en-CA"/>
                  </w:rPr>
                </w:rPrChang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5A50D2" w:rsidRDefault="007563AB" w:rsidP="007563AB">
            <w:pPr>
              <w:rPr>
                <w:lang w:val="fi-FI"/>
                <w:rPrChange w:id="218" w:author="Jens-Rainer Ohm" w:date="2026-01-21T07:00:00Z">
                  <w:rPr/>
                </w:rPrChange>
              </w:rPr>
            </w:pPr>
            <w:r w:rsidRPr="005A50D2">
              <w:rPr>
                <w:lang w:val="fi-FI"/>
                <w:rPrChange w:id="219" w:author="Jens-Rainer Ohm" w:date="2026-01-21T07:00:00Z">
                  <w:rPr>
                    <w:lang w:val="en-CA"/>
                  </w:rPr>
                </w:rPrChange>
              </w:rPr>
              <w:t>Jani Lainema (</w:t>
            </w:r>
            <w:r w:rsidR="004658D1">
              <w:fldChar w:fldCharType="begin"/>
            </w:r>
            <w:r w:rsidR="004658D1" w:rsidRPr="00D835E9">
              <w:rPr>
                <w:lang w:val="fr-CA"/>
                <w:rPrChange w:id="220" w:author="Yan Ye" w:date="2026-01-21T07:00:00Z">
                  <w:rPr/>
                </w:rPrChange>
              </w:rPr>
              <w:instrText xml:space="preserve"> HYPERLINK "mailto:jani.lainema@nokia.com" \t "_blank" </w:instrText>
            </w:r>
            <w:r w:rsidR="004658D1">
              <w:fldChar w:fldCharType="separate"/>
            </w:r>
            <w:r w:rsidRPr="00D835E9">
              <w:rPr>
                <w:rStyle w:val="Hyperlink"/>
                <w:lang w:val="fr-CA"/>
                <w:rPrChange w:id="221" w:author="Yan Ye" w:date="2026-01-21T07:00:00Z">
                  <w:rPr>
                    <w:rStyle w:val="Hyperlink"/>
                    <w:lang w:val="en-CA"/>
                  </w:rPr>
                </w:rPrChange>
              </w:rPr>
              <w:t>jani.lainema@nokia.com</w:t>
            </w:r>
            <w:r w:rsidR="004658D1">
              <w:rPr>
                <w:rStyle w:val="Hyperlink"/>
                <w:lang w:val="en-CA" w:eastAsia="de-DE"/>
              </w:rPr>
              <w:fldChar w:fldCharType="end"/>
            </w:r>
            <w:r w:rsidRPr="005A50D2">
              <w:rPr>
                <w:lang w:val="fi-FI"/>
                <w:rPrChange w:id="222" w:author="Jens-Rainer Ohm" w:date="2026-01-21T07:00:00Z">
                  <w:rPr>
                    <w:lang w:val="en-CA"/>
                  </w:rPr>
                </w:rPrChange>
              </w:rPr>
              <w:t>)</w:t>
            </w:r>
          </w:p>
        </w:tc>
      </w:tr>
      <w:tr w:rsidR="007563AB" w:rsidRPr="007563AB"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lang w:eastAsia="de-DE"/>
              </w:rPr>
            </w:pPr>
            <w:r w:rsidRPr="007563AB">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5A50D2" w:rsidRDefault="007563AB" w:rsidP="007563AB">
            <w:pPr>
              <w:rPr>
                <w:lang w:val="de-DE"/>
                <w:rPrChange w:id="223" w:author="Jens-Rainer Ohm" w:date="2026-01-21T07:00:00Z">
                  <w:rPr/>
                </w:rPrChange>
              </w:rPr>
            </w:pPr>
            <w:r w:rsidRPr="005A50D2">
              <w:rPr>
                <w:lang w:val="de-DE"/>
                <w:rPrChange w:id="224" w:author="Jens-Rainer Ohm" w:date="2026-01-21T07:00:00Z">
                  <w:rPr/>
                </w:rPrChange>
              </w:rPr>
              <w:t>Xiang Li </w:t>
            </w:r>
          </w:p>
          <w:p w14:paraId="5D4CE3AD" w14:textId="77777777" w:rsidR="007563AB" w:rsidRPr="005A50D2" w:rsidRDefault="007563AB" w:rsidP="007563AB">
            <w:pPr>
              <w:rPr>
                <w:lang w:val="de-DE"/>
                <w:rPrChange w:id="225" w:author="Jens-Rainer Ohm" w:date="2026-01-21T07:00:00Z">
                  <w:rPr/>
                </w:rPrChange>
              </w:rPr>
            </w:pPr>
            <w:r w:rsidRPr="005A50D2">
              <w:rPr>
                <w:lang w:val="de-DE"/>
                <w:rPrChange w:id="226" w:author="Jens-Rainer Ohm" w:date="2026-01-21T07:00:00Z">
                  <w:rPr/>
                </w:rPrChange>
              </w:rPr>
              <w:t>(</w:t>
            </w:r>
            <w:r w:rsidR="004658D1">
              <w:fldChar w:fldCharType="begin"/>
            </w:r>
            <w:r w:rsidR="004658D1" w:rsidRPr="00D835E9">
              <w:rPr>
                <w:lang w:val="fr-CA"/>
                <w:rPrChange w:id="227" w:author="Yan Ye" w:date="2026-01-21T07:00:00Z">
                  <w:rPr/>
                </w:rPrChange>
              </w:rPr>
              <w:instrText xml:space="preserve"> HYPERLINK "mailto:xlxiangli@google.com" \t "_blank" </w:instrText>
            </w:r>
            <w:r w:rsidR="004658D1">
              <w:fldChar w:fldCharType="separate"/>
            </w:r>
            <w:r w:rsidRPr="005A50D2">
              <w:rPr>
                <w:rStyle w:val="Hyperlink"/>
                <w:lang w:val="de-DE"/>
                <w:rPrChange w:id="228" w:author="Jens-Rainer Ohm" w:date="2026-01-21T07:00:00Z">
                  <w:rPr>
                    <w:rStyle w:val="Hyperlink"/>
                  </w:rPr>
                </w:rPrChange>
              </w:rPr>
              <w:t>xlxiangli@google.com</w:t>
            </w:r>
            <w:r w:rsidR="004658D1">
              <w:rPr>
                <w:rStyle w:val="Hyperlink"/>
                <w:rPrChange w:id="229" w:author="Yan Ye" w:date="2026-01-21T07:00:00Z">
                  <w:rPr>
                    <w:rStyle w:val="Hyperlink"/>
                  </w:rPr>
                </w:rPrChange>
              </w:rPr>
              <w:fldChar w:fldCharType="end"/>
            </w:r>
            <w:r w:rsidRPr="005A50D2">
              <w:rPr>
                <w:lang w:val="de-DE"/>
                <w:rPrChange w:id="230" w:author="Jens-Rainer Ohm" w:date="2026-01-21T07:00:00Z">
                  <w:rPr/>
                </w:rPrChang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5A50D2" w:rsidRDefault="007563AB" w:rsidP="007563AB">
            <w:pPr>
              <w:rPr>
                <w:lang w:val="fr-FR"/>
                <w:rPrChange w:id="231" w:author="Jens-Rainer Ohm" w:date="2026-01-21T07:00:00Z">
                  <w:rPr/>
                </w:rPrChange>
              </w:rPr>
            </w:pPr>
            <w:proofErr w:type="spellStart"/>
            <w:r w:rsidRPr="005A50D2">
              <w:rPr>
                <w:lang w:val="fr-FR"/>
                <w:rPrChange w:id="232" w:author="Jens-Rainer Ohm" w:date="2026-01-21T07:00:00Z">
                  <w:rPr>
                    <w:lang w:val="en-CA"/>
                  </w:rPr>
                </w:rPrChange>
              </w:rPr>
              <w:t>Hongtao</w:t>
            </w:r>
            <w:proofErr w:type="spellEnd"/>
            <w:r w:rsidRPr="005A50D2">
              <w:rPr>
                <w:lang w:val="fr-FR"/>
                <w:rPrChange w:id="233" w:author="Jens-Rainer Ohm" w:date="2026-01-21T07:00:00Z">
                  <w:rPr>
                    <w:lang w:val="en-CA"/>
                  </w:rPr>
                </w:rPrChange>
              </w:rPr>
              <w:t xml:space="preserve"> Wang</w:t>
            </w:r>
          </w:p>
          <w:p w14:paraId="1F78EDDD" w14:textId="77777777" w:rsidR="007563AB" w:rsidRPr="005A50D2" w:rsidRDefault="007563AB" w:rsidP="007563AB">
            <w:pPr>
              <w:rPr>
                <w:lang w:val="fr-FR"/>
                <w:rPrChange w:id="234" w:author="Jens-Rainer Ohm" w:date="2026-01-21T07:00:00Z">
                  <w:rPr/>
                </w:rPrChange>
              </w:rPr>
            </w:pPr>
            <w:r w:rsidRPr="005A50D2">
              <w:rPr>
                <w:lang w:val="fr-FR"/>
                <w:rPrChange w:id="235" w:author="Jens-Rainer Ohm" w:date="2026-01-21T07:00:00Z">
                  <w:rPr>
                    <w:lang w:val="en-CA"/>
                  </w:rPr>
                </w:rPrChange>
              </w:rPr>
              <w:t>(</w:t>
            </w:r>
            <w:r w:rsidR="004658D1">
              <w:fldChar w:fldCharType="begin"/>
            </w:r>
            <w:r w:rsidR="004658D1" w:rsidRPr="00D835E9">
              <w:rPr>
                <w:lang w:val="fr-CA"/>
                <w:rPrChange w:id="236" w:author="Yan Ye" w:date="2026-01-21T07:00:00Z">
                  <w:rPr/>
                </w:rPrChange>
              </w:rPr>
              <w:instrText xml:space="preserve"> HYPERLINK "mailto:hongtaow@qti.qualcomm.com" \t "_blank" </w:instrText>
            </w:r>
            <w:r w:rsidR="004658D1">
              <w:fldChar w:fldCharType="separate"/>
            </w:r>
            <w:r w:rsidRPr="005A50D2">
              <w:rPr>
                <w:rStyle w:val="Hyperlink"/>
                <w:lang w:val="fr-FR"/>
                <w:rPrChange w:id="237" w:author="Jens-Rainer Ohm" w:date="2026-01-21T07:00:00Z">
                  <w:rPr>
                    <w:rStyle w:val="Hyperlink"/>
                    <w:lang w:val="en-CA"/>
                  </w:rPr>
                </w:rPrChange>
              </w:rPr>
              <w:t>hongtaow@qti.qualcomm.com</w:t>
            </w:r>
            <w:r w:rsidR="004658D1">
              <w:rPr>
                <w:rStyle w:val="Hyperlink"/>
                <w:lang w:val="en-CA"/>
                <w:rPrChange w:id="238" w:author="Yan Ye" w:date="2026-01-21T07:00:00Z">
                  <w:rPr>
                    <w:rStyle w:val="Hyperlink"/>
                    <w:lang w:val="en-CA"/>
                  </w:rPr>
                </w:rPrChange>
              </w:rPr>
              <w:fldChar w:fldCharType="end"/>
            </w:r>
            <w:r w:rsidRPr="005A50D2">
              <w:rPr>
                <w:lang w:val="fr-FR"/>
                <w:rPrChange w:id="239" w:author="Jens-Rainer Ohm" w:date="2026-01-21T07:00:00Z">
                  <w:rPr>
                    <w:lang w:val="en-CA"/>
                  </w:rPr>
                </w:rPrChange>
              </w:rPr>
              <w:t>)</w:t>
            </w:r>
          </w:p>
        </w:tc>
      </w:tr>
    </w:tbl>
    <w:p w14:paraId="1C775633" w14:textId="77777777" w:rsidR="007563AB" w:rsidRPr="005A50D2" w:rsidRDefault="007563AB" w:rsidP="007563AB">
      <w:pPr>
        <w:rPr>
          <w:lang w:val="fr-FR"/>
          <w:rPrChange w:id="240" w:author="Jens-Rainer Ohm" w:date="2026-01-21T07:00:00Z">
            <w:rPr/>
          </w:rPrChange>
        </w:rPr>
      </w:pPr>
    </w:p>
    <w:p w14:paraId="29329136" w14:textId="77777777" w:rsidR="007563AB" w:rsidRPr="007563AB" w:rsidRDefault="007563AB" w:rsidP="007563AB">
      <w:pPr>
        <w:rPr>
          <w:lang w:val="en-CA" w:eastAsia="de-DE"/>
        </w:rPr>
      </w:pPr>
      <w:r w:rsidRPr="007563AB">
        <w:rPr>
          <w:lang w:val="en-CA" w:eastAsia="de-DE"/>
        </w:rPr>
        <w:t xml:space="preserve">ECM-19.0 was used in the AHG7 tool off tests. The </w:t>
      </w:r>
      <w:proofErr w:type="spellStart"/>
      <w:r w:rsidRPr="007563AB">
        <w:rPr>
          <w:lang w:val="en-CA" w:eastAsia="de-DE"/>
        </w:rPr>
        <w:t>cfg</w:t>
      </w:r>
      <w:proofErr w:type="spellEnd"/>
      <w:r w:rsidRPr="007563AB">
        <w:rPr>
          <w:lang w:val="en-CA" w:eastAsia="de-DE"/>
        </w:rPr>
        <w:t xml:space="preserve"> files used are included in the ECM software package.</w:t>
      </w:r>
    </w:p>
    <w:p w14:paraId="13F97E51"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1 off</w:t>
      </w:r>
    </w:p>
    <w:p w14:paraId="656F97A8" w14:textId="77777777" w:rsidR="007563AB" w:rsidRPr="007563AB" w:rsidRDefault="007563AB" w:rsidP="007563AB">
      <w:pPr>
        <w:rPr>
          <w:lang w:val="en-CA" w:eastAsia="de-DE"/>
        </w:rPr>
      </w:pPr>
      <w:r w:rsidRPr="007563AB">
        <w:rPr>
          <w:lang w:val="en-CA" w:eastAsia="de-DE"/>
        </w:rPr>
        <w:t xml:space="preserve">Group 1 includes inter template matching tools. The offgroup1.cfg was used in addition to ECM CTC settings. </w:t>
      </w:r>
    </w:p>
    <w:p w14:paraId="0519E4A6" w14:textId="77777777" w:rsidR="007563AB" w:rsidRPr="007563AB"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trPr>
        <w:tc>
          <w:tcPr>
            <w:tcW w:w="0" w:type="auto"/>
            <w:noWrap/>
            <w:vAlign w:val="center"/>
            <w:hideMark/>
          </w:tcPr>
          <w:p w14:paraId="4D6554E6" w14:textId="77777777" w:rsidR="007563AB" w:rsidRPr="007563AB"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18783DB" w14:textId="77777777" w:rsidTr="007563AB">
        <w:trPr>
          <w:trHeight w:val="255"/>
        </w:trPr>
        <w:tc>
          <w:tcPr>
            <w:tcW w:w="0" w:type="auto"/>
            <w:noWrap/>
            <w:vAlign w:val="center"/>
            <w:hideMark/>
          </w:tcPr>
          <w:p w14:paraId="3CF58F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b/>
                <w:bCs/>
                <w:lang w:eastAsia="de-DE"/>
              </w:rPr>
            </w:pPr>
            <w:r w:rsidRPr="007563AB">
              <w:rPr>
                <w:b/>
                <w:bCs/>
                <w:lang w:eastAsia="de-DE"/>
              </w:rPr>
              <w:t>Over VTM-11ecm19</w:t>
            </w:r>
          </w:p>
        </w:tc>
      </w:tr>
      <w:tr w:rsidR="007563AB" w:rsidRPr="007563AB" w14:paraId="612D4790" w14:textId="77777777" w:rsidTr="007563AB">
        <w:trPr>
          <w:trHeight w:val="255"/>
        </w:trPr>
        <w:tc>
          <w:tcPr>
            <w:tcW w:w="0" w:type="auto"/>
            <w:noWrap/>
            <w:vAlign w:val="center"/>
            <w:hideMark/>
          </w:tcPr>
          <w:p w14:paraId="06DA3032"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5FA9F15"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1AB5A433"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78F8B71"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68E54318"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D6ED9E2"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20A9B614" w14:textId="77777777" w:rsidR="007563AB" w:rsidRPr="007563AB" w:rsidRDefault="007563AB" w:rsidP="007563AB">
            <w:pPr>
              <w:rPr>
                <w:lang w:eastAsia="de-DE"/>
              </w:rPr>
            </w:pPr>
            <w:r w:rsidRPr="007563AB">
              <w:rPr>
                <w:lang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lang w:eastAsia="de-DE"/>
              </w:rPr>
            </w:pPr>
            <w:r w:rsidRPr="007563AB">
              <w:rPr>
                <w:lang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lang w:eastAsia="de-DE"/>
              </w:rPr>
            </w:pPr>
            <w:r w:rsidRPr="007563AB">
              <w:rPr>
                <w:lang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lang w:eastAsia="de-DE"/>
              </w:rPr>
            </w:pPr>
            <w:r w:rsidRPr="007563AB">
              <w:rPr>
                <w:lang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lang w:eastAsia="de-DE"/>
              </w:rPr>
            </w:pPr>
            <w:r w:rsidRPr="007563AB">
              <w:rPr>
                <w:lang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lang w:eastAsia="de-DE"/>
              </w:rPr>
            </w:pPr>
            <w:r w:rsidRPr="007563AB">
              <w:rPr>
                <w:lang w:eastAsia="de-DE"/>
              </w:rPr>
              <w:t>-27.31%</w:t>
            </w:r>
          </w:p>
        </w:tc>
        <w:tc>
          <w:tcPr>
            <w:tcW w:w="0" w:type="auto"/>
            <w:noWrap/>
            <w:vAlign w:val="center"/>
            <w:hideMark/>
          </w:tcPr>
          <w:p w14:paraId="5B1008BE" w14:textId="77777777" w:rsidR="007563AB" w:rsidRPr="007563AB" w:rsidRDefault="007563AB" w:rsidP="007563AB">
            <w:pPr>
              <w:rPr>
                <w:lang w:eastAsia="de-DE"/>
              </w:rPr>
            </w:pPr>
            <w:r w:rsidRPr="007563AB">
              <w:rPr>
                <w:lang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lang w:eastAsia="de-DE"/>
              </w:rPr>
            </w:pPr>
            <w:r w:rsidRPr="007563AB">
              <w:rPr>
                <w:lang w:eastAsia="de-DE"/>
              </w:rPr>
              <w:t>578.1%</w:t>
            </w:r>
          </w:p>
        </w:tc>
      </w:tr>
      <w:tr w:rsidR="007563AB" w:rsidRPr="007563AB"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55353C50"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657B7CE"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2FFE66D1" w14:textId="77777777" w:rsidR="007563AB" w:rsidRPr="007563AB" w:rsidRDefault="007563AB" w:rsidP="007563AB">
            <w:pPr>
              <w:rPr>
                <w:lang w:eastAsia="de-DE"/>
              </w:rPr>
            </w:pPr>
            <w:r w:rsidRPr="007563AB">
              <w:rPr>
                <w:lang w:eastAsia="de-DE"/>
              </w:rPr>
              <w:t>101.4%</w:t>
            </w:r>
          </w:p>
        </w:tc>
        <w:tc>
          <w:tcPr>
            <w:tcW w:w="0" w:type="auto"/>
            <w:noWrap/>
            <w:vAlign w:val="center"/>
            <w:hideMark/>
          </w:tcPr>
          <w:p w14:paraId="4DBB2A8E" w14:textId="77777777" w:rsidR="007563AB" w:rsidRPr="007563AB" w:rsidRDefault="007563AB" w:rsidP="007563AB">
            <w:pPr>
              <w:rPr>
                <w:lang w:eastAsia="de-DE"/>
              </w:rPr>
            </w:pPr>
            <w:r w:rsidRPr="007563AB">
              <w:rPr>
                <w:lang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lang w:eastAsia="de-DE"/>
              </w:rPr>
            </w:pPr>
            <w:r w:rsidRPr="007563AB">
              <w:rPr>
                <w:lang w:eastAsia="de-DE"/>
              </w:rPr>
              <w:t>100.3%</w:t>
            </w:r>
          </w:p>
        </w:tc>
        <w:tc>
          <w:tcPr>
            <w:tcW w:w="0" w:type="auto"/>
            <w:noWrap/>
            <w:vAlign w:val="center"/>
            <w:hideMark/>
          </w:tcPr>
          <w:p w14:paraId="12E0A3F7" w14:textId="77777777" w:rsidR="007563AB" w:rsidRPr="007563AB" w:rsidRDefault="007563AB" w:rsidP="007563AB">
            <w:pPr>
              <w:rPr>
                <w:lang w:eastAsia="de-DE"/>
              </w:rPr>
            </w:pPr>
            <w:r w:rsidRPr="007563AB">
              <w:rPr>
                <w:lang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lang w:eastAsia="de-DE"/>
              </w:rPr>
            </w:pPr>
            <w:r w:rsidRPr="007563AB">
              <w:rPr>
                <w:lang w:eastAsia="de-DE"/>
              </w:rPr>
              <w:t>-21.54%</w:t>
            </w:r>
          </w:p>
        </w:tc>
        <w:tc>
          <w:tcPr>
            <w:tcW w:w="0" w:type="auto"/>
            <w:shd w:val="clear" w:color="auto" w:fill="CCFFCC"/>
            <w:noWrap/>
            <w:vAlign w:val="center"/>
            <w:hideMark/>
          </w:tcPr>
          <w:p w14:paraId="23618BCF" w14:textId="77777777" w:rsidR="007563AB" w:rsidRPr="007563AB" w:rsidRDefault="007563AB" w:rsidP="007563AB">
            <w:pPr>
              <w:rPr>
                <w:lang w:eastAsia="de-DE"/>
              </w:rPr>
            </w:pPr>
            <w:r w:rsidRPr="007563AB">
              <w:rPr>
                <w:lang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lang w:eastAsia="de-DE"/>
              </w:rPr>
            </w:pPr>
            <w:r w:rsidRPr="007563AB">
              <w:rPr>
                <w:lang w:eastAsia="de-DE"/>
              </w:rPr>
              <w:t>-29.24%</w:t>
            </w:r>
          </w:p>
        </w:tc>
        <w:tc>
          <w:tcPr>
            <w:tcW w:w="0" w:type="auto"/>
            <w:noWrap/>
            <w:vAlign w:val="center"/>
            <w:hideMark/>
          </w:tcPr>
          <w:p w14:paraId="7B6A8D07" w14:textId="77777777" w:rsidR="007563AB" w:rsidRPr="007563AB" w:rsidRDefault="007563AB" w:rsidP="007563AB">
            <w:pPr>
              <w:rPr>
                <w:lang w:eastAsia="de-DE"/>
              </w:rPr>
            </w:pPr>
            <w:r w:rsidRPr="007563AB">
              <w:rPr>
                <w:lang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lang w:eastAsia="de-DE"/>
              </w:rPr>
            </w:pPr>
            <w:r w:rsidRPr="007563AB">
              <w:rPr>
                <w:lang w:eastAsia="de-DE"/>
              </w:rPr>
              <w:t>637.1%</w:t>
            </w:r>
          </w:p>
        </w:tc>
      </w:tr>
      <w:tr w:rsidR="007563AB" w:rsidRPr="007563AB"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3DCA7E4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1C5B3C37"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50E4DE4"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40CF19D7" w14:textId="77777777" w:rsidR="007563AB" w:rsidRPr="007563AB" w:rsidRDefault="007563AB" w:rsidP="007563AB">
            <w:pPr>
              <w:rPr>
                <w:lang w:eastAsia="de-DE"/>
              </w:rPr>
            </w:pPr>
            <w:r w:rsidRPr="007563AB">
              <w:rPr>
                <w:lang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1AA45DE6"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lang w:eastAsia="de-DE"/>
              </w:rPr>
            </w:pPr>
            <w:r w:rsidRPr="007563AB">
              <w:rPr>
                <w:lang w:eastAsia="de-DE"/>
              </w:rPr>
              <w:t>-15.12%</w:t>
            </w:r>
          </w:p>
        </w:tc>
        <w:tc>
          <w:tcPr>
            <w:tcW w:w="0" w:type="auto"/>
            <w:shd w:val="clear" w:color="auto" w:fill="CCFFCC"/>
            <w:noWrap/>
            <w:vAlign w:val="center"/>
            <w:hideMark/>
          </w:tcPr>
          <w:p w14:paraId="23C9D740" w14:textId="77777777" w:rsidR="007563AB" w:rsidRPr="007563AB" w:rsidRDefault="007563AB" w:rsidP="007563AB">
            <w:pPr>
              <w:rPr>
                <w:lang w:eastAsia="de-DE"/>
              </w:rPr>
            </w:pPr>
            <w:r w:rsidRPr="007563AB">
              <w:rPr>
                <w:lang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lang w:eastAsia="de-DE"/>
              </w:rPr>
            </w:pPr>
            <w:r w:rsidRPr="007563AB">
              <w:rPr>
                <w:lang w:eastAsia="de-DE"/>
              </w:rPr>
              <w:t>-20.90%</w:t>
            </w:r>
          </w:p>
        </w:tc>
        <w:tc>
          <w:tcPr>
            <w:tcW w:w="0" w:type="auto"/>
            <w:noWrap/>
            <w:vAlign w:val="center"/>
            <w:hideMark/>
          </w:tcPr>
          <w:p w14:paraId="4ADC3AED" w14:textId="77777777" w:rsidR="007563AB" w:rsidRPr="007563AB" w:rsidRDefault="007563AB" w:rsidP="007563AB">
            <w:pPr>
              <w:rPr>
                <w:lang w:eastAsia="de-DE"/>
              </w:rPr>
            </w:pPr>
            <w:r w:rsidRPr="007563AB">
              <w:rPr>
                <w:lang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lang w:eastAsia="de-DE"/>
              </w:rPr>
            </w:pPr>
            <w:r w:rsidRPr="007563AB">
              <w:rPr>
                <w:lang w:eastAsia="de-DE"/>
              </w:rPr>
              <w:t>657.2%</w:t>
            </w:r>
          </w:p>
        </w:tc>
      </w:tr>
      <w:tr w:rsidR="007563AB" w:rsidRPr="007563AB"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E212DC1" w14:textId="77777777" w:rsidR="007563AB" w:rsidRPr="007563AB" w:rsidRDefault="007563AB" w:rsidP="007563AB">
            <w:pPr>
              <w:rPr>
                <w:lang w:eastAsia="de-DE"/>
              </w:rPr>
            </w:pPr>
            <w:r w:rsidRPr="007563AB">
              <w:rPr>
                <w:lang w:eastAsia="de-DE"/>
              </w:rPr>
              <w:t>-0.02%</w:t>
            </w:r>
          </w:p>
        </w:tc>
        <w:tc>
          <w:tcPr>
            <w:tcW w:w="0" w:type="auto"/>
            <w:noWrap/>
            <w:vAlign w:val="center"/>
            <w:hideMark/>
          </w:tcPr>
          <w:p w14:paraId="59E5465D"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5070D1" w14:textId="77777777" w:rsidR="007563AB" w:rsidRPr="007563AB" w:rsidRDefault="007563AB" w:rsidP="007563AB">
            <w:pPr>
              <w:rPr>
                <w:lang w:eastAsia="de-DE"/>
              </w:rPr>
            </w:pPr>
            <w:r w:rsidRPr="007563AB">
              <w:rPr>
                <w:lang w:eastAsia="de-DE"/>
              </w:rPr>
              <w:t>101.6%</w:t>
            </w:r>
          </w:p>
        </w:tc>
        <w:tc>
          <w:tcPr>
            <w:tcW w:w="0" w:type="auto"/>
            <w:noWrap/>
            <w:vAlign w:val="center"/>
            <w:hideMark/>
          </w:tcPr>
          <w:p w14:paraId="4004AAE9" w14:textId="77777777" w:rsidR="007563AB" w:rsidRPr="007563AB" w:rsidRDefault="007563AB" w:rsidP="007563AB">
            <w:pPr>
              <w:rPr>
                <w:lang w:eastAsia="de-DE"/>
              </w:rPr>
            </w:pPr>
            <w:r w:rsidRPr="007563AB">
              <w:rPr>
                <w:lang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lang w:eastAsia="de-DE"/>
              </w:rPr>
            </w:pPr>
            <w:r w:rsidRPr="007563AB">
              <w:rPr>
                <w:lang w:eastAsia="de-DE"/>
              </w:rPr>
              <w:t>101.3%</w:t>
            </w:r>
          </w:p>
        </w:tc>
        <w:tc>
          <w:tcPr>
            <w:tcW w:w="0" w:type="auto"/>
            <w:noWrap/>
            <w:vAlign w:val="center"/>
            <w:hideMark/>
          </w:tcPr>
          <w:p w14:paraId="1FCB340F" w14:textId="77777777" w:rsidR="007563AB" w:rsidRPr="007563AB" w:rsidRDefault="007563AB" w:rsidP="007563AB">
            <w:pPr>
              <w:rPr>
                <w:lang w:eastAsia="de-DE"/>
              </w:rPr>
            </w:pPr>
            <w:r w:rsidRPr="007563AB">
              <w:rPr>
                <w:lang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lang w:eastAsia="de-DE"/>
              </w:rPr>
            </w:pPr>
            <w:r w:rsidRPr="007563AB">
              <w:rPr>
                <w:lang w:eastAsia="de-DE"/>
              </w:rPr>
              <w:t>-15.31%</w:t>
            </w:r>
          </w:p>
        </w:tc>
        <w:tc>
          <w:tcPr>
            <w:tcW w:w="0" w:type="auto"/>
            <w:shd w:val="clear" w:color="auto" w:fill="CCFFCC"/>
            <w:noWrap/>
            <w:vAlign w:val="center"/>
            <w:hideMark/>
          </w:tcPr>
          <w:p w14:paraId="70040D8F" w14:textId="77777777" w:rsidR="007563AB" w:rsidRPr="007563AB" w:rsidRDefault="007563AB" w:rsidP="007563AB">
            <w:pPr>
              <w:rPr>
                <w:lang w:eastAsia="de-DE"/>
              </w:rPr>
            </w:pPr>
            <w:r w:rsidRPr="007563AB">
              <w:rPr>
                <w:lang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lang w:eastAsia="de-DE"/>
              </w:rPr>
            </w:pPr>
            <w:r w:rsidRPr="007563AB">
              <w:rPr>
                <w:lang w:eastAsia="de-DE"/>
              </w:rPr>
              <w:t>-13.21%</w:t>
            </w:r>
          </w:p>
        </w:tc>
        <w:tc>
          <w:tcPr>
            <w:tcW w:w="0" w:type="auto"/>
            <w:noWrap/>
            <w:vAlign w:val="center"/>
            <w:hideMark/>
          </w:tcPr>
          <w:p w14:paraId="35B8A00A" w14:textId="77777777" w:rsidR="007563AB" w:rsidRPr="007563AB" w:rsidRDefault="007563AB" w:rsidP="007563AB">
            <w:pPr>
              <w:rPr>
                <w:lang w:eastAsia="de-DE"/>
              </w:rPr>
            </w:pPr>
            <w:r w:rsidRPr="007563AB">
              <w:rPr>
                <w:lang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lang w:eastAsia="de-DE"/>
              </w:rPr>
            </w:pPr>
            <w:r w:rsidRPr="007563AB">
              <w:rPr>
                <w:lang w:eastAsia="de-DE"/>
              </w:rPr>
              <w:t>634.5%</w:t>
            </w:r>
          </w:p>
        </w:tc>
      </w:tr>
      <w:tr w:rsidR="007563AB" w:rsidRPr="007563AB"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ADE3587"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9B840C0"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053028" w14:textId="77777777" w:rsidR="007563AB" w:rsidRPr="007563AB" w:rsidRDefault="007563AB" w:rsidP="007563AB">
            <w:pPr>
              <w:rPr>
                <w:lang w:eastAsia="de-DE"/>
              </w:rPr>
            </w:pPr>
            <w:r w:rsidRPr="007563AB">
              <w:rPr>
                <w:lang w:eastAsia="de-DE"/>
              </w:rPr>
              <w:t>101.2%</w:t>
            </w:r>
          </w:p>
        </w:tc>
        <w:tc>
          <w:tcPr>
            <w:tcW w:w="0" w:type="auto"/>
            <w:noWrap/>
            <w:vAlign w:val="center"/>
            <w:hideMark/>
          </w:tcPr>
          <w:p w14:paraId="79151FD5" w14:textId="77777777" w:rsidR="007563AB" w:rsidRPr="007563AB" w:rsidRDefault="007563AB" w:rsidP="007563AB">
            <w:pPr>
              <w:rPr>
                <w:lang w:eastAsia="de-DE"/>
              </w:rPr>
            </w:pPr>
            <w:r w:rsidRPr="007563AB">
              <w:rPr>
                <w:lang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6D0BD29E" w14:textId="77777777" w:rsidR="007563AB" w:rsidRPr="007563AB" w:rsidRDefault="007563AB" w:rsidP="007563AB">
            <w:pPr>
              <w:rPr>
                <w:lang w:eastAsia="de-DE"/>
              </w:rPr>
            </w:pPr>
            <w:r w:rsidRPr="007563AB">
              <w:rPr>
                <w:lang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lang w:eastAsia="de-DE"/>
              </w:rPr>
            </w:pPr>
            <w:r w:rsidRPr="007563AB">
              <w:rPr>
                <w:lang w:eastAsia="de-DE"/>
              </w:rPr>
              <w:t>-19.70%</w:t>
            </w:r>
          </w:p>
        </w:tc>
        <w:tc>
          <w:tcPr>
            <w:tcW w:w="0" w:type="auto"/>
            <w:shd w:val="clear" w:color="auto" w:fill="CCFFCC"/>
            <w:noWrap/>
            <w:vAlign w:val="center"/>
            <w:hideMark/>
          </w:tcPr>
          <w:p w14:paraId="6ABC7736" w14:textId="77777777" w:rsidR="007563AB" w:rsidRPr="007563AB" w:rsidRDefault="007563AB" w:rsidP="007563AB">
            <w:pPr>
              <w:rPr>
                <w:lang w:eastAsia="de-DE"/>
              </w:rPr>
            </w:pPr>
            <w:r w:rsidRPr="007563AB">
              <w:rPr>
                <w:lang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lang w:eastAsia="de-DE"/>
              </w:rPr>
            </w:pPr>
            <w:r w:rsidRPr="007563AB">
              <w:rPr>
                <w:lang w:eastAsia="de-DE"/>
              </w:rPr>
              <w:t>-21.41%</w:t>
            </w:r>
          </w:p>
        </w:tc>
        <w:tc>
          <w:tcPr>
            <w:tcW w:w="0" w:type="auto"/>
            <w:noWrap/>
            <w:vAlign w:val="center"/>
            <w:hideMark/>
          </w:tcPr>
          <w:p w14:paraId="4BA72FE5" w14:textId="77777777" w:rsidR="007563AB" w:rsidRPr="007563AB" w:rsidRDefault="007563AB" w:rsidP="007563AB">
            <w:pPr>
              <w:rPr>
                <w:lang w:eastAsia="de-DE"/>
              </w:rPr>
            </w:pPr>
            <w:r w:rsidRPr="007563AB">
              <w:rPr>
                <w:lang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lang w:eastAsia="de-DE"/>
              </w:rPr>
            </w:pPr>
            <w:r w:rsidRPr="007563AB">
              <w:rPr>
                <w:lang w:eastAsia="de-DE"/>
              </w:rPr>
              <w:t>708.8%</w:t>
            </w:r>
          </w:p>
        </w:tc>
      </w:tr>
      <w:tr w:rsidR="007563AB" w:rsidRPr="007563AB"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lang w:eastAsia="de-DE"/>
              </w:rPr>
            </w:pPr>
            <w:r w:rsidRPr="007563AB">
              <w:rPr>
                <w:lang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lang w:eastAsia="de-DE"/>
              </w:rPr>
            </w:pPr>
            <w:r w:rsidRPr="007563AB">
              <w:rPr>
                <w:lang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lang w:eastAsia="de-DE"/>
              </w:rPr>
            </w:pPr>
            <w:r w:rsidRPr="007563AB">
              <w:rPr>
                <w:lang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lang w:eastAsia="de-DE"/>
              </w:rPr>
            </w:pPr>
            <w:r w:rsidRPr="007563AB">
              <w:rPr>
                <w:lang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lang w:eastAsia="de-DE"/>
              </w:rPr>
            </w:pPr>
            <w:r w:rsidRPr="007563AB">
              <w:rPr>
                <w:lang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lang w:eastAsia="de-DE"/>
              </w:rPr>
            </w:pPr>
            <w:r w:rsidRPr="007563AB">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lang w:eastAsia="de-DE"/>
              </w:rPr>
            </w:pPr>
            <w:r w:rsidRPr="007563AB">
              <w:rPr>
                <w:lang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lang w:eastAsia="de-DE"/>
              </w:rPr>
            </w:pPr>
            <w:r w:rsidRPr="007563AB">
              <w:rPr>
                <w:lang w:eastAsia="de-DE"/>
              </w:rPr>
              <w:t>643.1%</w:t>
            </w:r>
          </w:p>
        </w:tc>
      </w:tr>
      <w:tr w:rsidR="007563AB" w:rsidRPr="007563AB"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21585CB"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7EBA807A" w14:textId="77777777" w:rsidR="007563AB" w:rsidRPr="007563AB" w:rsidRDefault="007563AB" w:rsidP="007563AB">
            <w:pPr>
              <w:rPr>
                <w:lang w:eastAsia="de-DE"/>
              </w:rPr>
            </w:pPr>
            <w:r w:rsidRPr="007563AB">
              <w:rPr>
                <w:lang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4C4780FA" w14:textId="77777777" w:rsidR="007563AB" w:rsidRPr="007563AB" w:rsidRDefault="007563AB" w:rsidP="007563AB">
            <w:pPr>
              <w:rPr>
                <w:lang w:eastAsia="de-DE"/>
              </w:rPr>
            </w:pPr>
            <w:r w:rsidRPr="007563AB">
              <w:rPr>
                <w:lang w:eastAsia="de-DE"/>
              </w:rPr>
              <w:t>100.6%</w:t>
            </w:r>
          </w:p>
        </w:tc>
        <w:tc>
          <w:tcPr>
            <w:tcW w:w="0" w:type="auto"/>
            <w:noWrap/>
            <w:vAlign w:val="center"/>
            <w:hideMark/>
          </w:tcPr>
          <w:p w14:paraId="6E2BD095" w14:textId="77777777" w:rsidR="007563AB" w:rsidRPr="007563AB" w:rsidRDefault="007563AB" w:rsidP="007563AB">
            <w:pPr>
              <w:rPr>
                <w:lang w:eastAsia="de-DE"/>
              </w:rPr>
            </w:pPr>
            <w:r w:rsidRPr="007563AB">
              <w:rPr>
                <w:lang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lang w:eastAsia="de-DE"/>
              </w:rPr>
            </w:pPr>
            <w:r w:rsidRPr="007563AB">
              <w:rPr>
                <w:lang w:eastAsia="de-DE"/>
              </w:rPr>
              <w:t>99.6%</w:t>
            </w:r>
          </w:p>
        </w:tc>
        <w:tc>
          <w:tcPr>
            <w:tcW w:w="0" w:type="auto"/>
            <w:noWrap/>
            <w:vAlign w:val="center"/>
            <w:hideMark/>
          </w:tcPr>
          <w:p w14:paraId="3C18BCC0" w14:textId="77777777" w:rsidR="007563AB" w:rsidRPr="007563AB" w:rsidRDefault="007563AB" w:rsidP="007563AB">
            <w:pPr>
              <w:rPr>
                <w:lang w:eastAsia="de-DE"/>
              </w:rPr>
            </w:pPr>
            <w:r w:rsidRPr="007563AB">
              <w:rPr>
                <w:lang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lang w:eastAsia="de-DE"/>
              </w:rPr>
            </w:pPr>
            <w:r w:rsidRPr="007563AB">
              <w:rPr>
                <w:lang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lang w:eastAsia="de-DE"/>
              </w:rPr>
            </w:pPr>
            <w:r w:rsidRPr="007563AB">
              <w:rPr>
                <w:lang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lang w:eastAsia="de-DE"/>
              </w:rPr>
            </w:pPr>
            <w:r w:rsidRPr="007563AB">
              <w:rPr>
                <w:lang w:eastAsia="de-DE"/>
              </w:rPr>
              <w:t>-9.51%</w:t>
            </w:r>
          </w:p>
        </w:tc>
        <w:tc>
          <w:tcPr>
            <w:tcW w:w="0" w:type="auto"/>
            <w:noWrap/>
            <w:vAlign w:val="center"/>
            <w:hideMark/>
          </w:tcPr>
          <w:p w14:paraId="26FCCFF7" w14:textId="77777777" w:rsidR="007563AB" w:rsidRPr="007563AB" w:rsidRDefault="007563AB" w:rsidP="007563AB">
            <w:pPr>
              <w:rPr>
                <w:lang w:eastAsia="de-DE"/>
              </w:rPr>
            </w:pPr>
            <w:r w:rsidRPr="007563AB">
              <w:rPr>
                <w:lang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lang w:eastAsia="de-DE"/>
              </w:rPr>
            </w:pPr>
            <w:r w:rsidRPr="007563AB">
              <w:rPr>
                <w:lang w:eastAsia="de-DE"/>
              </w:rPr>
              <w:t>668.3%</w:t>
            </w:r>
          </w:p>
        </w:tc>
      </w:tr>
      <w:tr w:rsidR="007563AB" w:rsidRPr="007563AB"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B7A2826"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863094E"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045B584" w14:textId="77777777" w:rsidR="007563AB" w:rsidRPr="007563AB" w:rsidRDefault="007563AB" w:rsidP="007563AB">
            <w:pPr>
              <w:rPr>
                <w:lang w:eastAsia="de-DE"/>
              </w:rPr>
            </w:pPr>
            <w:r w:rsidRPr="007563AB">
              <w:rPr>
                <w:lang w:eastAsia="de-DE"/>
              </w:rPr>
              <w:t>101.1%</w:t>
            </w:r>
          </w:p>
        </w:tc>
        <w:tc>
          <w:tcPr>
            <w:tcW w:w="0" w:type="auto"/>
            <w:noWrap/>
            <w:vAlign w:val="center"/>
            <w:hideMark/>
          </w:tcPr>
          <w:p w14:paraId="2D5149EB" w14:textId="77777777" w:rsidR="007563AB" w:rsidRPr="007563AB" w:rsidRDefault="007563AB" w:rsidP="007563AB">
            <w:pPr>
              <w:rPr>
                <w:lang w:eastAsia="de-DE"/>
              </w:rPr>
            </w:pPr>
            <w:r w:rsidRPr="007563AB">
              <w:rPr>
                <w:lang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lang w:eastAsia="de-DE"/>
              </w:rPr>
            </w:pPr>
            <w:r w:rsidRPr="007563AB">
              <w:rPr>
                <w:lang w:eastAsia="de-DE"/>
              </w:rPr>
              <w:t>105.1%</w:t>
            </w:r>
          </w:p>
        </w:tc>
        <w:tc>
          <w:tcPr>
            <w:tcW w:w="0" w:type="auto"/>
            <w:noWrap/>
            <w:vAlign w:val="center"/>
            <w:hideMark/>
          </w:tcPr>
          <w:p w14:paraId="29CEA990"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lang w:eastAsia="de-DE"/>
              </w:rPr>
            </w:pPr>
            <w:r w:rsidRPr="007563AB">
              <w:rPr>
                <w:lang w:eastAsia="de-DE"/>
              </w:rPr>
              <w:t>-31.04%</w:t>
            </w:r>
          </w:p>
        </w:tc>
        <w:tc>
          <w:tcPr>
            <w:tcW w:w="0" w:type="auto"/>
            <w:shd w:val="clear" w:color="auto" w:fill="CCFFCC"/>
            <w:noWrap/>
            <w:vAlign w:val="center"/>
            <w:hideMark/>
          </w:tcPr>
          <w:p w14:paraId="0CCE54ED" w14:textId="77777777" w:rsidR="007563AB" w:rsidRPr="007563AB" w:rsidRDefault="007563AB" w:rsidP="007563AB">
            <w:pPr>
              <w:rPr>
                <w:lang w:eastAsia="de-DE"/>
              </w:rPr>
            </w:pPr>
            <w:r w:rsidRPr="007563AB">
              <w:rPr>
                <w:lang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lang w:eastAsia="de-DE"/>
              </w:rPr>
            </w:pPr>
            <w:r w:rsidRPr="007563AB">
              <w:rPr>
                <w:lang w:eastAsia="de-DE"/>
              </w:rPr>
              <w:t>-35.38%</w:t>
            </w:r>
          </w:p>
        </w:tc>
        <w:tc>
          <w:tcPr>
            <w:tcW w:w="0" w:type="auto"/>
            <w:noWrap/>
            <w:vAlign w:val="center"/>
            <w:hideMark/>
          </w:tcPr>
          <w:p w14:paraId="319B4AA9" w14:textId="77777777" w:rsidR="007563AB" w:rsidRPr="007563AB" w:rsidRDefault="007563AB" w:rsidP="007563AB">
            <w:pPr>
              <w:rPr>
                <w:lang w:eastAsia="de-DE"/>
              </w:rPr>
            </w:pPr>
            <w:r w:rsidRPr="007563AB">
              <w:rPr>
                <w:lang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lang w:eastAsia="de-DE"/>
              </w:rPr>
            </w:pPr>
            <w:r w:rsidRPr="007563AB">
              <w:rPr>
                <w:lang w:eastAsia="de-DE"/>
              </w:rPr>
              <w:t>683.0%</w:t>
            </w:r>
          </w:p>
        </w:tc>
      </w:tr>
      <w:tr w:rsidR="007563AB" w:rsidRPr="007563AB"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lang w:eastAsia="de-DE"/>
              </w:rPr>
            </w:pPr>
            <w:r w:rsidRPr="007563AB">
              <w:rPr>
                <w:lang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lang w:eastAsia="de-DE"/>
              </w:rPr>
            </w:pPr>
            <w:r w:rsidRPr="007563AB">
              <w:rPr>
                <w:lang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lang w:eastAsia="de-DE"/>
              </w:rPr>
            </w:pPr>
            <w:r w:rsidRPr="007563AB">
              <w:rPr>
                <w:lang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lang w:eastAsia="de-DE"/>
              </w:rPr>
            </w:pPr>
            <w:r w:rsidRPr="007563AB">
              <w:rPr>
                <w:lang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lang w:eastAsia="de-DE"/>
              </w:rPr>
            </w:pPr>
            <w:r w:rsidRPr="007563AB">
              <w:rPr>
                <w:lang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lang w:eastAsia="de-DE"/>
              </w:rPr>
            </w:pPr>
            <w:r w:rsidRPr="007563AB">
              <w:rPr>
                <w:lang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lang w:eastAsia="de-DE"/>
              </w:rPr>
            </w:pPr>
            <w:r w:rsidRPr="007563AB">
              <w:rPr>
                <w:lang w:eastAsia="de-DE"/>
              </w:rPr>
              <w:t>701.4%</w:t>
            </w:r>
          </w:p>
        </w:tc>
      </w:tr>
      <w:tr w:rsidR="007563AB" w:rsidRPr="007563AB" w14:paraId="7C64F1F4" w14:textId="77777777" w:rsidTr="007563AB">
        <w:trPr>
          <w:trHeight w:val="255"/>
        </w:trPr>
        <w:tc>
          <w:tcPr>
            <w:tcW w:w="0" w:type="auto"/>
            <w:noWrap/>
            <w:vAlign w:val="center"/>
            <w:hideMark/>
          </w:tcPr>
          <w:p w14:paraId="64CD2B57" w14:textId="77777777" w:rsidR="007563AB" w:rsidRPr="007563AB" w:rsidRDefault="007563AB" w:rsidP="007563AB">
            <w:pPr>
              <w:rPr>
                <w:lang w:eastAsia="de-DE"/>
              </w:rPr>
            </w:pPr>
          </w:p>
        </w:tc>
        <w:tc>
          <w:tcPr>
            <w:tcW w:w="0" w:type="auto"/>
            <w:noWrap/>
            <w:vAlign w:val="center"/>
            <w:hideMark/>
          </w:tcPr>
          <w:p w14:paraId="2E04922E" w14:textId="77777777" w:rsidR="007563AB" w:rsidRPr="007563AB" w:rsidRDefault="007563AB" w:rsidP="007563AB">
            <w:pPr>
              <w:rPr>
                <w:lang w:val="de-DE" w:eastAsia="de-DE"/>
              </w:rPr>
            </w:pPr>
          </w:p>
        </w:tc>
        <w:tc>
          <w:tcPr>
            <w:tcW w:w="0" w:type="auto"/>
            <w:noWrap/>
            <w:vAlign w:val="center"/>
            <w:hideMark/>
          </w:tcPr>
          <w:p w14:paraId="0068C5EF" w14:textId="77777777" w:rsidR="007563AB" w:rsidRPr="007563AB" w:rsidRDefault="007563AB" w:rsidP="007563AB">
            <w:pPr>
              <w:rPr>
                <w:lang w:val="de-DE" w:eastAsia="de-DE"/>
              </w:rPr>
            </w:pPr>
          </w:p>
        </w:tc>
        <w:tc>
          <w:tcPr>
            <w:tcW w:w="0" w:type="auto"/>
            <w:noWrap/>
            <w:vAlign w:val="center"/>
            <w:hideMark/>
          </w:tcPr>
          <w:p w14:paraId="4E7DFF6C" w14:textId="77777777" w:rsidR="007563AB" w:rsidRPr="007563AB" w:rsidRDefault="007563AB" w:rsidP="007563AB">
            <w:pPr>
              <w:rPr>
                <w:lang w:val="de-DE" w:eastAsia="de-DE"/>
              </w:rPr>
            </w:pPr>
          </w:p>
        </w:tc>
        <w:tc>
          <w:tcPr>
            <w:tcW w:w="0" w:type="auto"/>
            <w:noWrap/>
            <w:vAlign w:val="center"/>
            <w:hideMark/>
          </w:tcPr>
          <w:p w14:paraId="52BCA269" w14:textId="77777777" w:rsidR="007563AB" w:rsidRPr="007563AB" w:rsidRDefault="007563AB" w:rsidP="007563AB">
            <w:pPr>
              <w:rPr>
                <w:lang w:val="de-DE" w:eastAsia="de-DE"/>
              </w:rPr>
            </w:pPr>
          </w:p>
        </w:tc>
        <w:tc>
          <w:tcPr>
            <w:tcW w:w="0" w:type="auto"/>
            <w:noWrap/>
            <w:vAlign w:val="center"/>
            <w:hideMark/>
          </w:tcPr>
          <w:p w14:paraId="29AF65A5" w14:textId="77777777" w:rsidR="007563AB" w:rsidRPr="007563AB" w:rsidRDefault="007563AB" w:rsidP="007563AB">
            <w:pPr>
              <w:rPr>
                <w:lang w:val="de-DE" w:eastAsia="de-DE"/>
              </w:rPr>
            </w:pPr>
          </w:p>
        </w:tc>
        <w:tc>
          <w:tcPr>
            <w:tcW w:w="0" w:type="auto"/>
            <w:noWrap/>
            <w:vAlign w:val="center"/>
            <w:hideMark/>
          </w:tcPr>
          <w:p w14:paraId="48DB3A11" w14:textId="77777777" w:rsidR="007563AB" w:rsidRPr="007563AB" w:rsidRDefault="007563AB" w:rsidP="007563AB">
            <w:pPr>
              <w:rPr>
                <w:lang w:val="de-DE" w:eastAsia="de-DE"/>
              </w:rPr>
            </w:pPr>
          </w:p>
        </w:tc>
        <w:tc>
          <w:tcPr>
            <w:tcW w:w="0" w:type="auto"/>
            <w:noWrap/>
            <w:vAlign w:val="center"/>
            <w:hideMark/>
          </w:tcPr>
          <w:p w14:paraId="1D4F70D3" w14:textId="77777777" w:rsidR="007563AB" w:rsidRPr="007563AB" w:rsidRDefault="007563AB" w:rsidP="007563AB">
            <w:pPr>
              <w:rPr>
                <w:lang w:val="de-DE" w:eastAsia="de-DE"/>
              </w:rPr>
            </w:pPr>
          </w:p>
        </w:tc>
        <w:tc>
          <w:tcPr>
            <w:tcW w:w="0" w:type="auto"/>
            <w:noWrap/>
            <w:vAlign w:val="center"/>
            <w:hideMark/>
          </w:tcPr>
          <w:p w14:paraId="0BA80F8B" w14:textId="77777777" w:rsidR="007563AB" w:rsidRPr="007563AB" w:rsidRDefault="007563AB" w:rsidP="007563AB">
            <w:pPr>
              <w:rPr>
                <w:lang w:val="de-DE" w:eastAsia="de-DE"/>
              </w:rPr>
            </w:pPr>
          </w:p>
        </w:tc>
        <w:tc>
          <w:tcPr>
            <w:tcW w:w="0" w:type="auto"/>
            <w:noWrap/>
            <w:vAlign w:val="center"/>
            <w:hideMark/>
          </w:tcPr>
          <w:p w14:paraId="49690683" w14:textId="77777777" w:rsidR="007563AB" w:rsidRPr="007563AB" w:rsidRDefault="007563AB" w:rsidP="007563AB">
            <w:pPr>
              <w:rPr>
                <w:lang w:val="de-DE" w:eastAsia="de-DE"/>
              </w:rPr>
            </w:pPr>
          </w:p>
        </w:tc>
        <w:tc>
          <w:tcPr>
            <w:tcW w:w="0" w:type="auto"/>
            <w:noWrap/>
            <w:vAlign w:val="center"/>
            <w:hideMark/>
          </w:tcPr>
          <w:p w14:paraId="5D2BA036" w14:textId="77777777" w:rsidR="007563AB" w:rsidRPr="007563AB" w:rsidRDefault="007563AB" w:rsidP="007563AB">
            <w:pPr>
              <w:rPr>
                <w:lang w:val="de-DE" w:eastAsia="de-DE"/>
              </w:rPr>
            </w:pPr>
          </w:p>
        </w:tc>
        <w:tc>
          <w:tcPr>
            <w:tcW w:w="0" w:type="auto"/>
            <w:noWrap/>
            <w:vAlign w:val="center"/>
            <w:hideMark/>
          </w:tcPr>
          <w:p w14:paraId="6DAE228A" w14:textId="77777777" w:rsidR="007563AB" w:rsidRPr="007563AB" w:rsidRDefault="007563AB" w:rsidP="007563AB">
            <w:pPr>
              <w:rPr>
                <w:lang w:val="de-DE" w:eastAsia="de-DE"/>
              </w:rPr>
            </w:pPr>
          </w:p>
        </w:tc>
        <w:tc>
          <w:tcPr>
            <w:tcW w:w="0" w:type="auto"/>
            <w:noWrap/>
            <w:vAlign w:val="center"/>
            <w:hideMark/>
          </w:tcPr>
          <w:p w14:paraId="4C6FE9B0" w14:textId="77777777" w:rsidR="007563AB" w:rsidRPr="007563AB" w:rsidRDefault="007563AB" w:rsidP="007563AB">
            <w:pPr>
              <w:rPr>
                <w:lang w:val="de-DE" w:eastAsia="de-DE"/>
              </w:rPr>
            </w:pPr>
          </w:p>
        </w:tc>
      </w:tr>
      <w:tr w:rsidR="007563AB" w:rsidRPr="007563AB" w14:paraId="508C0123" w14:textId="77777777" w:rsidTr="007563AB">
        <w:trPr>
          <w:trHeight w:val="255"/>
        </w:trPr>
        <w:tc>
          <w:tcPr>
            <w:tcW w:w="0" w:type="auto"/>
            <w:noWrap/>
            <w:vAlign w:val="center"/>
            <w:hideMark/>
          </w:tcPr>
          <w:p w14:paraId="47A328DB"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b/>
                <w:bCs/>
                <w:lang w:eastAsia="de-DE"/>
              </w:rPr>
            </w:pPr>
            <w:r w:rsidRPr="007563AB">
              <w:rPr>
                <w:b/>
                <w:bCs/>
                <w:lang w:eastAsia="de-DE"/>
              </w:rPr>
              <w:t>Random Access Main 10</w:t>
            </w:r>
          </w:p>
        </w:tc>
      </w:tr>
      <w:tr w:rsidR="007563AB" w:rsidRPr="007563AB" w14:paraId="11EF4EEF" w14:textId="77777777" w:rsidTr="007563AB">
        <w:trPr>
          <w:trHeight w:val="255"/>
        </w:trPr>
        <w:tc>
          <w:tcPr>
            <w:tcW w:w="0" w:type="auto"/>
            <w:noWrap/>
            <w:vAlign w:val="center"/>
            <w:hideMark/>
          </w:tcPr>
          <w:p w14:paraId="261472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b/>
                <w:bCs/>
                <w:lang w:eastAsia="de-DE"/>
              </w:rPr>
            </w:pPr>
            <w:r w:rsidRPr="007563AB">
              <w:rPr>
                <w:b/>
                <w:bCs/>
                <w:lang w:eastAsia="de-DE"/>
              </w:rPr>
              <w:t>Over VTM-11ecm19</w:t>
            </w:r>
          </w:p>
        </w:tc>
      </w:tr>
      <w:tr w:rsidR="007563AB" w:rsidRPr="007563AB" w14:paraId="1DBF34BC" w14:textId="77777777" w:rsidTr="007563AB">
        <w:trPr>
          <w:trHeight w:val="255"/>
        </w:trPr>
        <w:tc>
          <w:tcPr>
            <w:tcW w:w="0" w:type="auto"/>
            <w:noWrap/>
            <w:vAlign w:val="center"/>
            <w:hideMark/>
          </w:tcPr>
          <w:p w14:paraId="24B3F401"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1905ED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6A926937"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lang w:eastAsia="de-DE"/>
              </w:rPr>
            </w:pPr>
            <w:r w:rsidRPr="007563AB">
              <w:rPr>
                <w:lang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1AC49CFD" w14:textId="77777777" w:rsidR="007563AB" w:rsidRPr="007563AB" w:rsidRDefault="007563AB" w:rsidP="007563AB">
            <w:pPr>
              <w:rPr>
                <w:lang w:eastAsia="de-DE"/>
              </w:rPr>
            </w:pPr>
            <w:r w:rsidRPr="007563AB">
              <w:rPr>
                <w:lang w:eastAsia="de-DE"/>
              </w:rPr>
              <w:t>84.4%</w:t>
            </w:r>
          </w:p>
        </w:tc>
        <w:tc>
          <w:tcPr>
            <w:tcW w:w="0" w:type="auto"/>
            <w:noWrap/>
            <w:vAlign w:val="center"/>
            <w:hideMark/>
          </w:tcPr>
          <w:p w14:paraId="03C743C5" w14:textId="77777777" w:rsidR="007563AB" w:rsidRPr="007563AB" w:rsidRDefault="007563AB" w:rsidP="007563AB">
            <w:pPr>
              <w:rPr>
                <w:lang w:eastAsia="de-DE"/>
              </w:rPr>
            </w:pPr>
            <w:r w:rsidRPr="007563AB">
              <w:rPr>
                <w:lang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lang w:eastAsia="de-DE"/>
              </w:rPr>
            </w:pPr>
            <w:r w:rsidRPr="007563AB">
              <w:rPr>
                <w:lang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lang w:eastAsia="de-DE"/>
              </w:rPr>
            </w:pPr>
            <w:r w:rsidRPr="007563AB">
              <w:rPr>
                <w:lang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lang w:eastAsia="de-DE"/>
              </w:rPr>
            </w:pPr>
            <w:r w:rsidRPr="007563AB">
              <w:rPr>
                <w:lang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lang w:eastAsia="de-DE"/>
              </w:rPr>
            </w:pPr>
            <w:r w:rsidRPr="007563AB">
              <w:rPr>
                <w:lang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lang w:eastAsia="de-DE"/>
              </w:rPr>
            </w:pPr>
            <w:r w:rsidRPr="007563AB">
              <w:rPr>
                <w:lang w:eastAsia="de-DE"/>
              </w:rPr>
              <w:t>-34.25%</w:t>
            </w:r>
          </w:p>
        </w:tc>
        <w:tc>
          <w:tcPr>
            <w:tcW w:w="0" w:type="auto"/>
            <w:noWrap/>
            <w:vAlign w:val="center"/>
            <w:hideMark/>
          </w:tcPr>
          <w:p w14:paraId="6B445754" w14:textId="77777777" w:rsidR="007563AB" w:rsidRPr="007563AB" w:rsidRDefault="007563AB" w:rsidP="007563AB">
            <w:pPr>
              <w:rPr>
                <w:lang w:eastAsia="de-DE"/>
              </w:rPr>
            </w:pPr>
            <w:r w:rsidRPr="007563AB">
              <w:rPr>
                <w:lang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lang w:eastAsia="de-DE"/>
              </w:rPr>
            </w:pPr>
            <w:r w:rsidRPr="007563AB">
              <w:rPr>
                <w:lang w:eastAsia="de-DE"/>
              </w:rPr>
              <w:t>1015.1%</w:t>
            </w:r>
          </w:p>
        </w:tc>
      </w:tr>
      <w:tr w:rsidR="007563AB" w:rsidRPr="007563AB"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lang w:eastAsia="de-DE"/>
              </w:rPr>
            </w:pPr>
            <w:r w:rsidRPr="007563AB">
              <w:rPr>
                <w:lang w:eastAsia="de-DE"/>
              </w:rPr>
              <w:t>5.83%</w:t>
            </w:r>
          </w:p>
        </w:tc>
        <w:tc>
          <w:tcPr>
            <w:tcW w:w="0" w:type="auto"/>
            <w:shd w:val="clear" w:color="auto" w:fill="FFC7CE"/>
            <w:noWrap/>
            <w:vAlign w:val="center"/>
            <w:hideMark/>
          </w:tcPr>
          <w:p w14:paraId="285D5512" w14:textId="77777777" w:rsidR="007563AB" w:rsidRPr="007563AB" w:rsidRDefault="007563AB" w:rsidP="007563AB">
            <w:pPr>
              <w:rPr>
                <w:lang w:eastAsia="de-DE"/>
              </w:rPr>
            </w:pPr>
            <w:r w:rsidRPr="007563AB">
              <w:rPr>
                <w:lang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lang w:eastAsia="de-DE"/>
              </w:rPr>
            </w:pPr>
            <w:r w:rsidRPr="007563AB">
              <w:rPr>
                <w:lang w:eastAsia="de-DE"/>
              </w:rPr>
              <w:t>5.91%</w:t>
            </w:r>
          </w:p>
        </w:tc>
        <w:tc>
          <w:tcPr>
            <w:tcW w:w="0" w:type="auto"/>
            <w:noWrap/>
            <w:vAlign w:val="center"/>
            <w:hideMark/>
          </w:tcPr>
          <w:p w14:paraId="3D8FED97" w14:textId="77777777" w:rsidR="007563AB" w:rsidRPr="007563AB" w:rsidRDefault="007563AB" w:rsidP="007563AB">
            <w:pPr>
              <w:rPr>
                <w:lang w:eastAsia="de-DE"/>
              </w:rPr>
            </w:pPr>
            <w:r w:rsidRPr="007563AB">
              <w:rPr>
                <w:lang w:eastAsia="de-DE"/>
              </w:rPr>
              <w:t>82.4%</w:t>
            </w:r>
          </w:p>
        </w:tc>
        <w:tc>
          <w:tcPr>
            <w:tcW w:w="0" w:type="auto"/>
            <w:noWrap/>
            <w:vAlign w:val="center"/>
            <w:hideMark/>
          </w:tcPr>
          <w:p w14:paraId="559A8FCC" w14:textId="77777777" w:rsidR="007563AB" w:rsidRPr="007563AB" w:rsidRDefault="007563AB" w:rsidP="007563AB">
            <w:pPr>
              <w:rPr>
                <w:lang w:eastAsia="de-DE"/>
              </w:rPr>
            </w:pPr>
            <w:r w:rsidRPr="007563AB">
              <w:rPr>
                <w:lang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0BD6B5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lang w:eastAsia="de-DE"/>
              </w:rPr>
            </w:pPr>
            <w:r w:rsidRPr="007563AB">
              <w:rPr>
                <w:lang w:eastAsia="de-DE"/>
              </w:rPr>
              <w:t>-26.95%</w:t>
            </w:r>
          </w:p>
        </w:tc>
        <w:tc>
          <w:tcPr>
            <w:tcW w:w="0" w:type="auto"/>
            <w:shd w:val="clear" w:color="auto" w:fill="CCFFCC"/>
            <w:noWrap/>
            <w:vAlign w:val="center"/>
            <w:hideMark/>
          </w:tcPr>
          <w:p w14:paraId="5B87C1D4" w14:textId="77777777" w:rsidR="007563AB" w:rsidRPr="007563AB" w:rsidRDefault="007563AB" w:rsidP="007563AB">
            <w:pPr>
              <w:rPr>
                <w:lang w:eastAsia="de-DE"/>
              </w:rPr>
            </w:pPr>
            <w:r w:rsidRPr="007563AB">
              <w:rPr>
                <w:lang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lang w:eastAsia="de-DE"/>
              </w:rPr>
            </w:pPr>
            <w:r w:rsidRPr="007563AB">
              <w:rPr>
                <w:lang w:eastAsia="de-DE"/>
              </w:rPr>
              <w:t>-37.43%</w:t>
            </w:r>
          </w:p>
        </w:tc>
        <w:tc>
          <w:tcPr>
            <w:tcW w:w="0" w:type="auto"/>
            <w:noWrap/>
            <w:vAlign w:val="center"/>
            <w:hideMark/>
          </w:tcPr>
          <w:p w14:paraId="332F0C99" w14:textId="77777777" w:rsidR="007563AB" w:rsidRPr="007563AB" w:rsidRDefault="007563AB" w:rsidP="007563AB">
            <w:pPr>
              <w:rPr>
                <w:lang w:eastAsia="de-DE"/>
              </w:rPr>
            </w:pPr>
            <w:r w:rsidRPr="007563AB">
              <w:rPr>
                <w:lang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lang w:eastAsia="de-DE"/>
              </w:rPr>
            </w:pPr>
            <w:r w:rsidRPr="007563AB">
              <w:rPr>
                <w:lang w:eastAsia="de-DE"/>
              </w:rPr>
              <w:t>1081.7%</w:t>
            </w:r>
          </w:p>
        </w:tc>
      </w:tr>
      <w:tr w:rsidR="007563AB" w:rsidRPr="007563AB"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lang w:eastAsia="de-DE"/>
              </w:rPr>
            </w:pPr>
            <w:r w:rsidRPr="007563AB">
              <w:rPr>
                <w:lang w:eastAsia="de-DE"/>
              </w:rPr>
              <w:t>4.49%</w:t>
            </w:r>
          </w:p>
        </w:tc>
        <w:tc>
          <w:tcPr>
            <w:tcW w:w="0" w:type="auto"/>
            <w:shd w:val="clear" w:color="auto" w:fill="FFC7CE"/>
            <w:noWrap/>
            <w:vAlign w:val="center"/>
            <w:hideMark/>
          </w:tcPr>
          <w:p w14:paraId="63D3EBD4" w14:textId="77777777" w:rsidR="007563AB" w:rsidRPr="007563AB" w:rsidRDefault="007563AB" w:rsidP="007563AB">
            <w:pPr>
              <w:rPr>
                <w:lang w:eastAsia="de-DE"/>
              </w:rPr>
            </w:pPr>
            <w:r w:rsidRPr="007563AB">
              <w:rPr>
                <w:lang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lang w:eastAsia="de-DE"/>
              </w:rPr>
            </w:pPr>
            <w:r w:rsidRPr="007563AB">
              <w:rPr>
                <w:lang w:eastAsia="de-DE"/>
              </w:rPr>
              <w:t>4.65%</w:t>
            </w:r>
          </w:p>
        </w:tc>
        <w:tc>
          <w:tcPr>
            <w:tcW w:w="0" w:type="auto"/>
            <w:noWrap/>
            <w:vAlign w:val="center"/>
            <w:hideMark/>
          </w:tcPr>
          <w:p w14:paraId="4566047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75C65E43" w14:textId="77777777" w:rsidR="007563AB" w:rsidRPr="007563AB" w:rsidRDefault="007563AB" w:rsidP="007563AB">
            <w:pPr>
              <w:rPr>
                <w:lang w:eastAsia="de-DE"/>
              </w:rPr>
            </w:pPr>
            <w:r w:rsidRPr="007563AB">
              <w:rPr>
                <w:lang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lang w:eastAsia="de-DE"/>
              </w:rPr>
            </w:pPr>
            <w:r w:rsidRPr="007563AB">
              <w:rPr>
                <w:lang w:eastAsia="de-DE"/>
              </w:rPr>
              <w:t>99.9%</w:t>
            </w:r>
          </w:p>
        </w:tc>
        <w:tc>
          <w:tcPr>
            <w:tcW w:w="0" w:type="auto"/>
            <w:noWrap/>
            <w:vAlign w:val="center"/>
            <w:hideMark/>
          </w:tcPr>
          <w:p w14:paraId="680325A1" w14:textId="77777777" w:rsidR="007563AB" w:rsidRPr="007563AB" w:rsidRDefault="007563AB" w:rsidP="007563AB">
            <w:pPr>
              <w:rPr>
                <w:lang w:eastAsia="de-DE"/>
              </w:rPr>
            </w:pPr>
            <w:r w:rsidRPr="007563AB">
              <w:rPr>
                <w:lang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lang w:eastAsia="de-DE"/>
              </w:rPr>
            </w:pPr>
            <w:r w:rsidRPr="007563AB">
              <w:rPr>
                <w:lang w:eastAsia="de-DE"/>
              </w:rPr>
              <w:t>-22.19%</w:t>
            </w:r>
          </w:p>
        </w:tc>
        <w:tc>
          <w:tcPr>
            <w:tcW w:w="0" w:type="auto"/>
            <w:shd w:val="clear" w:color="auto" w:fill="CCFFCC"/>
            <w:noWrap/>
            <w:vAlign w:val="center"/>
            <w:hideMark/>
          </w:tcPr>
          <w:p w14:paraId="0ECBCBE7" w14:textId="77777777" w:rsidR="007563AB" w:rsidRPr="007563AB" w:rsidRDefault="007563AB" w:rsidP="007563AB">
            <w:pPr>
              <w:rPr>
                <w:lang w:eastAsia="de-DE"/>
              </w:rPr>
            </w:pPr>
            <w:r w:rsidRPr="007563AB">
              <w:rPr>
                <w:lang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lang w:eastAsia="de-DE"/>
              </w:rPr>
            </w:pPr>
            <w:r w:rsidRPr="007563AB">
              <w:rPr>
                <w:lang w:eastAsia="de-DE"/>
              </w:rPr>
              <w:t>-28.47%</w:t>
            </w:r>
          </w:p>
        </w:tc>
        <w:tc>
          <w:tcPr>
            <w:tcW w:w="0" w:type="auto"/>
            <w:noWrap/>
            <w:vAlign w:val="center"/>
            <w:hideMark/>
          </w:tcPr>
          <w:p w14:paraId="0B0E0F07" w14:textId="77777777" w:rsidR="007563AB" w:rsidRPr="007563AB" w:rsidRDefault="007563AB" w:rsidP="007563AB">
            <w:pPr>
              <w:rPr>
                <w:lang w:eastAsia="de-DE"/>
              </w:rPr>
            </w:pPr>
            <w:r w:rsidRPr="007563AB">
              <w:rPr>
                <w:lang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lang w:eastAsia="de-DE"/>
              </w:rPr>
            </w:pPr>
            <w:r w:rsidRPr="007563AB">
              <w:rPr>
                <w:lang w:eastAsia="de-DE"/>
              </w:rPr>
              <w:t>992.2%</w:t>
            </w:r>
          </w:p>
        </w:tc>
      </w:tr>
      <w:tr w:rsidR="007563AB" w:rsidRPr="007563AB"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lang w:eastAsia="de-DE"/>
              </w:rPr>
            </w:pPr>
            <w:r w:rsidRPr="007563AB">
              <w:rPr>
                <w:lang w:eastAsia="de-DE"/>
              </w:rPr>
              <w:t>5.04%</w:t>
            </w:r>
          </w:p>
        </w:tc>
        <w:tc>
          <w:tcPr>
            <w:tcW w:w="0" w:type="auto"/>
            <w:shd w:val="clear" w:color="auto" w:fill="FFC7CE"/>
            <w:noWrap/>
            <w:vAlign w:val="center"/>
            <w:hideMark/>
          </w:tcPr>
          <w:p w14:paraId="79C98B97" w14:textId="77777777" w:rsidR="007563AB" w:rsidRPr="007563AB" w:rsidRDefault="007563AB" w:rsidP="007563AB">
            <w:pPr>
              <w:rPr>
                <w:lang w:eastAsia="de-DE"/>
              </w:rPr>
            </w:pPr>
            <w:r w:rsidRPr="007563AB">
              <w:rPr>
                <w:lang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lang w:eastAsia="de-DE"/>
              </w:rPr>
            </w:pPr>
            <w:r w:rsidRPr="007563AB">
              <w:rPr>
                <w:lang w:eastAsia="de-DE"/>
              </w:rPr>
              <w:t>5.36%</w:t>
            </w:r>
          </w:p>
        </w:tc>
        <w:tc>
          <w:tcPr>
            <w:tcW w:w="0" w:type="auto"/>
            <w:noWrap/>
            <w:vAlign w:val="center"/>
            <w:hideMark/>
          </w:tcPr>
          <w:p w14:paraId="618168A9" w14:textId="77777777" w:rsidR="007563AB" w:rsidRPr="007563AB" w:rsidRDefault="007563AB" w:rsidP="007563AB">
            <w:pPr>
              <w:rPr>
                <w:lang w:eastAsia="de-DE"/>
              </w:rPr>
            </w:pPr>
            <w:r w:rsidRPr="007563AB">
              <w:rPr>
                <w:lang w:eastAsia="de-DE"/>
              </w:rPr>
              <w:t>73.7%</w:t>
            </w:r>
          </w:p>
        </w:tc>
        <w:tc>
          <w:tcPr>
            <w:tcW w:w="0" w:type="auto"/>
            <w:noWrap/>
            <w:vAlign w:val="center"/>
            <w:hideMark/>
          </w:tcPr>
          <w:p w14:paraId="3C98F84E" w14:textId="77777777" w:rsidR="007563AB" w:rsidRPr="007563AB" w:rsidRDefault="007563AB" w:rsidP="007563AB">
            <w:pPr>
              <w:rPr>
                <w:lang w:eastAsia="de-DE"/>
              </w:rPr>
            </w:pPr>
            <w:r w:rsidRPr="007563AB">
              <w:rPr>
                <w:lang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24055A81" w14:textId="77777777" w:rsidR="007563AB" w:rsidRPr="007563AB" w:rsidRDefault="007563AB" w:rsidP="007563AB">
            <w:pPr>
              <w:rPr>
                <w:lang w:eastAsia="de-DE"/>
              </w:rPr>
            </w:pPr>
            <w:r w:rsidRPr="007563AB">
              <w:rPr>
                <w:lang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lang w:eastAsia="de-DE"/>
              </w:rPr>
            </w:pPr>
            <w:r w:rsidRPr="007563AB">
              <w:rPr>
                <w:lang w:eastAsia="de-DE"/>
              </w:rPr>
              <w:t>-23.62%</w:t>
            </w:r>
          </w:p>
        </w:tc>
        <w:tc>
          <w:tcPr>
            <w:tcW w:w="0" w:type="auto"/>
            <w:shd w:val="clear" w:color="auto" w:fill="CCFFCC"/>
            <w:noWrap/>
            <w:vAlign w:val="center"/>
            <w:hideMark/>
          </w:tcPr>
          <w:p w14:paraId="192226D0" w14:textId="77777777" w:rsidR="007563AB" w:rsidRPr="007563AB" w:rsidRDefault="007563AB" w:rsidP="007563AB">
            <w:pPr>
              <w:rPr>
                <w:lang w:eastAsia="de-DE"/>
              </w:rPr>
            </w:pPr>
            <w:r w:rsidRPr="007563AB">
              <w:rPr>
                <w:lang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lang w:eastAsia="de-DE"/>
              </w:rPr>
            </w:pPr>
            <w:r w:rsidRPr="007563AB">
              <w:rPr>
                <w:lang w:eastAsia="de-DE"/>
              </w:rPr>
              <w:t>-21.53%</w:t>
            </w:r>
          </w:p>
        </w:tc>
        <w:tc>
          <w:tcPr>
            <w:tcW w:w="0" w:type="auto"/>
            <w:noWrap/>
            <w:vAlign w:val="center"/>
            <w:hideMark/>
          </w:tcPr>
          <w:p w14:paraId="4C828170" w14:textId="77777777" w:rsidR="007563AB" w:rsidRPr="007563AB" w:rsidRDefault="007563AB" w:rsidP="007563AB">
            <w:pPr>
              <w:rPr>
                <w:lang w:eastAsia="de-DE"/>
              </w:rPr>
            </w:pPr>
            <w:r w:rsidRPr="007563AB">
              <w:rPr>
                <w:lang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lang w:eastAsia="de-DE"/>
              </w:rPr>
            </w:pPr>
            <w:r w:rsidRPr="007563AB">
              <w:rPr>
                <w:lang w:eastAsia="de-DE"/>
              </w:rPr>
              <w:t>1022.8%</w:t>
            </w:r>
          </w:p>
        </w:tc>
      </w:tr>
      <w:tr w:rsidR="007563AB" w:rsidRPr="007563AB"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F0115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57AA3F0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34AFD5" w14:textId="77777777" w:rsidR="007563AB" w:rsidRPr="007563AB" w:rsidRDefault="007563AB" w:rsidP="007563AB">
            <w:pPr>
              <w:rPr>
                <w:lang w:eastAsia="de-DE"/>
              </w:rPr>
            </w:pPr>
            <w:r w:rsidRPr="007563AB">
              <w:rPr>
                <w:lang w:eastAsia="de-DE"/>
              </w:rPr>
              <w:t> </w:t>
            </w:r>
          </w:p>
        </w:tc>
        <w:tc>
          <w:tcPr>
            <w:tcW w:w="0" w:type="auto"/>
            <w:noWrap/>
            <w:vAlign w:val="center"/>
            <w:hideMark/>
          </w:tcPr>
          <w:p w14:paraId="224A28C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01540D"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D053D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8C03F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lang w:eastAsia="de-DE"/>
              </w:rPr>
            </w:pPr>
            <w:r w:rsidRPr="007563AB">
              <w:rPr>
                <w:lang w:eastAsia="de-DE"/>
              </w:rPr>
              <w:t> </w:t>
            </w:r>
          </w:p>
        </w:tc>
      </w:tr>
      <w:tr w:rsidR="007563AB" w:rsidRPr="007563AB"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lang w:eastAsia="de-DE"/>
              </w:rPr>
            </w:pPr>
            <w:r w:rsidRPr="007563AB">
              <w:rPr>
                <w:lang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lang w:eastAsia="de-DE"/>
              </w:rPr>
            </w:pPr>
            <w:r w:rsidRPr="007563AB">
              <w:rPr>
                <w:lang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lang w:eastAsia="de-DE"/>
              </w:rPr>
            </w:pPr>
            <w:r w:rsidRPr="007563AB">
              <w:rPr>
                <w:lang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lang w:eastAsia="de-DE"/>
              </w:rPr>
            </w:pPr>
            <w:r w:rsidRPr="007563AB">
              <w:rPr>
                <w:lang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lang w:eastAsia="de-DE"/>
              </w:rPr>
            </w:pPr>
            <w:r w:rsidRPr="007563AB">
              <w:rPr>
                <w:lang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lang w:eastAsia="de-DE"/>
              </w:rPr>
            </w:pPr>
            <w:r w:rsidRPr="007563AB">
              <w:rPr>
                <w:lang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lang w:eastAsia="de-DE"/>
              </w:rPr>
            </w:pPr>
            <w:r w:rsidRPr="007563AB">
              <w:rPr>
                <w:lang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lang w:eastAsia="de-DE"/>
              </w:rPr>
            </w:pPr>
            <w:r w:rsidRPr="007563AB">
              <w:rPr>
                <w:lang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lang w:eastAsia="de-DE"/>
              </w:rPr>
            </w:pPr>
            <w:r w:rsidRPr="007563AB">
              <w:rPr>
                <w:lang w:eastAsia="de-DE"/>
              </w:rPr>
              <w:t>1022.3%</w:t>
            </w:r>
          </w:p>
        </w:tc>
      </w:tr>
      <w:tr w:rsidR="007563AB" w:rsidRPr="007563AB"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lang w:eastAsia="de-DE"/>
              </w:rPr>
            </w:pPr>
            <w:r w:rsidRPr="007563AB">
              <w:rPr>
                <w:lang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lang w:eastAsia="de-DE"/>
              </w:rPr>
            </w:pPr>
            <w:r w:rsidRPr="007563AB">
              <w:rPr>
                <w:lang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lang w:eastAsia="de-DE"/>
              </w:rPr>
            </w:pPr>
            <w:r w:rsidRPr="007563AB">
              <w:rPr>
                <w:lang w:eastAsia="de-DE"/>
              </w:rPr>
              <w:t>4.10%</w:t>
            </w:r>
          </w:p>
        </w:tc>
        <w:tc>
          <w:tcPr>
            <w:tcW w:w="0" w:type="auto"/>
            <w:noWrap/>
            <w:vAlign w:val="center"/>
            <w:hideMark/>
          </w:tcPr>
          <w:p w14:paraId="55C2953D" w14:textId="77777777" w:rsidR="007563AB" w:rsidRPr="007563AB" w:rsidRDefault="007563AB" w:rsidP="007563AB">
            <w:pPr>
              <w:rPr>
                <w:lang w:eastAsia="de-DE"/>
              </w:rPr>
            </w:pPr>
            <w:r w:rsidRPr="007563AB">
              <w:rPr>
                <w:lang w:eastAsia="de-DE"/>
              </w:rPr>
              <w:t>72.8%</w:t>
            </w:r>
          </w:p>
        </w:tc>
        <w:tc>
          <w:tcPr>
            <w:tcW w:w="0" w:type="auto"/>
            <w:noWrap/>
            <w:vAlign w:val="center"/>
            <w:hideMark/>
          </w:tcPr>
          <w:p w14:paraId="24E4369B" w14:textId="77777777" w:rsidR="007563AB" w:rsidRPr="007563AB" w:rsidRDefault="007563AB" w:rsidP="007563AB">
            <w:pPr>
              <w:rPr>
                <w:lang w:eastAsia="de-DE"/>
              </w:rPr>
            </w:pPr>
            <w:r w:rsidRPr="007563AB">
              <w:rPr>
                <w:lang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09782F70" w14:textId="77777777" w:rsidR="007563AB" w:rsidRPr="007563AB" w:rsidRDefault="007563AB" w:rsidP="007563AB">
            <w:pPr>
              <w:rPr>
                <w:lang w:eastAsia="de-DE"/>
              </w:rPr>
            </w:pPr>
            <w:r w:rsidRPr="007563AB">
              <w:rPr>
                <w:lang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lang w:eastAsia="de-DE"/>
              </w:rPr>
            </w:pPr>
            <w:r w:rsidRPr="007563AB">
              <w:rPr>
                <w:lang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lang w:eastAsia="de-DE"/>
              </w:rPr>
            </w:pPr>
            <w:r w:rsidRPr="007563AB">
              <w:rPr>
                <w:lang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2CD27FE7" w14:textId="77777777" w:rsidR="007563AB" w:rsidRPr="007563AB" w:rsidRDefault="007563AB" w:rsidP="007563AB">
            <w:pPr>
              <w:rPr>
                <w:lang w:eastAsia="de-DE"/>
              </w:rPr>
            </w:pPr>
            <w:r w:rsidRPr="007563AB">
              <w:rPr>
                <w:lang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lang w:eastAsia="de-DE"/>
              </w:rPr>
            </w:pPr>
            <w:r w:rsidRPr="007563AB">
              <w:rPr>
                <w:lang w:eastAsia="de-DE"/>
              </w:rPr>
              <w:t>1059.9%</w:t>
            </w:r>
          </w:p>
        </w:tc>
      </w:tr>
      <w:tr w:rsidR="007563AB" w:rsidRPr="007563AB"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3721D4A" w14:textId="77777777" w:rsidR="007563AB" w:rsidRPr="007563AB" w:rsidRDefault="007563AB" w:rsidP="007563AB">
            <w:pPr>
              <w:rPr>
                <w:lang w:eastAsia="de-DE"/>
              </w:rPr>
            </w:pPr>
            <w:r w:rsidRPr="007563AB">
              <w:rPr>
                <w:lang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lang w:eastAsia="de-DE"/>
              </w:rPr>
            </w:pPr>
            <w:r w:rsidRPr="007563AB">
              <w:rPr>
                <w:lang w:eastAsia="de-DE"/>
              </w:rPr>
              <w:t>3.64%</w:t>
            </w:r>
          </w:p>
        </w:tc>
        <w:tc>
          <w:tcPr>
            <w:tcW w:w="0" w:type="auto"/>
            <w:noWrap/>
            <w:vAlign w:val="center"/>
            <w:hideMark/>
          </w:tcPr>
          <w:p w14:paraId="692E8C59"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39CB299E" w14:textId="77777777" w:rsidR="007563AB" w:rsidRPr="007563AB" w:rsidRDefault="007563AB" w:rsidP="007563AB">
            <w:pPr>
              <w:rPr>
                <w:lang w:eastAsia="de-DE"/>
              </w:rPr>
            </w:pPr>
            <w:r w:rsidRPr="007563AB">
              <w:rPr>
                <w:lang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lang w:eastAsia="de-DE"/>
              </w:rPr>
            </w:pPr>
            <w:r w:rsidRPr="007563AB">
              <w:rPr>
                <w:lang w:eastAsia="de-DE"/>
              </w:rPr>
              <w:t>100.5%</w:t>
            </w:r>
          </w:p>
        </w:tc>
        <w:tc>
          <w:tcPr>
            <w:tcW w:w="0" w:type="auto"/>
            <w:noWrap/>
            <w:vAlign w:val="center"/>
            <w:hideMark/>
          </w:tcPr>
          <w:p w14:paraId="592A2673" w14:textId="77777777" w:rsidR="007563AB" w:rsidRPr="007563AB" w:rsidRDefault="007563AB" w:rsidP="007563AB">
            <w:pPr>
              <w:rPr>
                <w:lang w:eastAsia="de-DE"/>
              </w:rPr>
            </w:pPr>
            <w:r w:rsidRPr="007563AB">
              <w:rPr>
                <w:lang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lang w:eastAsia="de-DE"/>
              </w:rPr>
            </w:pPr>
            <w:r w:rsidRPr="007563AB">
              <w:rPr>
                <w:lang w:eastAsia="de-DE"/>
              </w:rPr>
              <w:t>-31.12%</w:t>
            </w:r>
          </w:p>
        </w:tc>
        <w:tc>
          <w:tcPr>
            <w:tcW w:w="0" w:type="auto"/>
            <w:shd w:val="clear" w:color="auto" w:fill="CCFFCC"/>
            <w:noWrap/>
            <w:vAlign w:val="center"/>
            <w:hideMark/>
          </w:tcPr>
          <w:p w14:paraId="696992A2" w14:textId="77777777" w:rsidR="007563AB" w:rsidRPr="007563AB" w:rsidRDefault="007563AB" w:rsidP="007563AB">
            <w:pPr>
              <w:rPr>
                <w:lang w:eastAsia="de-DE"/>
              </w:rPr>
            </w:pPr>
            <w:r w:rsidRPr="007563AB">
              <w:rPr>
                <w:lang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lang w:eastAsia="de-DE"/>
              </w:rPr>
            </w:pPr>
            <w:r w:rsidRPr="007563AB">
              <w:rPr>
                <w:lang w:eastAsia="de-DE"/>
              </w:rPr>
              <w:t>-35.86%</w:t>
            </w:r>
          </w:p>
        </w:tc>
        <w:tc>
          <w:tcPr>
            <w:tcW w:w="0" w:type="auto"/>
            <w:noWrap/>
            <w:vAlign w:val="center"/>
            <w:hideMark/>
          </w:tcPr>
          <w:p w14:paraId="2041F53F" w14:textId="77777777" w:rsidR="007563AB" w:rsidRPr="007563AB" w:rsidRDefault="007563AB" w:rsidP="007563AB">
            <w:pPr>
              <w:rPr>
                <w:lang w:eastAsia="de-DE"/>
              </w:rPr>
            </w:pPr>
            <w:r w:rsidRPr="007563AB">
              <w:rPr>
                <w:lang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lang w:eastAsia="de-DE"/>
              </w:rPr>
            </w:pPr>
            <w:r w:rsidRPr="007563AB">
              <w:rPr>
                <w:lang w:eastAsia="de-DE"/>
              </w:rPr>
              <w:t>750.8%</w:t>
            </w:r>
          </w:p>
        </w:tc>
      </w:tr>
      <w:tr w:rsidR="007563AB" w:rsidRPr="007563AB"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lang w:eastAsia="de-DE"/>
              </w:rPr>
            </w:pPr>
            <w:r w:rsidRPr="007563AB">
              <w:rPr>
                <w:lang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lang w:eastAsia="de-DE"/>
              </w:rPr>
            </w:pPr>
            <w:r w:rsidRPr="007563AB">
              <w:rPr>
                <w:lang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lang w:eastAsia="de-DE"/>
              </w:rPr>
            </w:pPr>
            <w:r w:rsidRPr="007563AB">
              <w:rPr>
                <w:lang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lang w:eastAsia="de-DE"/>
              </w:rPr>
            </w:pPr>
            <w:r w:rsidRPr="007563AB">
              <w:rPr>
                <w:lang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lang w:eastAsia="de-DE"/>
              </w:rPr>
            </w:pPr>
            <w:r w:rsidRPr="007563AB">
              <w:rPr>
                <w:lang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lang w:eastAsia="de-DE"/>
              </w:rPr>
            </w:pPr>
            <w:r w:rsidRPr="007563AB">
              <w:rPr>
                <w:lang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lang w:eastAsia="de-DE"/>
              </w:rPr>
            </w:pPr>
            <w:r w:rsidRPr="007563AB">
              <w:rPr>
                <w:lang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lang w:eastAsia="de-DE"/>
              </w:rPr>
            </w:pPr>
            <w:r w:rsidRPr="007563AB">
              <w:rPr>
                <w:lang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lang w:eastAsia="de-DE"/>
              </w:rPr>
            </w:pPr>
            <w:r w:rsidRPr="007563AB">
              <w:rPr>
                <w:lang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lang w:eastAsia="de-DE"/>
              </w:rPr>
            </w:pPr>
            <w:r w:rsidRPr="007563AB">
              <w:rPr>
                <w:lang w:eastAsia="de-DE"/>
              </w:rPr>
              <w:t>688.5%</w:t>
            </w:r>
          </w:p>
        </w:tc>
      </w:tr>
      <w:tr w:rsidR="007563AB" w:rsidRPr="007563AB" w14:paraId="1ED6CB73" w14:textId="77777777" w:rsidTr="007563AB">
        <w:trPr>
          <w:trHeight w:val="255"/>
        </w:trPr>
        <w:tc>
          <w:tcPr>
            <w:tcW w:w="0" w:type="auto"/>
            <w:noWrap/>
            <w:vAlign w:val="center"/>
            <w:hideMark/>
          </w:tcPr>
          <w:p w14:paraId="0E5E9DE1" w14:textId="77777777" w:rsidR="007563AB" w:rsidRPr="007563AB" w:rsidRDefault="007563AB" w:rsidP="007563AB">
            <w:pPr>
              <w:rPr>
                <w:lang w:eastAsia="de-DE"/>
              </w:rPr>
            </w:pPr>
          </w:p>
        </w:tc>
        <w:tc>
          <w:tcPr>
            <w:tcW w:w="0" w:type="auto"/>
            <w:noWrap/>
            <w:vAlign w:val="bottom"/>
            <w:hideMark/>
          </w:tcPr>
          <w:p w14:paraId="5EDB71E4" w14:textId="77777777" w:rsidR="007563AB" w:rsidRPr="007563AB" w:rsidRDefault="007563AB" w:rsidP="007563AB">
            <w:pPr>
              <w:rPr>
                <w:lang w:val="de-DE" w:eastAsia="de-DE"/>
              </w:rPr>
            </w:pPr>
          </w:p>
        </w:tc>
        <w:tc>
          <w:tcPr>
            <w:tcW w:w="0" w:type="auto"/>
            <w:noWrap/>
            <w:vAlign w:val="bottom"/>
            <w:hideMark/>
          </w:tcPr>
          <w:p w14:paraId="23AD17AA" w14:textId="77777777" w:rsidR="007563AB" w:rsidRPr="007563AB" w:rsidRDefault="007563AB" w:rsidP="007563AB">
            <w:pPr>
              <w:rPr>
                <w:lang w:val="de-DE" w:eastAsia="de-DE"/>
              </w:rPr>
            </w:pPr>
          </w:p>
        </w:tc>
        <w:tc>
          <w:tcPr>
            <w:tcW w:w="0" w:type="auto"/>
            <w:noWrap/>
            <w:vAlign w:val="bottom"/>
            <w:hideMark/>
          </w:tcPr>
          <w:p w14:paraId="42719472" w14:textId="77777777" w:rsidR="007563AB" w:rsidRPr="007563AB" w:rsidRDefault="007563AB" w:rsidP="007563AB">
            <w:pPr>
              <w:rPr>
                <w:lang w:val="de-DE" w:eastAsia="de-DE"/>
              </w:rPr>
            </w:pPr>
          </w:p>
        </w:tc>
        <w:tc>
          <w:tcPr>
            <w:tcW w:w="0" w:type="auto"/>
            <w:noWrap/>
            <w:vAlign w:val="bottom"/>
            <w:hideMark/>
          </w:tcPr>
          <w:p w14:paraId="1A58C264" w14:textId="77777777" w:rsidR="007563AB" w:rsidRPr="007563AB" w:rsidRDefault="007563AB" w:rsidP="007563AB">
            <w:pPr>
              <w:rPr>
                <w:lang w:val="de-DE" w:eastAsia="de-DE"/>
              </w:rPr>
            </w:pPr>
          </w:p>
        </w:tc>
        <w:tc>
          <w:tcPr>
            <w:tcW w:w="0" w:type="auto"/>
            <w:noWrap/>
            <w:vAlign w:val="bottom"/>
            <w:hideMark/>
          </w:tcPr>
          <w:p w14:paraId="5A263C29" w14:textId="77777777" w:rsidR="007563AB" w:rsidRPr="007563AB" w:rsidRDefault="007563AB" w:rsidP="007563AB">
            <w:pPr>
              <w:rPr>
                <w:lang w:val="de-DE" w:eastAsia="de-DE"/>
              </w:rPr>
            </w:pPr>
          </w:p>
        </w:tc>
        <w:tc>
          <w:tcPr>
            <w:tcW w:w="0" w:type="auto"/>
            <w:noWrap/>
            <w:vAlign w:val="bottom"/>
            <w:hideMark/>
          </w:tcPr>
          <w:p w14:paraId="07DED5D4" w14:textId="77777777" w:rsidR="007563AB" w:rsidRPr="007563AB" w:rsidRDefault="007563AB" w:rsidP="007563AB">
            <w:pPr>
              <w:rPr>
                <w:lang w:val="de-DE" w:eastAsia="de-DE"/>
              </w:rPr>
            </w:pPr>
          </w:p>
        </w:tc>
        <w:tc>
          <w:tcPr>
            <w:tcW w:w="0" w:type="auto"/>
            <w:noWrap/>
            <w:vAlign w:val="bottom"/>
            <w:hideMark/>
          </w:tcPr>
          <w:p w14:paraId="0ABDCCD5" w14:textId="77777777" w:rsidR="007563AB" w:rsidRPr="007563AB" w:rsidRDefault="007563AB" w:rsidP="007563AB">
            <w:pPr>
              <w:rPr>
                <w:lang w:val="de-DE" w:eastAsia="de-DE"/>
              </w:rPr>
            </w:pPr>
          </w:p>
        </w:tc>
        <w:tc>
          <w:tcPr>
            <w:tcW w:w="0" w:type="auto"/>
            <w:noWrap/>
            <w:vAlign w:val="bottom"/>
            <w:hideMark/>
          </w:tcPr>
          <w:p w14:paraId="2E67BE4E" w14:textId="77777777" w:rsidR="007563AB" w:rsidRPr="007563AB" w:rsidRDefault="007563AB" w:rsidP="007563AB">
            <w:pPr>
              <w:rPr>
                <w:lang w:val="de-DE" w:eastAsia="de-DE"/>
              </w:rPr>
            </w:pPr>
          </w:p>
        </w:tc>
        <w:tc>
          <w:tcPr>
            <w:tcW w:w="0" w:type="auto"/>
            <w:noWrap/>
            <w:vAlign w:val="bottom"/>
            <w:hideMark/>
          </w:tcPr>
          <w:p w14:paraId="5CFC6F48" w14:textId="77777777" w:rsidR="007563AB" w:rsidRPr="007563AB" w:rsidRDefault="007563AB" w:rsidP="007563AB">
            <w:pPr>
              <w:rPr>
                <w:lang w:val="de-DE" w:eastAsia="de-DE"/>
              </w:rPr>
            </w:pPr>
          </w:p>
        </w:tc>
        <w:tc>
          <w:tcPr>
            <w:tcW w:w="0" w:type="auto"/>
            <w:noWrap/>
            <w:vAlign w:val="bottom"/>
            <w:hideMark/>
          </w:tcPr>
          <w:p w14:paraId="5B45F8CB" w14:textId="77777777" w:rsidR="007563AB" w:rsidRPr="007563AB" w:rsidRDefault="007563AB" w:rsidP="007563AB">
            <w:pPr>
              <w:rPr>
                <w:lang w:val="de-DE" w:eastAsia="de-DE"/>
              </w:rPr>
            </w:pPr>
          </w:p>
        </w:tc>
        <w:tc>
          <w:tcPr>
            <w:tcW w:w="0" w:type="auto"/>
            <w:noWrap/>
            <w:vAlign w:val="bottom"/>
            <w:hideMark/>
          </w:tcPr>
          <w:p w14:paraId="26666335" w14:textId="77777777" w:rsidR="007563AB" w:rsidRPr="007563AB" w:rsidRDefault="007563AB" w:rsidP="007563AB">
            <w:pPr>
              <w:rPr>
                <w:lang w:val="de-DE" w:eastAsia="de-DE"/>
              </w:rPr>
            </w:pPr>
          </w:p>
        </w:tc>
        <w:tc>
          <w:tcPr>
            <w:tcW w:w="0" w:type="auto"/>
            <w:noWrap/>
            <w:vAlign w:val="bottom"/>
            <w:hideMark/>
          </w:tcPr>
          <w:p w14:paraId="40F8AB77" w14:textId="77777777" w:rsidR="007563AB" w:rsidRPr="007563AB" w:rsidRDefault="007563AB" w:rsidP="007563AB">
            <w:pPr>
              <w:rPr>
                <w:lang w:val="de-DE" w:eastAsia="de-DE"/>
              </w:rPr>
            </w:pPr>
          </w:p>
        </w:tc>
      </w:tr>
      <w:tr w:rsidR="007563AB" w:rsidRPr="007563AB" w14:paraId="7EC45ADA" w14:textId="77777777" w:rsidTr="007563AB">
        <w:trPr>
          <w:trHeight w:val="255"/>
        </w:trPr>
        <w:tc>
          <w:tcPr>
            <w:tcW w:w="0" w:type="auto"/>
            <w:noWrap/>
            <w:vAlign w:val="center"/>
            <w:hideMark/>
          </w:tcPr>
          <w:p w14:paraId="3147BEBD"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301FE93" w14:textId="77777777" w:rsidTr="007563AB">
        <w:trPr>
          <w:trHeight w:val="255"/>
        </w:trPr>
        <w:tc>
          <w:tcPr>
            <w:tcW w:w="0" w:type="auto"/>
            <w:noWrap/>
            <w:vAlign w:val="center"/>
            <w:hideMark/>
          </w:tcPr>
          <w:p w14:paraId="4DDE577A"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b/>
                <w:bCs/>
                <w:lang w:eastAsia="de-DE"/>
              </w:rPr>
            </w:pPr>
            <w:r w:rsidRPr="007563AB">
              <w:rPr>
                <w:b/>
                <w:bCs/>
                <w:lang w:eastAsia="de-DE"/>
              </w:rPr>
              <w:t>Over VTM-11ecm19</w:t>
            </w:r>
          </w:p>
        </w:tc>
      </w:tr>
      <w:tr w:rsidR="007563AB" w:rsidRPr="007563AB" w14:paraId="165DD202" w14:textId="77777777" w:rsidTr="007563AB">
        <w:trPr>
          <w:trHeight w:val="255"/>
        </w:trPr>
        <w:tc>
          <w:tcPr>
            <w:tcW w:w="0" w:type="auto"/>
            <w:noWrap/>
            <w:vAlign w:val="center"/>
            <w:hideMark/>
          </w:tcPr>
          <w:p w14:paraId="0E9022D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536F43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4842AD2E"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5EF47963"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E1BF54"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B75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A74B68"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FB632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B7477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lang w:eastAsia="de-DE"/>
              </w:rPr>
            </w:pPr>
            <w:r w:rsidRPr="007563AB">
              <w:rPr>
                <w:lang w:eastAsia="de-DE"/>
              </w:rPr>
              <w:t> </w:t>
            </w:r>
          </w:p>
        </w:tc>
      </w:tr>
      <w:tr w:rsidR="007563AB" w:rsidRPr="007563AB"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C0B657" w14:textId="77777777" w:rsidR="007563AB" w:rsidRPr="007563AB" w:rsidRDefault="007563AB" w:rsidP="007563AB">
            <w:pPr>
              <w:rPr>
                <w:lang w:eastAsia="de-DE"/>
              </w:rPr>
            </w:pPr>
            <w:r w:rsidRPr="007563AB">
              <w:rPr>
                <w:lang w:eastAsia="de-DE"/>
              </w:rPr>
              <w:t> </w:t>
            </w:r>
          </w:p>
        </w:tc>
        <w:tc>
          <w:tcPr>
            <w:tcW w:w="0" w:type="auto"/>
            <w:noWrap/>
            <w:vAlign w:val="center"/>
            <w:hideMark/>
          </w:tcPr>
          <w:p w14:paraId="341FD74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AC71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80ED1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7862580"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26B9D7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05ABF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lang w:eastAsia="de-DE"/>
              </w:rPr>
            </w:pPr>
            <w:r w:rsidRPr="007563AB">
              <w:rPr>
                <w:lang w:eastAsia="de-DE"/>
              </w:rPr>
              <w:t> </w:t>
            </w:r>
          </w:p>
        </w:tc>
      </w:tr>
      <w:tr w:rsidR="007563AB" w:rsidRPr="007563AB"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lang w:eastAsia="de-DE"/>
              </w:rPr>
            </w:pPr>
            <w:r w:rsidRPr="007563AB">
              <w:rPr>
                <w:lang w:eastAsia="de-DE"/>
              </w:rPr>
              <w:t>5.63%</w:t>
            </w:r>
          </w:p>
        </w:tc>
        <w:tc>
          <w:tcPr>
            <w:tcW w:w="0" w:type="auto"/>
            <w:shd w:val="clear" w:color="auto" w:fill="FFC7CE"/>
            <w:noWrap/>
            <w:vAlign w:val="center"/>
            <w:hideMark/>
          </w:tcPr>
          <w:p w14:paraId="3CD492C2" w14:textId="77777777" w:rsidR="007563AB" w:rsidRPr="007563AB" w:rsidRDefault="007563AB" w:rsidP="007563AB">
            <w:pPr>
              <w:rPr>
                <w:lang w:eastAsia="de-DE"/>
              </w:rPr>
            </w:pPr>
            <w:r w:rsidRPr="007563AB">
              <w:rPr>
                <w:lang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lang w:eastAsia="de-DE"/>
              </w:rPr>
            </w:pPr>
            <w:r w:rsidRPr="007563AB">
              <w:rPr>
                <w:lang w:eastAsia="de-DE"/>
              </w:rPr>
              <w:t>5.97%</w:t>
            </w:r>
          </w:p>
        </w:tc>
        <w:tc>
          <w:tcPr>
            <w:tcW w:w="0" w:type="auto"/>
            <w:noWrap/>
            <w:vAlign w:val="center"/>
            <w:hideMark/>
          </w:tcPr>
          <w:p w14:paraId="53207231" w14:textId="77777777" w:rsidR="007563AB" w:rsidRPr="007563AB" w:rsidRDefault="007563AB" w:rsidP="007563AB">
            <w:pPr>
              <w:rPr>
                <w:lang w:eastAsia="de-DE"/>
              </w:rPr>
            </w:pPr>
            <w:r w:rsidRPr="007563AB">
              <w:rPr>
                <w:lang w:eastAsia="de-DE"/>
              </w:rPr>
              <w:t>70.8%</w:t>
            </w:r>
          </w:p>
        </w:tc>
        <w:tc>
          <w:tcPr>
            <w:tcW w:w="0" w:type="auto"/>
            <w:noWrap/>
            <w:vAlign w:val="center"/>
            <w:hideMark/>
          </w:tcPr>
          <w:p w14:paraId="1EC9A4B5" w14:textId="77777777" w:rsidR="007563AB" w:rsidRPr="007563AB" w:rsidRDefault="007563AB" w:rsidP="007563AB">
            <w:pPr>
              <w:rPr>
                <w:lang w:eastAsia="de-DE"/>
              </w:rPr>
            </w:pPr>
            <w:r w:rsidRPr="007563AB">
              <w:rPr>
                <w:lang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CABE169"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lang w:eastAsia="de-DE"/>
              </w:rPr>
            </w:pPr>
            <w:r w:rsidRPr="007563AB">
              <w:rPr>
                <w:lang w:eastAsia="de-DE"/>
              </w:rPr>
              <w:t>-18.31%</w:t>
            </w:r>
          </w:p>
        </w:tc>
        <w:tc>
          <w:tcPr>
            <w:tcW w:w="0" w:type="auto"/>
            <w:shd w:val="clear" w:color="auto" w:fill="CCFFCC"/>
            <w:noWrap/>
            <w:vAlign w:val="center"/>
            <w:hideMark/>
          </w:tcPr>
          <w:p w14:paraId="2911273D" w14:textId="77777777" w:rsidR="007563AB" w:rsidRPr="007563AB" w:rsidRDefault="007563AB" w:rsidP="007563AB">
            <w:pPr>
              <w:rPr>
                <w:lang w:eastAsia="de-DE"/>
              </w:rPr>
            </w:pPr>
            <w:r w:rsidRPr="007563AB">
              <w:rPr>
                <w:lang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lang w:eastAsia="de-DE"/>
              </w:rPr>
            </w:pPr>
            <w:r w:rsidRPr="007563AB">
              <w:rPr>
                <w:lang w:eastAsia="de-DE"/>
              </w:rPr>
              <w:t>-32.06%</w:t>
            </w:r>
          </w:p>
        </w:tc>
        <w:tc>
          <w:tcPr>
            <w:tcW w:w="0" w:type="auto"/>
            <w:noWrap/>
            <w:vAlign w:val="center"/>
            <w:hideMark/>
          </w:tcPr>
          <w:p w14:paraId="34FB4DF4" w14:textId="77777777" w:rsidR="007563AB" w:rsidRPr="007563AB" w:rsidRDefault="007563AB" w:rsidP="007563AB">
            <w:pPr>
              <w:rPr>
                <w:lang w:eastAsia="de-DE"/>
              </w:rPr>
            </w:pPr>
            <w:r w:rsidRPr="007563AB">
              <w:rPr>
                <w:lang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lang w:eastAsia="de-DE"/>
              </w:rPr>
            </w:pPr>
            <w:r w:rsidRPr="007563AB">
              <w:rPr>
                <w:lang w:eastAsia="de-DE"/>
              </w:rPr>
              <w:t>801.9%</w:t>
            </w:r>
          </w:p>
        </w:tc>
      </w:tr>
      <w:tr w:rsidR="007563AB" w:rsidRPr="007563AB"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lang w:eastAsia="de-DE"/>
              </w:rPr>
            </w:pPr>
            <w:r w:rsidRPr="007563AB">
              <w:rPr>
                <w:lang w:eastAsia="de-DE"/>
              </w:rPr>
              <w:t>5.72%</w:t>
            </w:r>
          </w:p>
        </w:tc>
        <w:tc>
          <w:tcPr>
            <w:tcW w:w="0" w:type="auto"/>
            <w:shd w:val="clear" w:color="auto" w:fill="FFC7CE"/>
            <w:noWrap/>
            <w:vAlign w:val="center"/>
            <w:hideMark/>
          </w:tcPr>
          <w:p w14:paraId="4432ED71" w14:textId="77777777" w:rsidR="007563AB" w:rsidRPr="007563AB" w:rsidRDefault="007563AB" w:rsidP="007563AB">
            <w:pPr>
              <w:rPr>
                <w:lang w:eastAsia="de-DE"/>
              </w:rPr>
            </w:pPr>
            <w:r w:rsidRPr="007563AB">
              <w:rPr>
                <w:lang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lang w:eastAsia="de-DE"/>
              </w:rPr>
            </w:pPr>
            <w:r w:rsidRPr="007563AB">
              <w:rPr>
                <w:lang w:eastAsia="de-DE"/>
              </w:rPr>
              <w:t>6.20%</w:t>
            </w:r>
          </w:p>
        </w:tc>
        <w:tc>
          <w:tcPr>
            <w:tcW w:w="0" w:type="auto"/>
            <w:noWrap/>
            <w:vAlign w:val="center"/>
            <w:hideMark/>
          </w:tcPr>
          <w:p w14:paraId="5B65F9D0" w14:textId="77777777" w:rsidR="007563AB" w:rsidRPr="007563AB" w:rsidRDefault="007563AB" w:rsidP="007563AB">
            <w:pPr>
              <w:rPr>
                <w:lang w:eastAsia="de-DE"/>
              </w:rPr>
            </w:pPr>
            <w:r w:rsidRPr="007563AB">
              <w:rPr>
                <w:lang w:eastAsia="de-DE"/>
              </w:rPr>
              <w:t>69.4%</w:t>
            </w:r>
          </w:p>
        </w:tc>
        <w:tc>
          <w:tcPr>
            <w:tcW w:w="0" w:type="auto"/>
            <w:noWrap/>
            <w:vAlign w:val="center"/>
            <w:hideMark/>
          </w:tcPr>
          <w:p w14:paraId="722D942D" w14:textId="77777777" w:rsidR="007563AB" w:rsidRPr="007563AB" w:rsidRDefault="007563AB" w:rsidP="007563AB">
            <w:pPr>
              <w:rPr>
                <w:lang w:eastAsia="de-DE"/>
              </w:rPr>
            </w:pPr>
            <w:r w:rsidRPr="007563AB">
              <w:rPr>
                <w:lang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135EFD49" w14:textId="77777777" w:rsidR="007563AB" w:rsidRPr="007563AB" w:rsidRDefault="007563AB" w:rsidP="007563AB">
            <w:pPr>
              <w:rPr>
                <w:lang w:eastAsia="de-DE"/>
              </w:rPr>
            </w:pPr>
            <w:r w:rsidRPr="007563AB">
              <w:rPr>
                <w:lang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lang w:eastAsia="de-DE"/>
              </w:rPr>
            </w:pPr>
            <w:r w:rsidRPr="007563AB">
              <w:rPr>
                <w:lang w:eastAsia="de-DE"/>
              </w:rPr>
              <w:t>-20.94%</w:t>
            </w:r>
          </w:p>
        </w:tc>
        <w:tc>
          <w:tcPr>
            <w:tcW w:w="0" w:type="auto"/>
            <w:shd w:val="clear" w:color="auto" w:fill="CCFFCC"/>
            <w:noWrap/>
            <w:vAlign w:val="center"/>
            <w:hideMark/>
          </w:tcPr>
          <w:p w14:paraId="10C2E882" w14:textId="77777777" w:rsidR="007563AB" w:rsidRPr="007563AB" w:rsidRDefault="007563AB" w:rsidP="007563AB">
            <w:pPr>
              <w:rPr>
                <w:lang w:eastAsia="de-DE"/>
              </w:rPr>
            </w:pPr>
            <w:r w:rsidRPr="007563AB">
              <w:rPr>
                <w:lang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lang w:eastAsia="de-DE"/>
              </w:rPr>
            </w:pPr>
            <w:r w:rsidRPr="007563AB">
              <w:rPr>
                <w:lang w:eastAsia="de-DE"/>
              </w:rPr>
              <w:t>-26.91%</w:t>
            </w:r>
          </w:p>
        </w:tc>
        <w:tc>
          <w:tcPr>
            <w:tcW w:w="0" w:type="auto"/>
            <w:noWrap/>
            <w:vAlign w:val="center"/>
            <w:hideMark/>
          </w:tcPr>
          <w:p w14:paraId="625E902C" w14:textId="77777777" w:rsidR="007563AB" w:rsidRPr="007563AB" w:rsidRDefault="007563AB" w:rsidP="007563AB">
            <w:pPr>
              <w:rPr>
                <w:lang w:eastAsia="de-DE"/>
              </w:rPr>
            </w:pPr>
            <w:r w:rsidRPr="007563AB">
              <w:rPr>
                <w:lang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lang w:eastAsia="de-DE"/>
              </w:rPr>
            </w:pPr>
            <w:r w:rsidRPr="007563AB">
              <w:rPr>
                <w:lang w:eastAsia="de-DE"/>
              </w:rPr>
              <w:t>756.8%</w:t>
            </w:r>
          </w:p>
        </w:tc>
      </w:tr>
      <w:tr w:rsidR="007563AB" w:rsidRPr="007563AB"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lang w:eastAsia="de-DE"/>
              </w:rPr>
            </w:pPr>
            <w:r w:rsidRPr="007563AB">
              <w:rPr>
                <w:lang w:eastAsia="de-DE"/>
              </w:rPr>
              <w:t>6.08%</w:t>
            </w:r>
          </w:p>
        </w:tc>
        <w:tc>
          <w:tcPr>
            <w:tcW w:w="0" w:type="auto"/>
            <w:shd w:val="clear" w:color="auto" w:fill="FFC7CE"/>
            <w:noWrap/>
            <w:vAlign w:val="center"/>
            <w:hideMark/>
          </w:tcPr>
          <w:p w14:paraId="3F8D9754" w14:textId="77777777" w:rsidR="007563AB" w:rsidRPr="007563AB" w:rsidRDefault="007563AB" w:rsidP="007563AB">
            <w:pPr>
              <w:rPr>
                <w:lang w:eastAsia="de-DE"/>
              </w:rPr>
            </w:pPr>
            <w:r w:rsidRPr="007563AB">
              <w:rPr>
                <w:lang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lang w:eastAsia="de-DE"/>
              </w:rPr>
            </w:pPr>
            <w:r w:rsidRPr="007563AB">
              <w:rPr>
                <w:lang w:eastAsia="de-DE"/>
              </w:rPr>
              <w:t>6.67%</w:t>
            </w:r>
          </w:p>
        </w:tc>
        <w:tc>
          <w:tcPr>
            <w:tcW w:w="0" w:type="auto"/>
            <w:noWrap/>
            <w:vAlign w:val="center"/>
            <w:hideMark/>
          </w:tcPr>
          <w:p w14:paraId="5239ECBF" w14:textId="77777777" w:rsidR="007563AB" w:rsidRPr="007563AB" w:rsidRDefault="007563AB" w:rsidP="007563AB">
            <w:pPr>
              <w:rPr>
                <w:lang w:eastAsia="de-DE"/>
              </w:rPr>
            </w:pPr>
            <w:r w:rsidRPr="007563AB">
              <w:rPr>
                <w:lang w:eastAsia="de-DE"/>
              </w:rPr>
              <w:t>76.8%</w:t>
            </w:r>
          </w:p>
        </w:tc>
        <w:tc>
          <w:tcPr>
            <w:tcW w:w="0" w:type="auto"/>
            <w:noWrap/>
            <w:vAlign w:val="center"/>
            <w:hideMark/>
          </w:tcPr>
          <w:p w14:paraId="133C3C6C" w14:textId="77777777" w:rsidR="007563AB" w:rsidRPr="007563AB" w:rsidRDefault="007563AB" w:rsidP="007563AB">
            <w:pPr>
              <w:rPr>
                <w:lang w:eastAsia="de-DE"/>
              </w:rPr>
            </w:pPr>
            <w:r w:rsidRPr="007563AB">
              <w:rPr>
                <w:lang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lang w:eastAsia="de-DE"/>
              </w:rPr>
            </w:pPr>
            <w:r w:rsidRPr="007563AB">
              <w:rPr>
                <w:lang w:eastAsia="de-DE"/>
              </w:rPr>
              <w:t>102%</w:t>
            </w:r>
          </w:p>
        </w:tc>
        <w:tc>
          <w:tcPr>
            <w:tcW w:w="0" w:type="auto"/>
            <w:noWrap/>
            <w:vAlign w:val="center"/>
            <w:hideMark/>
          </w:tcPr>
          <w:p w14:paraId="1613DEEB"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lang w:eastAsia="de-DE"/>
              </w:rPr>
            </w:pPr>
            <w:r w:rsidRPr="007563AB">
              <w:rPr>
                <w:lang w:eastAsia="de-DE"/>
              </w:rPr>
              <w:t>-18.12%</w:t>
            </w:r>
          </w:p>
        </w:tc>
        <w:tc>
          <w:tcPr>
            <w:tcW w:w="0" w:type="auto"/>
            <w:shd w:val="clear" w:color="auto" w:fill="CCFFCC"/>
            <w:noWrap/>
            <w:vAlign w:val="center"/>
            <w:hideMark/>
          </w:tcPr>
          <w:p w14:paraId="3E76DC79" w14:textId="77777777" w:rsidR="007563AB" w:rsidRPr="007563AB" w:rsidRDefault="007563AB" w:rsidP="007563AB">
            <w:pPr>
              <w:rPr>
                <w:lang w:eastAsia="de-DE"/>
              </w:rPr>
            </w:pPr>
            <w:r w:rsidRPr="007563AB">
              <w:rPr>
                <w:lang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lang w:eastAsia="de-DE"/>
              </w:rPr>
            </w:pPr>
            <w:r w:rsidRPr="007563AB">
              <w:rPr>
                <w:lang w:eastAsia="de-DE"/>
              </w:rPr>
              <w:t>-23.21%</w:t>
            </w:r>
          </w:p>
        </w:tc>
        <w:tc>
          <w:tcPr>
            <w:tcW w:w="0" w:type="auto"/>
            <w:noWrap/>
            <w:vAlign w:val="center"/>
            <w:hideMark/>
          </w:tcPr>
          <w:p w14:paraId="7EDD69BC" w14:textId="77777777" w:rsidR="007563AB" w:rsidRPr="007563AB" w:rsidRDefault="007563AB" w:rsidP="007563AB">
            <w:pPr>
              <w:rPr>
                <w:lang w:eastAsia="de-DE"/>
              </w:rPr>
            </w:pPr>
            <w:r w:rsidRPr="007563AB">
              <w:rPr>
                <w:lang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lang w:eastAsia="de-DE"/>
              </w:rPr>
            </w:pPr>
            <w:r w:rsidRPr="007563AB">
              <w:rPr>
                <w:lang w:eastAsia="de-DE"/>
              </w:rPr>
              <w:t>674.6%</w:t>
            </w:r>
          </w:p>
        </w:tc>
      </w:tr>
      <w:tr w:rsidR="007563AB" w:rsidRPr="007563AB"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lang w:eastAsia="de-DE"/>
              </w:rPr>
            </w:pPr>
            <w:r w:rsidRPr="007563AB">
              <w:rPr>
                <w:lang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lang w:eastAsia="de-DE"/>
              </w:rPr>
            </w:pPr>
            <w:r w:rsidRPr="007563AB">
              <w:rPr>
                <w:lang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lang w:eastAsia="de-DE"/>
              </w:rPr>
            </w:pPr>
            <w:r w:rsidRPr="007563AB">
              <w:rPr>
                <w:lang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lang w:eastAsia="de-DE"/>
              </w:rPr>
            </w:pPr>
            <w:r w:rsidRPr="007563AB">
              <w:rPr>
                <w:lang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lang w:eastAsia="de-DE"/>
              </w:rPr>
            </w:pPr>
            <w:r w:rsidRPr="007563AB">
              <w:rPr>
                <w:lang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lang w:eastAsia="de-DE"/>
              </w:rPr>
            </w:pPr>
            <w:r w:rsidRPr="007563AB">
              <w:rPr>
                <w:lang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lang w:eastAsia="de-DE"/>
              </w:rPr>
            </w:pPr>
            <w:r w:rsidRPr="007563AB">
              <w:rPr>
                <w:lang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lang w:eastAsia="de-DE"/>
              </w:rPr>
            </w:pPr>
            <w:r w:rsidRPr="007563AB">
              <w:rPr>
                <w:lang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lang w:eastAsia="de-DE"/>
              </w:rPr>
            </w:pPr>
            <w:r w:rsidRPr="007563AB">
              <w:rPr>
                <w:lang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lang w:eastAsia="de-DE"/>
              </w:rPr>
            </w:pPr>
            <w:r w:rsidRPr="007563AB">
              <w:rPr>
                <w:lang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lang w:eastAsia="de-DE"/>
              </w:rPr>
            </w:pPr>
            <w:r w:rsidRPr="007563AB">
              <w:rPr>
                <w:lang w:eastAsia="de-DE"/>
              </w:rPr>
              <w:t>753.3%</w:t>
            </w:r>
          </w:p>
        </w:tc>
      </w:tr>
      <w:tr w:rsidR="007563AB" w:rsidRPr="007563AB"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lang w:eastAsia="de-DE"/>
              </w:rPr>
            </w:pPr>
            <w:r w:rsidRPr="007563AB">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lang w:eastAsia="de-DE"/>
              </w:rPr>
            </w:pPr>
            <w:r w:rsidRPr="007563AB">
              <w:rPr>
                <w:lang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lang w:eastAsia="de-DE"/>
              </w:rPr>
            </w:pPr>
            <w:r w:rsidRPr="007563AB">
              <w:rPr>
                <w:lang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lang w:eastAsia="de-DE"/>
              </w:rPr>
            </w:pPr>
            <w:r w:rsidRPr="007563AB">
              <w:rPr>
                <w:lang w:eastAsia="de-DE"/>
              </w:rPr>
              <w:t>5.34%</w:t>
            </w:r>
          </w:p>
        </w:tc>
        <w:tc>
          <w:tcPr>
            <w:tcW w:w="0" w:type="auto"/>
            <w:noWrap/>
            <w:vAlign w:val="center"/>
            <w:hideMark/>
          </w:tcPr>
          <w:p w14:paraId="2784B026" w14:textId="77777777" w:rsidR="007563AB" w:rsidRPr="007563AB" w:rsidRDefault="007563AB" w:rsidP="007563AB">
            <w:pPr>
              <w:rPr>
                <w:lang w:eastAsia="de-DE"/>
              </w:rPr>
            </w:pPr>
            <w:r w:rsidRPr="007563AB">
              <w:rPr>
                <w:lang w:eastAsia="de-DE"/>
              </w:rPr>
              <w:t>68.3%</w:t>
            </w:r>
          </w:p>
        </w:tc>
        <w:tc>
          <w:tcPr>
            <w:tcW w:w="0" w:type="auto"/>
            <w:noWrap/>
            <w:vAlign w:val="center"/>
            <w:hideMark/>
          </w:tcPr>
          <w:p w14:paraId="28665A01" w14:textId="77777777" w:rsidR="007563AB" w:rsidRPr="007563AB" w:rsidRDefault="007563AB" w:rsidP="007563AB">
            <w:pPr>
              <w:rPr>
                <w:lang w:eastAsia="de-DE"/>
              </w:rPr>
            </w:pPr>
            <w:r w:rsidRPr="007563AB">
              <w:rPr>
                <w:lang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72FB984" w14:textId="77777777" w:rsidR="007563AB" w:rsidRPr="007563AB" w:rsidRDefault="007563AB" w:rsidP="007563AB">
            <w:pPr>
              <w:rPr>
                <w:lang w:eastAsia="de-DE"/>
              </w:rPr>
            </w:pPr>
            <w:r w:rsidRPr="007563AB">
              <w:rPr>
                <w:lang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lang w:eastAsia="de-DE"/>
              </w:rPr>
            </w:pPr>
            <w:r w:rsidRPr="007563AB">
              <w:rPr>
                <w:lang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lang w:eastAsia="de-DE"/>
              </w:rPr>
            </w:pPr>
            <w:r w:rsidRPr="007563AB">
              <w:rPr>
                <w:lang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lang w:eastAsia="de-DE"/>
              </w:rPr>
            </w:pPr>
            <w:r w:rsidRPr="007563AB">
              <w:rPr>
                <w:lang w:eastAsia="de-DE"/>
              </w:rPr>
              <w:t>-28.80%</w:t>
            </w:r>
          </w:p>
        </w:tc>
        <w:tc>
          <w:tcPr>
            <w:tcW w:w="0" w:type="auto"/>
            <w:noWrap/>
            <w:vAlign w:val="center"/>
            <w:hideMark/>
          </w:tcPr>
          <w:p w14:paraId="3B9F2615" w14:textId="77777777" w:rsidR="007563AB" w:rsidRPr="007563AB" w:rsidRDefault="007563AB" w:rsidP="007563AB">
            <w:pPr>
              <w:rPr>
                <w:lang w:eastAsia="de-DE"/>
              </w:rPr>
            </w:pPr>
            <w:r w:rsidRPr="007563AB">
              <w:rPr>
                <w:lang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lang w:eastAsia="de-DE"/>
              </w:rPr>
            </w:pPr>
            <w:r w:rsidRPr="007563AB">
              <w:rPr>
                <w:lang w:eastAsia="de-DE"/>
              </w:rPr>
              <w:t>824.1%</w:t>
            </w:r>
          </w:p>
        </w:tc>
      </w:tr>
      <w:tr w:rsidR="007563AB" w:rsidRPr="007563AB"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lang w:eastAsia="de-DE"/>
              </w:rPr>
            </w:pPr>
            <w:r w:rsidRPr="007563AB">
              <w:rPr>
                <w:lang w:eastAsia="de-DE"/>
              </w:rPr>
              <w:t>5.88%</w:t>
            </w:r>
          </w:p>
        </w:tc>
        <w:tc>
          <w:tcPr>
            <w:tcW w:w="0" w:type="auto"/>
            <w:shd w:val="clear" w:color="auto" w:fill="FFC7CE"/>
            <w:noWrap/>
            <w:vAlign w:val="center"/>
            <w:hideMark/>
          </w:tcPr>
          <w:p w14:paraId="2EE5BBE4" w14:textId="77777777" w:rsidR="007563AB" w:rsidRPr="007563AB" w:rsidRDefault="007563AB" w:rsidP="007563AB">
            <w:pPr>
              <w:rPr>
                <w:lang w:eastAsia="de-DE"/>
              </w:rPr>
            </w:pPr>
            <w:r w:rsidRPr="007563AB">
              <w:rPr>
                <w:lang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lang w:eastAsia="de-DE"/>
              </w:rPr>
            </w:pPr>
            <w:r w:rsidRPr="007563AB">
              <w:rPr>
                <w:lang w:eastAsia="de-DE"/>
              </w:rPr>
              <w:t>4.98%</w:t>
            </w:r>
          </w:p>
        </w:tc>
        <w:tc>
          <w:tcPr>
            <w:tcW w:w="0" w:type="auto"/>
            <w:noWrap/>
            <w:vAlign w:val="center"/>
            <w:hideMark/>
          </w:tcPr>
          <w:p w14:paraId="68BA735C" w14:textId="77777777" w:rsidR="007563AB" w:rsidRPr="007563AB" w:rsidRDefault="007563AB" w:rsidP="007563AB">
            <w:pPr>
              <w:rPr>
                <w:lang w:eastAsia="de-DE"/>
              </w:rPr>
            </w:pPr>
            <w:r w:rsidRPr="007563AB">
              <w:rPr>
                <w:lang w:eastAsia="de-DE"/>
              </w:rPr>
              <w:t>83.3%</w:t>
            </w:r>
          </w:p>
        </w:tc>
        <w:tc>
          <w:tcPr>
            <w:tcW w:w="0" w:type="auto"/>
            <w:noWrap/>
            <w:vAlign w:val="center"/>
            <w:hideMark/>
          </w:tcPr>
          <w:p w14:paraId="53E87C8B" w14:textId="77777777" w:rsidR="007563AB" w:rsidRPr="007563AB" w:rsidRDefault="007563AB" w:rsidP="007563AB">
            <w:pPr>
              <w:rPr>
                <w:lang w:eastAsia="de-DE"/>
              </w:rPr>
            </w:pPr>
            <w:r w:rsidRPr="007563AB">
              <w:rPr>
                <w:lang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FDD5FCC"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lang w:eastAsia="de-DE"/>
              </w:rPr>
            </w:pPr>
            <w:r w:rsidRPr="007563AB">
              <w:rPr>
                <w:lang w:eastAsia="de-DE"/>
              </w:rPr>
              <w:t>-27.36%</w:t>
            </w:r>
          </w:p>
        </w:tc>
        <w:tc>
          <w:tcPr>
            <w:tcW w:w="0" w:type="auto"/>
            <w:shd w:val="clear" w:color="auto" w:fill="CCFFCC"/>
            <w:noWrap/>
            <w:vAlign w:val="center"/>
            <w:hideMark/>
          </w:tcPr>
          <w:p w14:paraId="27014A6F" w14:textId="77777777" w:rsidR="007563AB" w:rsidRPr="007563AB" w:rsidRDefault="007563AB" w:rsidP="007563AB">
            <w:pPr>
              <w:rPr>
                <w:lang w:eastAsia="de-DE"/>
              </w:rPr>
            </w:pPr>
            <w:r w:rsidRPr="007563AB">
              <w:rPr>
                <w:lang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lang w:eastAsia="de-DE"/>
              </w:rPr>
            </w:pPr>
            <w:r w:rsidRPr="007563AB">
              <w:rPr>
                <w:lang w:eastAsia="de-DE"/>
              </w:rPr>
              <w:t>-39.25%</w:t>
            </w:r>
          </w:p>
        </w:tc>
        <w:tc>
          <w:tcPr>
            <w:tcW w:w="0" w:type="auto"/>
            <w:noWrap/>
            <w:vAlign w:val="center"/>
            <w:hideMark/>
          </w:tcPr>
          <w:p w14:paraId="1C71FE7B" w14:textId="77777777" w:rsidR="007563AB" w:rsidRPr="007563AB" w:rsidRDefault="007563AB" w:rsidP="007563AB">
            <w:pPr>
              <w:rPr>
                <w:lang w:eastAsia="de-DE"/>
              </w:rPr>
            </w:pPr>
            <w:r w:rsidRPr="007563AB">
              <w:rPr>
                <w:lang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lang w:eastAsia="de-DE"/>
              </w:rPr>
            </w:pPr>
            <w:r w:rsidRPr="007563AB">
              <w:rPr>
                <w:lang w:eastAsia="de-DE"/>
              </w:rPr>
              <w:t>688.0%</w:t>
            </w:r>
          </w:p>
        </w:tc>
      </w:tr>
      <w:tr w:rsidR="007563AB" w:rsidRPr="007563AB"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lang w:eastAsia="de-DE"/>
              </w:rPr>
            </w:pPr>
            <w:r w:rsidRPr="007563AB">
              <w:rPr>
                <w:lang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lang w:eastAsia="de-DE"/>
              </w:rPr>
            </w:pPr>
            <w:r w:rsidRPr="007563AB">
              <w:rPr>
                <w:lang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lang w:eastAsia="de-DE"/>
              </w:rPr>
            </w:pPr>
            <w:r w:rsidRPr="007563AB">
              <w:rPr>
                <w:lang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lang w:eastAsia="de-DE"/>
              </w:rPr>
            </w:pPr>
            <w:r w:rsidRPr="007563AB">
              <w:rPr>
                <w:lang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lang w:eastAsia="de-DE"/>
              </w:rPr>
            </w:pPr>
            <w:r w:rsidRPr="007563AB">
              <w:rPr>
                <w:lang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lang w:eastAsia="de-DE"/>
              </w:rPr>
            </w:pPr>
            <w:r w:rsidRPr="007563AB">
              <w:rPr>
                <w:lang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lang w:eastAsia="de-DE"/>
              </w:rPr>
            </w:pPr>
            <w:r w:rsidRPr="007563AB">
              <w:rPr>
                <w:lang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lang w:eastAsia="de-DE"/>
              </w:rPr>
            </w:pPr>
            <w:r w:rsidRPr="007563AB">
              <w:rPr>
                <w:lang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lang w:eastAsia="de-DE"/>
              </w:rPr>
            </w:pPr>
            <w:r w:rsidRPr="007563AB">
              <w:rPr>
                <w:lang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lang w:eastAsia="de-DE"/>
              </w:rPr>
            </w:pPr>
            <w:r w:rsidRPr="007563AB">
              <w:rPr>
                <w:lang w:eastAsia="de-DE"/>
              </w:rPr>
              <w:t>579.6%</w:t>
            </w:r>
          </w:p>
        </w:tc>
      </w:tr>
    </w:tbl>
    <w:p w14:paraId="6DABAE42" w14:textId="77777777" w:rsidR="007563AB" w:rsidRPr="007563AB" w:rsidRDefault="007563AB" w:rsidP="007563AB">
      <w:pPr>
        <w:rPr>
          <w:lang w:val="en-CA" w:eastAsia="de-DE"/>
        </w:rPr>
      </w:pPr>
    </w:p>
    <w:p w14:paraId="326A824C" w14:textId="77777777" w:rsidR="007563AB" w:rsidRPr="007563AB" w:rsidRDefault="007563AB" w:rsidP="00861637">
      <w:pPr>
        <w:numPr>
          <w:ilvl w:val="0"/>
          <w:numId w:val="48"/>
        </w:numPr>
        <w:rPr>
          <w:b/>
          <w:bCs/>
          <w:i/>
          <w:iCs/>
          <w:lang w:val="en-CA" w:eastAsia="de-DE"/>
        </w:rPr>
      </w:pPr>
      <w:r w:rsidRPr="007563AB">
        <w:rPr>
          <w:b/>
          <w:bCs/>
          <w:i/>
          <w:iCs/>
          <w:lang w:val="en-CA" w:eastAsia="de-DE"/>
        </w:rPr>
        <w:t>Group 2 off</w:t>
      </w:r>
    </w:p>
    <w:p w14:paraId="3B1571E8" w14:textId="77777777" w:rsidR="007563AB" w:rsidRPr="007563AB" w:rsidRDefault="007563AB" w:rsidP="007563AB">
      <w:pPr>
        <w:rPr>
          <w:lang w:eastAsia="de-DE"/>
        </w:rPr>
      </w:pPr>
      <w:r w:rsidRPr="007563AB">
        <w:rPr>
          <w:lang w:val="en-CA" w:eastAsia="de-DE"/>
        </w:rPr>
        <w:t xml:space="preserve">Group 2 includes </w:t>
      </w:r>
      <w:r w:rsidRPr="007563AB">
        <w:rPr>
          <w:lang w:eastAsia="de-DE"/>
        </w:rPr>
        <w:t>coding tools that interleave the (merge/skip/AMVP/subblock/IBC/</w:t>
      </w:r>
      <w:proofErr w:type="spellStart"/>
      <w:r w:rsidRPr="007563AB">
        <w:rPr>
          <w:lang w:eastAsia="de-DE"/>
        </w:rPr>
        <w:t>etc</w:t>
      </w:r>
      <w:proofErr w:type="spellEnd"/>
      <w:r w:rsidRPr="007563AB">
        <w:rPr>
          <w:lang w:eastAsia="de-DE"/>
        </w:rPr>
        <w:t>) list derivation with the intra prediction/reconstruction process. The offgroup2.cfg was used in addition to ECM CTC settings.</w:t>
      </w:r>
    </w:p>
    <w:p w14:paraId="40BF9205" w14:textId="77777777" w:rsidR="007563AB" w:rsidRPr="007563AB" w:rsidRDefault="007563AB" w:rsidP="007563AB">
      <w:pPr>
        <w:rPr>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trPr>
        <w:tc>
          <w:tcPr>
            <w:tcW w:w="0" w:type="auto"/>
            <w:noWrap/>
            <w:vAlign w:val="center"/>
            <w:hideMark/>
          </w:tcPr>
          <w:p w14:paraId="1051A14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1C747EB6" w14:textId="77777777" w:rsidTr="007563AB">
        <w:trPr>
          <w:trHeight w:val="255"/>
        </w:trPr>
        <w:tc>
          <w:tcPr>
            <w:tcW w:w="0" w:type="auto"/>
            <w:noWrap/>
            <w:vAlign w:val="center"/>
            <w:hideMark/>
          </w:tcPr>
          <w:p w14:paraId="498EA76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b/>
                <w:bCs/>
                <w:lang w:eastAsia="de-DE"/>
              </w:rPr>
            </w:pPr>
            <w:r w:rsidRPr="007563AB">
              <w:rPr>
                <w:b/>
                <w:bCs/>
                <w:lang w:eastAsia="de-DE"/>
              </w:rPr>
              <w:t>Over VTM-11-ECM19</w:t>
            </w:r>
          </w:p>
        </w:tc>
      </w:tr>
      <w:tr w:rsidR="007563AB" w:rsidRPr="007563AB" w14:paraId="7E886A5B" w14:textId="77777777" w:rsidTr="007563AB">
        <w:trPr>
          <w:trHeight w:val="255"/>
        </w:trPr>
        <w:tc>
          <w:tcPr>
            <w:tcW w:w="0" w:type="auto"/>
            <w:noWrap/>
            <w:vAlign w:val="center"/>
            <w:hideMark/>
          </w:tcPr>
          <w:p w14:paraId="3C2DE01D"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0B1C0121"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BD21E6B" w14:textId="77777777" w:rsidR="007563AB" w:rsidRPr="007563AB" w:rsidRDefault="007563AB" w:rsidP="007563AB">
            <w:pPr>
              <w:rPr>
                <w:lang w:eastAsia="de-DE"/>
              </w:rPr>
            </w:pPr>
            <w:r w:rsidRPr="007563AB">
              <w:rPr>
                <w:lang w:eastAsia="de-DE"/>
              </w:rPr>
              <w:t>0.15%</w:t>
            </w:r>
          </w:p>
        </w:tc>
        <w:tc>
          <w:tcPr>
            <w:tcW w:w="0" w:type="auto"/>
            <w:noWrap/>
            <w:vAlign w:val="center"/>
            <w:hideMark/>
          </w:tcPr>
          <w:p w14:paraId="16E5B801" w14:textId="77777777" w:rsidR="007563AB" w:rsidRPr="007563AB" w:rsidRDefault="007563AB" w:rsidP="007563AB">
            <w:pPr>
              <w:rPr>
                <w:lang w:eastAsia="de-DE"/>
              </w:rPr>
            </w:pPr>
            <w:r w:rsidRPr="007563AB">
              <w:rPr>
                <w:lang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33E14428" w14:textId="77777777" w:rsidR="007563AB" w:rsidRPr="007563AB" w:rsidRDefault="007563AB" w:rsidP="007563AB">
            <w:pPr>
              <w:rPr>
                <w:lang w:eastAsia="de-DE"/>
              </w:rPr>
            </w:pPr>
            <w:r w:rsidRPr="007563AB">
              <w:rPr>
                <w:lang w:eastAsia="de-DE"/>
              </w:rPr>
              <w:t>94.7%</w:t>
            </w:r>
          </w:p>
        </w:tc>
        <w:tc>
          <w:tcPr>
            <w:tcW w:w="0" w:type="auto"/>
            <w:noWrap/>
            <w:vAlign w:val="center"/>
            <w:hideMark/>
          </w:tcPr>
          <w:p w14:paraId="640079F0"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lang w:eastAsia="de-DE"/>
              </w:rPr>
            </w:pPr>
            <w:r w:rsidRPr="007563AB">
              <w:rPr>
                <w:lang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lang w:eastAsia="de-DE"/>
              </w:rPr>
            </w:pPr>
            <w:r w:rsidRPr="007563AB">
              <w:rPr>
                <w:lang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lang w:eastAsia="de-DE"/>
              </w:rPr>
            </w:pPr>
            <w:r w:rsidRPr="007563AB">
              <w:rPr>
                <w:lang w:eastAsia="de-DE"/>
              </w:rPr>
              <w:t>-26.94%</w:t>
            </w:r>
          </w:p>
        </w:tc>
        <w:tc>
          <w:tcPr>
            <w:tcW w:w="0" w:type="auto"/>
            <w:noWrap/>
            <w:vAlign w:val="center"/>
            <w:hideMark/>
          </w:tcPr>
          <w:p w14:paraId="4FF92E2F" w14:textId="77777777" w:rsidR="007563AB" w:rsidRPr="007563AB" w:rsidRDefault="007563AB" w:rsidP="007563AB">
            <w:pPr>
              <w:rPr>
                <w:lang w:eastAsia="de-DE"/>
              </w:rPr>
            </w:pPr>
            <w:r w:rsidRPr="007563AB">
              <w:rPr>
                <w:lang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lang w:eastAsia="de-DE"/>
              </w:rPr>
            </w:pPr>
            <w:r w:rsidRPr="007563AB">
              <w:rPr>
                <w:lang w:eastAsia="de-DE"/>
              </w:rPr>
              <w:t>550.6%</w:t>
            </w:r>
          </w:p>
        </w:tc>
      </w:tr>
      <w:tr w:rsidR="007563AB" w:rsidRPr="007563AB"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BF7C6F3" w14:textId="77777777" w:rsidR="007563AB" w:rsidRPr="007563AB" w:rsidRDefault="007563AB" w:rsidP="007563AB">
            <w:pPr>
              <w:rPr>
                <w:lang w:eastAsia="de-DE"/>
              </w:rPr>
            </w:pPr>
            <w:r w:rsidRPr="007563AB">
              <w:rPr>
                <w:lang w:eastAsia="de-DE"/>
              </w:rPr>
              <w:t>0.22%</w:t>
            </w:r>
          </w:p>
        </w:tc>
        <w:tc>
          <w:tcPr>
            <w:tcW w:w="0" w:type="auto"/>
            <w:noWrap/>
            <w:vAlign w:val="center"/>
            <w:hideMark/>
          </w:tcPr>
          <w:p w14:paraId="0B981AAB" w14:textId="77777777" w:rsidR="007563AB" w:rsidRPr="007563AB" w:rsidRDefault="007563AB" w:rsidP="007563AB">
            <w:pPr>
              <w:rPr>
                <w:lang w:eastAsia="de-DE"/>
              </w:rPr>
            </w:pPr>
            <w:r w:rsidRPr="007563AB">
              <w:rPr>
                <w:lang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739E94A6"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25B996B9"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lang w:eastAsia="de-DE"/>
              </w:rPr>
            </w:pPr>
            <w:r w:rsidRPr="007563AB">
              <w:rPr>
                <w:lang w:eastAsia="de-DE"/>
              </w:rPr>
              <w:t>-21.36%</w:t>
            </w:r>
          </w:p>
        </w:tc>
        <w:tc>
          <w:tcPr>
            <w:tcW w:w="0" w:type="auto"/>
            <w:shd w:val="clear" w:color="auto" w:fill="CCFFCC"/>
            <w:noWrap/>
            <w:vAlign w:val="center"/>
            <w:hideMark/>
          </w:tcPr>
          <w:p w14:paraId="59E5C6B8" w14:textId="77777777" w:rsidR="007563AB" w:rsidRPr="007563AB" w:rsidRDefault="007563AB" w:rsidP="007563AB">
            <w:pPr>
              <w:rPr>
                <w:lang w:eastAsia="de-DE"/>
              </w:rPr>
            </w:pPr>
            <w:r w:rsidRPr="007563AB">
              <w:rPr>
                <w:lang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lang w:eastAsia="de-DE"/>
              </w:rPr>
            </w:pPr>
            <w:r w:rsidRPr="007563AB">
              <w:rPr>
                <w:lang w:eastAsia="de-DE"/>
              </w:rPr>
              <w:t>-28.95%</w:t>
            </w:r>
          </w:p>
        </w:tc>
        <w:tc>
          <w:tcPr>
            <w:tcW w:w="0" w:type="auto"/>
            <w:noWrap/>
            <w:vAlign w:val="center"/>
            <w:hideMark/>
          </w:tcPr>
          <w:p w14:paraId="6E8579F0" w14:textId="77777777" w:rsidR="007563AB" w:rsidRPr="007563AB" w:rsidRDefault="007563AB" w:rsidP="007563AB">
            <w:pPr>
              <w:rPr>
                <w:lang w:eastAsia="de-DE"/>
              </w:rPr>
            </w:pPr>
            <w:r w:rsidRPr="007563AB">
              <w:rPr>
                <w:lang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lang w:eastAsia="de-DE"/>
              </w:rPr>
            </w:pPr>
            <w:r w:rsidRPr="007563AB">
              <w:rPr>
                <w:lang w:eastAsia="de-DE"/>
              </w:rPr>
              <w:t>605.3%</w:t>
            </w:r>
          </w:p>
        </w:tc>
      </w:tr>
      <w:tr w:rsidR="007563AB" w:rsidRPr="007563AB"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7759A41" w14:textId="77777777" w:rsidR="007563AB" w:rsidRPr="007563AB" w:rsidRDefault="007563AB" w:rsidP="007563AB">
            <w:pPr>
              <w:rPr>
                <w:lang w:eastAsia="de-DE"/>
              </w:rPr>
            </w:pPr>
            <w:r w:rsidRPr="007563AB">
              <w:rPr>
                <w:lang w:eastAsia="de-DE"/>
              </w:rPr>
              <w:t>0.18%</w:t>
            </w:r>
          </w:p>
        </w:tc>
        <w:tc>
          <w:tcPr>
            <w:tcW w:w="0" w:type="auto"/>
            <w:noWrap/>
            <w:vAlign w:val="center"/>
            <w:hideMark/>
          </w:tcPr>
          <w:p w14:paraId="25AB9DE9" w14:textId="77777777" w:rsidR="007563AB" w:rsidRPr="007563AB" w:rsidRDefault="007563AB" w:rsidP="007563AB">
            <w:pPr>
              <w:rPr>
                <w:lang w:eastAsia="de-DE"/>
              </w:rPr>
            </w:pPr>
            <w:r w:rsidRPr="007563AB">
              <w:rPr>
                <w:lang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lang w:eastAsia="de-DE"/>
              </w:rPr>
            </w:pPr>
            <w:r w:rsidRPr="007563AB">
              <w:rPr>
                <w:lang w:eastAsia="de-DE"/>
              </w:rPr>
              <w:t>0.58%</w:t>
            </w:r>
          </w:p>
        </w:tc>
        <w:tc>
          <w:tcPr>
            <w:tcW w:w="0" w:type="auto"/>
            <w:noWrap/>
            <w:vAlign w:val="center"/>
            <w:hideMark/>
          </w:tcPr>
          <w:p w14:paraId="7C138166"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13580EA8"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lang w:eastAsia="de-DE"/>
              </w:rPr>
            </w:pPr>
            <w:r w:rsidRPr="007563AB">
              <w:rPr>
                <w:lang w:eastAsia="de-DE"/>
              </w:rPr>
              <w:t>-14.96%</w:t>
            </w:r>
          </w:p>
        </w:tc>
        <w:tc>
          <w:tcPr>
            <w:tcW w:w="0" w:type="auto"/>
            <w:shd w:val="clear" w:color="auto" w:fill="CCFFCC"/>
            <w:noWrap/>
            <w:vAlign w:val="center"/>
            <w:hideMark/>
          </w:tcPr>
          <w:p w14:paraId="2648DB05" w14:textId="77777777" w:rsidR="007563AB" w:rsidRPr="007563AB" w:rsidRDefault="007563AB" w:rsidP="007563AB">
            <w:pPr>
              <w:rPr>
                <w:lang w:eastAsia="de-DE"/>
              </w:rPr>
            </w:pPr>
            <w:r w:rsidRPr="007563AB">
              <w:rPr>
                <w:lang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lang w:eastAsia="de-DE"/>
              </w:rPr>
            </w:pPr>
            <w:r w:rsidRPr="007563AB">
              <w:rPr>
                <w:lang w:eastAsia="de-DE"/>
              </w:rPr>
              <w:t>-20.44%</w:t>
            </w:r>
          </w:p>
        </w:tc>
        <w:tc>
          <w:tcPr>
            <w:tcW w:w="0" w:type="auto"/>
            <w:noWrap/>
            <w:vAlign w:val="center"/>
            <w:hideMark/>
          </w:tcPr>
          <w:p w14:paraId="2F178494" w14:textId="77777777" w:rsidR="007563AB" w:rsidRPr="007563AB" w:rsidRDefault="007563AB" w:rsidP="007563AB">
            <w:pPr>
              <w:rPr>
                <w:lang w:eastAsia="de-DE"/>
              </w:rPr>
            </w:pPr>
            <w:r w:rsidRPr="007563AB">
              <w:rPr>
                <w:lang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lang w:eastAsia="de-DE"/>
              </w:rPr>
            </w:pPr>
            <w:r w:rsidRPr="007563AB">
              <w:rPr>
                <w:lang w:eastAsia="de-DE"/>
              </w:rPr>
              <w:t>578.9%</w:t>
            </w:r>
          </w:p>
        </w:tc>
      </w:tr>
      <w:tr w:rsidR="007563AB" w:rsidRPr="007563AB"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5FC19925" w14:textId="77777777" w:rsidR="007563AB" w:rsidRPr="007563AB" w:rsidRDefault="007563AB" w:rsidP="007563AB">
            <w:pPr>
              <w:rPr>
                <w:lang w:eastAsia="de-DE"/>
              </w:rPr>
            </w:pPr>
            <w:r w:rsidRPr="007563AB">
              <w:rPr>
                <w:lang w:eastAsia="de-DE"/>
              </w:rPr>
              <w:t>0.14%</w:t>
            </w:r>
          </w:p>
        </w:tc>
        <w:tc>
          <w:tcPr>
            <w:tcW w:w="0" w:type="auto"/>
            <w:noWrap/>
            <w:vAlign w:val="center"/>
            <w:hideMark/>
          </w:tcPr>
          <w:p w14:paraId="211D1CF9" w14:textId="77777777" w:rsidR="007563AB" w:rsidRPr="007563AB" w:rsidRDefault="007563AB" w:rsidP="007563AB">
            <w:pPr>
              <w:rPr>
                <w:lang w:eastAsia="de-DE"/>
              </w:rPr>
            </w:pPr>
            <w:r w:rsidRPr="007563AB">
              <w:rPr>
                <w:lang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lang w:eastAsia="de-DE"/>
              </w:rPr>
            </w:pPr>
            <w:r w:rsidRPr="007563AB">
              <w:rPr>
                <w:lang w:eastAsia="de-DE"/>
              </w:rPr>
              <w:t>0.41%</w:t>
            </w:r>
          </w:p>
        </w:tc>
        <w:tc>
          <w:tcPr>
            <w:tcW w:w="0" w:type="auto"/>
            <w:noWrap/>
            <w:vAlign w:val="center"/>
            <w:hideMark/>
          </w:tcPr>
          <w:p w14:paraId="4F6DBAC8" w14:textId="77777777" w:rsidR="007563AB" w:rsidRPr="007563AB" w:rsidRDefault="007563AB" w:rsidP="007563AB">
            <w:pPr>
              <w:rPr>
                <w:lang w:eastAsia="de-DE"/>
              </w:rPr>
            </w:pPr>
            <w:r w:rsidRPr="007563AB">
              <w:rPr>
                <w:lang w:eastAsia="de-DE"/>
              </w:rPr>
              <w:t>92.5%</w:t>
            </w:r>
          </w:p>
        </w:tc>
        <w:tc>
          <w:tcPr>
            <w:tcW w:w="0" w:type="auto"/>
            <w:noWrap/>
            <w:vAlign w:val="center"/>
            <w:hideMark/>
          </w:tcPr>
          <w:p w14:paraId="3FA36CE3" w14:textId="77777777" w:rsidR="007563AB" w:rsidRPr="007563AB" w:rsidRDefault="007563AB" w:rsidP="007563AB">
            <w:pPr>
              <w:rPr>
                <w:lang w:eastAsia="de-DE"/>
              </w:rPr>
            </w:pPr>
            <w:r w:rsidRPr="007563AB">
              <w:rPr>
                <w:lang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lang w:eastAsia="de-DE"/>
              </w:rPr>
            </w:pPr>
            <w:r w:rsidRPr="007563AB">
              <w:rPr>
                <w:lang w:eastAsia="de-DE"/>
              </w:rPr>
              <w:t>-15.17%</w:t>
            </w:r>
          </w:p>
        </w:tc>
        <w:tc>
          <w:tcPr>
            <w:tcW w:w="0" w:type="auto"/>
            <w:shd w:val="clear" w:color="auto" w:fill="CCFFCC"/>
            <w:noWrap/>
            <w:vAlign w:val="center"/>
            <w:hideMark/>
          </w:tcPr>
          <w:p w14:paraId="74F180DD" w14:textId="77777777" w:rsidR="007563AB" w:rsidRPr="007563AB" w:rsidRDefault="007563AB" w:rsidP="007563AB">
            <w:pPr>
              <w:rPr>
                <w:lang w:eastAsia="de-DE"/>
              </w:rPr>
            </w:pPr>
            <w:r w:rsidRPr="007563AB">
              <w:rPr>
                <w:lang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lang w:eastAsia="de-DE"/>
              </w:rPr>
            </w:pPr>
            <w:r w:rsidRPr="007563AB">
              <w:rPr>
                <w:lang w:eastAsia="de-DE"/>
              </w:rPr>
              <w:t>-12.86%</w:t>
            </w:r>
          </w:p>
        </w:tc>
        <w:tc>
          <w:tcPr>
            <w:tcW w:w="0" w:type="auto"/>
            <w:noWrap/>
            <w:vAlign w:val="center"/>
            <w:hideMark/>
          </w:tcPr>
          <w:p w14:paraId="6DC2F1FD" w14:textId="77777777" w:rsidR="007563AB" w:rsidRPr="007563AB" w:rsidRDefault="007563AB" w:rsidP="007563AB">
            <w:pPr>
              <w:rPr>
                <w:lang w:eastAsia="de-DE"/>
              </w:rPr>
            </w:pPr>
            <w:r w:rsidRPr="007563AB">
              <w:rPr>
                <w:lang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lang w:eastAsia="de-DE"/>
              </w:rPr>
            </w:pPr>
            <w:r w:rsidRPr="007563AB">
              <w:rPr>
                <w:lang w:eastAsia="de-DE"/>
              </w:rPr>
              <w:t>479.1%</w:t>
            </w:r>
          </w:p>
        </w:tc>
      </w:tr>
      <w:tr w:rsidR="007563AB" w:rsidRPr="007563AB"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91A9E20" w14:textId="77777777" w:rsidR="007563AB" w:rsidRPr="007563AB" w:rsidRDefault="007563AB" w:rsidP="007563AB">
            <w:pPr>
              <w:rPr>
                <w:lang w:eastAsia="de-DE"/>
              </w:rPr>
            </w:pPr>
            <w:r w:rsidRPr="007563AB">
              <w:rPr>
                <w:lang w:eastAsia="de-DE"/>
              </w:rPr>
              <w:t>0.28%</w:t>
            </w:r>
          </w:p>
        </w:tc>
        <w:tc>
          <w:tcPr>
            <w:tcW w:w="0" w:type="auto"/>
            <w:noWrap/>
            <w:vAlign w:val="center"/>
            <w:hideMark/>
          </w:tcPr>
          <w:p w14:paraId="6D311EDF" w14:textId="77777777" w:rsidR="007563AB" w:rsidRPr="007563AB" w:rsidRDefault="007563AB" w:rsidP="007563AB">
            <w:pPr>
              <w:rPr>
                <w:lang w:eastAsia="de-DE"/>
              </w:rPr>
            </w:pPr>
            <w:r w:rsidRPr="007563AB">
              <w:rPr>
                <w:lang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lang w:eastAsia="de-DE"/>
              </w:rPr>
            </w:pPr>
            <w:r w:rsidRPr="007563AB">
              <w:rPr>
                <w:lang w:eastAsia="de-DE"/>
              </w:rPr>
              <w:t>0.61%</w:t>
            </w:r>
          </w:p>
        </w:tc>
        <w:tc>
          <w:tcPr>
            <w:tcW w:w="0" w:type="auto"/>
            <w:noWrap/>
            <w:vAlign w:val="center"/>
            <w:hideMark/>
          </w:tcPr>
          <w:p w14:paraId="3A8B565A"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0E7C9A75"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lang w:eastAsia="de-DE"/>
              </w:rPr>
            </w:pPr>
            <w:r w:rsidRPr="007563AB">
              <w:rPr>
                <w:lang w:eastAsia="de-DE"/>
              </w:rPr>
              <w:t>-19.46%</w:t>
            </w:r>
          </w:p>
        </w:tc>
        <w:tc>
          <w:tcPr>
            <w:tcW w:w="0" w:type="auto"/>
            <w:shd w:val="clear" w:color="auto" w:fill="CCFFCC"/>
            <w:noWrap/>
            <w:vAlign w:val="center"/>
            <w:hideMark/>
          </w:tcPr>
          <w:p w14:paraId="501EEA4B" w14:textId="77777777" w:rsidR="007563AB" w:rsidRPr="007563AB" w:rsidRDefault="007563AB" w:rsidP="007563AB">
            <w:pPr>
              <w:rPr>
                <w:lang w:eastAsia="de-DE"/>
              </w:rPr>
            </w:pPr>
            <w:r w:rsidRPr="007563AB">
              <w:rPr>
                <w:lang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lang w:eastAsia="de-DE"/>
              </w:rPr>
            </w:pPr>
            <w:r w:rsidRPr="007563AB">
              <w:rPr>
                <w:lang w:eastAsia="de-DE"/>
              </w:rPr>
              <w:t>-20.91%</w:t>
            </w:r>
          </w:p>
        </w:tc>
        <w:tc>
          <w:tcPr>
            <w:tcW w:w="0" w:type="auto"/>
            <w:noWrap/>
            <w:vAlign w:val="center"/>
            <w:hideMark/>
          </w:tcPr>
          <w:p w14:paraId="5972B972" w14:textId="77777777" w:rsidR="007563AB" w:rsidRPr="007563AB" w:rsidRDefault="007563AB" w:rsidP="007563AB">
            <w:pPr>
              <w:rPr>
                <w:lang w:eastAsia="de-DE"/>
              </w:rPr>
            </w:pPr>
            <w:r w:rsidRPr="007563AB">
              <w:rPr>
                <w:lang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lang w:eastAsia="de-DE"/>
              </w:rPr>
            </w:pPr>
            <w:r w:rsidRPr="007563AB">
              <w:rPr>
                <w:lang w:eastAsia="de-DE"/>
              </w:rPr>
              <w:t>584.9%</w:t>
            </w:r>
          </w:p>
        </w:tc>
      </w:tr>
      <w:tr w:rsidR="007563AB" w:rsidRPr="007563AB"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lang w:eastAsia="de-DE"/>
              </w:rPr>
            </w:pPr>
            <w:r w:rsidRPr="007563AB">
              <w:rPr>
                <w:lang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lang w:eastAsia="de-DE"/>
              </w:rPr>
            </w:pPr>
            <w:r w:rsidRPr="007563AB">
              <w:rPr>
                <w:lang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lang w:eastAsia="de-DE"/>
              </w:rPr>
            </w:pPr>
            <w:r w:rsidRPr="007563AB">
              <w:rPr>
                <w:lang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lang w:eastAsia="de-DE"/>
              </w:rPr>
            </w:pPr>
            <w:r w:rsidRPr="007563AB">
              <w:rPr>
                <w:lang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lang w:eastAsia="de-DE"/>
              </w:rPr>
            </w:pPr>
            <w:r w:rsidRPr="007563AB">
              <w:rPr>
                <w:lang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lang w:eastAsia="de-DE"/>
              </w:rPr>
            </w:pPr>
            <w:r w:rsidRPr="007563AB">
              <w:rPr>
                <w:lang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lang w:eastAsia="de-DE"/>
              </w:rPr>
            </w:pPr>
            <w:r w:rsidRPr="007563AB">
              <w:rPr>
                <w:lang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lang w:eastAsia="de-DE"/>
              </w:rPr>
            </w:pPr>
            <w:r w:rsidRPr="007563AB">
              <w:rPr>
                <w:lang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lang w:eastAsia="de-DE"/>
              </w:rPr>
            </w:pPr>
            <w:r w:rsidRPr="007563AB">
              <w:rPr>
                <w:lang w:eastAsia="de-DE"/>
              </w:rPr>
              <w:t>555.5%</w:t>
            </w:r>
          </w:p>
        </w:tc>
      </w:tr>
      <w:tr w:rsidR="007563AB" w:rsidRPr="007563AB"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A4F79AA" w14:textId="77777777" w:rsidR="007563AB" w:rsidRPr="007563AB" w:rsidRDefault="007563AB" w:rsidP="007563AB">
            <w:pPr>
              <w:rPr>
                <w:lang w:eastAsia="de-DE"/>
              </w:rPr>
            </w:pPr>
            <w:r w:rsidRPr="007563AB">
              <w:rPr>
                <w:lang w:eastAsia="de-DE"/>
              </w:rPr>
              <w:t>0.13%</w:t>
            </w:r>
          </w:p>
        </w:tc>
        <w:tc>
          <w:tcPr>
            <w:tcW w:w="0" w:type="auto"/>
            <w:noWrap/>
            <w:vAlign w:val="center"/>
            <w:hideMark/>
          </w:tcPr>
          <w:p w14:paraId="55FB6598" w14:textId="77777777" w:rsidR="007563AB" w:rsidRPr="007563AB" w:rsidRDefault="007563AB" w:rsidP="007563AB">
            <w:pPr>
              <w:rPr>
                <w:lang w:eastAsia="de-DE"/>
              </w:rPr>
            </w:pPr>
            <w:r w:rsidRPr="007563AB">
              <w:rPr>
                <w:lang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lang w:eastAsia="de-DE"/>
              </w:rPr>
            </w:pPr>
            <w:r w:rsidRPr="007563AB">
              <w:rPr>
                <w:lang w:eastAsia="de-DE"/>
              </w:rPr>
              <w:t>0.25%</w:t>
            </w:r>
          </w:p>
        </w:tc>
        <w:tc>
          <w:tcPr>
            <w:tcW w:w="0" w:type="auto"/>
            <w:noWrap/>
            <w:vAlign w:val="center"/>
            <w:hideMark/>
          </w:tcPr>
          <w:p w14:paraId="3858556E"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2FD240D7" w14:textId="77777777" w:rsidR="007563AB" w:rsidRPr="007563AB" w:rsidRDefault="007563AB" w:rsidP="007563AB">
            <w:pPr>
              <w:rPr>
                <w:lang w:eastAsia="de-DE"/>
              </w:rPr>
            </w:pPr>
            <w:r w:rsidRPr="007563AB">
              <w:rPr>
                <w:lang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lang w:eastAsia="de-DE"/>
              </w:rPr>
            </w:pPr>
            <w:r w:rsidRPr="007563AB">
              <w:rPr>
                <w:lang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lang w:eastAsia="de-DE"/>
              </w:rPr>
            </w:pPr>
            <w:r w:rsidRPr="007563AB">
              <w:rPr>
                <w:lang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35144241" w14:textId="77777777" w:rsidR="007563AB" w:rsidRPr="007563AB" w:rsidRDefault="007563AB" w:rsidP="007563AB">
            <w:pPr>
              <w:rPr>
                <w:lang w:eastAsia="de-DE"/>
              </w:rPr>
            </w:pPr>
            <w:r w:rsidRPr="007563AB">
              <w:rPr>
                <w:lang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lang w:eastAsia="de-DE"/>
              </w:rPr>
            </w:pPr>
            <w:r w:rsidRPr="007563AB">
              <w:rPr>
                <w:lang w:eastAsia="de-DE"/>
              </w:rPr>
              <w:t>530.1%</w:t>
            </w:r>
          </w:p>
        </w:tc>
      </w:tr>
      <w:tr w:rsidR="007563AB" w:rsidRPr="007563AB"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297DAA"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5FC6E0EF" w14:textId="77777777" w:rsidR="007563AB" w:rsidRPr="007563AB" w:rsidRDefault="007563AB" w:rsidP="007563AB">
            <w:pPr>
              <w:rPr>
                <w:lang w:eastAsia="de-DE"/>
              </w:rPr>
            </w:pPr>
            <w:r w:rsidRPr="007563AB">
              <w:rPr>
                <w:lang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lang w:eastAsia="de-DE"/>
              </w:rPr>
            </w:pPr>
            <w:r w:rsidRPr="007563AB">
              <w:rPr>
                <w:lang w:eastAsia="de-DE"/>
              </w:rPr>
              <w:t>0.66%</w:t>
            </w:r>
          </w:p>
        </w:tc>
        <w:tc>
          <w:tcPr>
            <w:tcW w:w="0" w:type="auto"/>
            <w:noWrap/>
            <w:vAlign w:val="center"/>
            <w:hideMark/>
          </w:tcPr>
          <w:p w14:paraId="60A932F9"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56156514"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lang w:eastAsia="de-DE"/>
              </w:rPr>
            </w:pPr>
            <w:r w:rsidRPr="007563AB">
              <w:rPr>
                <w:lang w:eastAsia="de-DE"/>
              </w:rPr>
              <w:t>-30.72%</w:t>
            </w:r>
          </w:p>
        </w:tc>
        <w:tc>
          <w:tcPr>
            <w:tcW w:w="0" w:type="auto"/>
            <w:shd w:val="clear" w:color="auto" w:fill="CCFFCC"/>
            <w:noWrap/>
            <w:vAlign w:val="center"/>
            <w:hideMark/>
          </w:tcPr>
          <w:p w14:paraId="1BDD6E82" w14:textId="77777777" w:rsidR="007563AB" w:rsidRPr="007563AB" w:rsidRDefault="007563AB" w:rsidP="007563AB">
            <w:pPr>
              <w:rPr>
                <w:lang w:eastAsia="de-DE"/>
              </w:rPr>
            </w:pPr>
            <w:r w:rsidRPr="007563AB">
              <w:rPr>
                <w:lang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2A255A69" w14:textId="77777777" w:rsidR="007563AB" w:rsidRPr="007563AB" w:rsidRDefault="007563AB" w:rsidP="007563AB">
            <w:pPr>
              <w:rPr>
                <w:lang w:eastAsia="de-DE"/>
              </w:rPr>
            </w:pPr>
            <w:r w:rsidRPr="007563AB">
              <w:rPr>
                <w:lang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lang w:eastAsia="de-DE"/>
              </w:rPr>
            </w:pPr>
            <w:r w:rsidRPr="007563AB">
              <w:rPr>
                <w:lang w:eastAsia="de-DE"/>
              </w:rPr>
              <w:t>555.1%</w:t>
            </w:r>
          </w:p>
        </w:tc>
      </w:tr>
      <w:tr w:rsidR="007563AB" w:rsidRPr="007563AB"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lang w:eastAsia="de-DE"/>
              </w:rPr>
            </w:pPr>
            <w:r w:rsidRPr="007563AB">
              <w:rPr>
                <w:lang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lang w:eastAsia="de-DE"/>
              </w:rPr>
            </w:pPr>
            <w:r w:rsidRPr="007563AB">
              <w:rPr>
                <w:lang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lang w:eastAsia="de-DE"/>
              </w:rPr>
            </w:pPr>
            <w:r w:rsidRPr="007563AB">
              <w:rPr>
                <w:lang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lang w:eastAsia="de-DE"/>
              </w:rPr>
            </w:pPr>
            <w:r w:rsidRPr="007563AB">
              <w:rPr>
                <w:lang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lang w:eastAsia="de-DE"/>
              </w:rPr>
            </w:pPr>
            <w:r w:rsidRPr="007563AB">
              <w:rPr>
                <w:lang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lang w:eastAsia="de-DE"/>
              </w:rPr>
            </w:pPr>
            <w:r w:rsidRPr="007563AB">
              <w:rPr>
                <w:lang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lang w:eastAsia="de-DE"/>
              </w:rPr>
            </w:pPr>
            <w:r w:rsidRPr="007563AB">
              <w:rPr>
                <w:lang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lang w:eastAsia="de-DE"/>
              </w:rPr>
            </w:pPr>
            <w:r w:rsidRPr="007563AB">
              <w:rPr>
                <w:lang w:eastAsia="de-DE"/>
              </w:rPr>
              <w:t>665.0%</w:t>
            </w:r>
          </w:p>
        </w:tc>
      </w:tr>
      <w:tr w:rsidR="007563AB" w:rsidRPr="007563AB" w14:paraId="2B5A9B94" w14:textId="77777777" w:rsidTr="007563AB">
        <w:trPr>
          <w:trHeight w:val="255"/>
        </w:trPr>
        <w:tc>
          <w:tcPr>
            <w:tcW w:w="0" w:type="auto"/>
            <w:noWrap/>
            <w:vAlign w:val="center"/>
            <w:hideMark/>
          </w:tcPr>
          <w:p w14:paraId="2896A453" w14:textId="77777777" w:rsidR="007563AB" w:rsidRPr="007563AB" w:rsidRDefault="007563AB" w:rsidP="007563AB">
            <w:pPr>
              <w:rPr>
                <w:lang w:eastAsia="de-DE"/>
              </w:rPr>
            </w:pPr>
          </w:p>
        </w:tc>
        <w:tc>
          <w:tcPr>
            <w:tcW w:w="0" w:type="auto"/>
            <w:noWrap/>
            <w:vAlign w:val="center"/>
            <w:hideMark/>
          </w:tcPr>
          <w:p w14:paraId="362AD560" w14:textId="77777777" w:rsidR="007563AB" w:rsidRPr="007563AB" w:rsidRDefault="007563AB" w:rsidP="007563AB">
            <w:pPr>
              <w:rPr>
                <w:lang w:val="de-DE" w:eastAsia="de-DE"/>
              </w:rPr>
            </w:pPr>
          </w:p>
        </w:tc>
        <w:tc>
          <w:tcPr>
            <w:tcW w:w="0" w:type="auto"/>
            <w:noWrap/>
            <w:vAlign w:val="center"/>
            <w:hideMark/>
          </w:tcPr>
          <w:p w14:paraId="244899D2" w14:textId="77777777" w:rsidR="007563AB" w:rsidRPr="007563AB" w:rsidRDefault="007563AB" w:rsidP="007563AB">
            <w:pPr>
              <w:rPr>
                <w:lang w:val="de-DE" w:eastAsia="de-DE"/>
              </w:rPr>
            </w:pPr>
          </w:p>
        </w:tc>
        <w:tc>
          <w:tcPr>
            <w:tcW w:w="0" w:type="auto"/>
            <w:noWrap/>
            <w:vAlign w:val="center"/>
            <w:hideMark/>
          </w:tcPr>
          <w:p w14:paraId="1041CDE1" w14:textId="77777777" w:rsidR="007563AB" w:rsidRPr="007563AB" w:rsidRDefault="007563AB" w:rsidP="007563AB">
            <w:pPr>
              <w:rPr>
                <w:lang w:val="de-DE" w:eastAsia="de-DE"/>
              </w:rPr>
            </w:pPr>
          </w:p>
        </w:tc>
        <w:tc>
          <w:tcPr>
            <w:tcW w:w="0" w:type="auto"/>
            <w:noWrap/>
            <w:vAlign w:val="center"/>
            <w:hideMark/>
          </w:tcPr>
          <w:p w14:paraId="4783FA3E" w14:textId="77777777" w:rsidR="007563AB" w:rsidRPr="007563AB" w:rsidRDefault="007563AB" w:rsidP="007563AB">
            <w:pPr>
              <w:rPr>
                <w:lang w:val="de-DE" w:eastAsia="de-DE"/>
              </w:rPr>
            </w:pPr>
          </w:p>
        </w:tc>
        <w:tc>
          <w:tcPr>
            <w:tcW w:w="0" w:type="auto"/>
            <w:noWrap/>
            <w:vAlign w:val="center"/>
            <w:hideMark/>
          </w:tcPr>
          <w:p w14:paraId="2D23FDA2" w14:textId="77777777" w:rsidR="007563AB" w:rsidRPr="007563AB" w:rsidRDefault="007563AB" w:rsidP="007563AB">
            <w:pPr>
              <w:rPr>
                <w:lang w:val="de-DE" w:eastAsia="de-DE"/>
              </w:rPr>
            </w:pPr>
          </w:p>
        </w:tc>
        <w:tc>
          <w:tcPr>
            <w:tcW w:w="0" w:type="auto"/>
            <w:noWrap/>
            <w:vAlign w:val="center"/>
            <w:hideMark/>
          </w:tcPr>
          <w:p w14:paraId="58C5F2E9" w14:textId="77777777" w:rsidR="007563AB" w:rsidRPr="007563AB" w:rsidRDefault="007563AB" w:rsidP="007563AB">
            <w:pPr>
              <w:rPr>
                <w:lang w:val="de-DE" w:eastAsia="de-DE"/>
              </w:rPr>
            </w:pPr>
          </w:p>
        </w:tc>
        <w:tc>
          <w:tcPr>
            <w:tcW w:w="0" w:type="auto"/>
            <w:noWrap/>
            <w:vAlign w:val="center"/>
            <w:hideMark/>
          </w:tcPr>
          <w:p w14:paraId="3D04C44A" w14:textId="77777777" w:rsidR="007563AB" w:rsidRPr="007563AB" w:rsidRDefault="007563AB" w:rsidP="007563AB">
            <w:pPr>
              <w:rPr>
                <w:lang w:val="de-DE" w:eastAsia="de-DE"/>
              </w:rPr>
            </w:pPr>
          </w:p>
        </w:tc>
        <w:tc>
          <w:tcPr>
            <w:tcW w:w="0" w:type="auto"/>
            <w:noWrap/>
            <w:vAlign w:val="center"/>
            <w:hideMark/>
          </w:tcPr>
          <w:p w14:paraId="7AEB1715" w14:textId="77777777" w:rsidR="007563AB" w:rsidRPr="007563AB" w:rsidRDefault="007563AB" w:rsidP="007563AB">
            <w:pPr>
              <w:rPr>
                <w:lang w:val="de-DE" w:eastAsia="de-DE"/>
              </w:rPr>
            </w:pPr>
          </w:p>
        </w:tc>
        <w:tc>
          <w:tcPr>
            <w:tcW w:w="0" w:type="auto"/>
            <w:noWrap/>
            <w:vAlign w:val="center"/>
            <w:hideMark/>
          </w:tcPr>
          <w:p w14:paraId="27E1766B" w14:textId="77777777" w:rsidR="007563AB" w:rsidRPr="007563AB" w:rsidRDefault="007563AB" w:rsidP="007563AB">
            <w:pPr>
              <w:rPr>
                <w:lang w:val="de-DE" w:eastAsia="de-DE"/>
              </w:rPr>
            </w:pPr>
          </w:p>
        </w:tc>
        <w:tc>
          <w:tcPr>
            <w:tcW w:w="0" w:type="auto"/>
            <w:noWrap/>
            <w:vAlign w:val="center"/>
            <w:hideMark/>
          </w:tcPr>
          <w:p w14:paraId="0F88AF08" w14:textId="77777777" w:rsidR="007563AB" w:rsidRPr="007563AB" w:rsidRDefault="007563AB" w:rsidP="007563AB">
            <w:pPr>
              <w:rPr>
                <w:lang w:val="de-DE" w:eastAsia="de-DE"/>
              </w:rPr>
            </w:pPr>
          </w:p>
        </w:tc>
        <w:tc>
          <w:tcPr>
            <w:tcW w:w="0" w:type="auto"/>
            <w:noWrap/>
            <w:vAlign w:val="center"/>
            <w:hideMark/>
          </w:tcPr>
          <w:p w14:paraId="09AF7650" w14:textId="77777777" w:rsidR="007563AB" w:rsidRPr="007563AB" w:rsidRDefault="007563AB" w:rsidP="007563AB">
            <w:pPr>
              <w:rPr>
                <w:lang w:val="de-DE" w:eastAsia="de-DE"/>
              </w:rPr>
            </w:pPr>
          </w:p>
        </w:tc>
      </w:tr>
      <w:tr w:rsidR="007563AB" w:rsidRPr="007563AB" w14:paraId="1FEA5794" w14:textId="77777777" w:rsidTr="007563AB">
        <w:trPr>
          <w:trHeight w:val="255"/>
        </w:trPr>
        <w:tc>
          <w:tcPr>
            <w:tcW w:w="0" w:type="auto"/>
            <w:noWrap/>
            <w:vAlign w:val="center"/>
            <w:hideMark/>
          </w:tcPr>
          <w:p w14:paraId="4E0F3F4D"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b/>
                <w:bCs/>
                <w:lang w:eastAsia="de-DE"/>
              </w:rPr>
            </w:pPr>
            <w:r w:rsidRPr="007563AB">
              <w:rPr>
                <w:b/>
                <w:bCs/>
                <w:lang w:eastAsia="de-DE"/>
              </w:rPr>
              <w:t>Random Access Main 10</w:t>
            </w:r>
          </w:p>
        </w:tc>
      </w:tr>
      <w:tr w:rsidR="007563AB" w:rsidRPr="007563AB" w14:paraId="3E01FD59" w14:textId="77777777" w:rsidTr="007563AB">
        <w:trPr>
          <w:trHeight w:val="255"/>
        </w:trPr>
        <w:tc>
          <w:tcPr>
            <w:tcW w:w="0" w:type="auto"/>
            <w:noWrap/>
            <w:vAlign w:val="center"/>
            <w:hideMark/>
          </w:tcPr>
          <w:p w14:paraId="7C2E959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b/>
                <w:bCs/>
                <w:lang w:eastAsia="de-DE"/>
              </w:rPr>
            </w:pPr>
            <w:r w:rsidRPr="007563AB">
              <w:rPr>
                <w:b/>
                <w:bCs/>
                <w:lang w:eastAsia="de-DE"/>
              </w:rPr>
              <w:t>Over VTM-11-ECM19</w:t>
            </w:r>
          </w:p>
        </w:tc>
      </w:tr>
      <w:tr w:rsidR="007563AB" w:rsidRPr="007563AB" w14:paraId="1153AC1E" w14:textId="77777777" w:rsidTr="007563AB">
        <w:trPr>
          <w:trHeight w:val="255"/>
        </w:trPr>
        <w:tc>
          <w:tcPr>
            <w:tcW w:w="0" w:type="auto"/>
            <w:noWrap/>
            <w:vAlign w:val="center"/>
            <w:hideMark/>
          </w:tcPr>
          <w:p w14:paraId="6D610A0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43E9E58"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23DCD01" w14:textId="77777777" w:rsidR="007563AB" w:rsidRPr="007563AB" w:rsidRDefault="007563AB" w:rsidP="007563AB">
            <w:pPr>
              <w:rPr>
                <w:lang w:eastAsia="de-DE"/>
              </w:rPr>
            </w:pPr>
            <w:r w:rsidRPr="007563AB">
              <w:rPr>
                <w:lang w:eastAsia="de-DE"/>
              </w:rPr>
              <w:t>2.53%</w:t>
            </w:r>
          </w:p>
        </w:tc>
        <w:tc>
          <w:tcPr>
            <w:tcW w:w="0" w:type="auto"/>
            <w:noWrap/>
            <w:vAlign w:val="center"/>
            <w:hideMark/>
          </w:tcPr>
          <w:p w14:paraId="07EE7A54" w14:textId="77777777" w:rsidR="007563AB" w:rsidRPr="007563AB" w:rsidRDefault="007563AB" w:rsidP="007563AB">
            <w:pPr>
              <w:rPr>
                <w:lang w:eastAsia="de-DE"/>
              </w:rPr>
            </w:pPr>
            <w:r w:rsidRPr="007563AB">
              <w:rPr>
                <w:lang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07794F11" w14:textId="77777777" w:rsidR="007563AB" w:rsidRPr="007563AB" w:rsidRDefault="007563AB" w:rsidP="007563AB">
            <w:pPr>
              <w:rPr>
                <w:lang w:eastAsia="de-DE"/>
              </w:rPr>
            </w:pPr>
            <w:r w:rsidRPr="007563AB">
              <w:rPr>
                <w:lang w:eastAsia="de-DE"/>
              </w:rPr>
              <w:t>84.0%</w:t>
            </w:r>
          </w:p>
        </w:tc>
        <w:tc>
          <w:tcPr>
            <w:tcW w:w="0" w:type="auto"/>
            <w:noWrap/>
            <w:vAlign w:val="center"/>
            <w:hideMark/>
          </w:tcPr>
          <w:p w14:paraId="53DAECA8" w14:textId="77777777" w:rsidR="007563AB" w:rsidRPr="007563AB" w:rsidRDefault="007563AB" w:rsidP="007563AB">
            <w:pPr>
              <w:rPr>
                <w:lang w:eastAsia="de-DE"/>
              </w:rPr>
            </w:pPr>
            <w:r w:rsidRPr="007563AB">
              <w:rPr>
                <w:lang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lang w:eastAsia="de-DE"/>
              </w:rPr>
            </w:pPr>
            <w:r w:rsidRPr="007563AB">
              <w:rPr>
                <w:lang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lang w:eastAsia="de-DE"/>
              </w:rPr>
            </w:pPr>
            <w:r w:rsidRPr="007563AB">
              <w:rPr>
                <w:lang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lang w:eastAsia="de-DE"/>
              </w:rPr>
            </w:pPr>
            <w:r w:rsidRPr="007563AB">
              <w:rPr>
                <w:lang w:eastAsia="de-DE"/>
              </w:rPr>
              <w:t>-36.24%</w:t>
            </w:r>
          </w:p>
        </w:tc>
        <w:tc>
          <w:tcPr>
            <w:tcW w:w="0" w:type="auto"/>
            <w:noWrap/>
            <w:vAlign w:val="center"/>
            <w:hideMark/>
          </w:tcPr>
          <w:p w14:paraId="7DCE5517" w14:textId="77777777" w:rsidR="007563AB" w:rsidRPr="007563AB" w:rsidRDefault="007563AB" w:rsidP="007563AB">
            <w:pPr>
              <w:rPr>
                <w:lang w:eastAsia="de-DE"/>
              </w:rPr>
            </w:pPr>
            <w:r w:rsidRPr="007563AB">
              <w:rPr>
                <w:lang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lang w:eastAsia="de-DE"/>
              </w:rPr>
            </w:pPr>
            <w:r w:rsidRPr="007563AB">
              <w:rPr>
                <w:lang w:eastAsia="de-DE"/>
              </w:rPr>
              <w:t>1374.8%</w:t>
            </w:r>
          </w:p>
        </w:tc>
      </w:tr>
      <w:tr w:rsidR="007563AB" w:rsidRPr="007563AB"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9B8FC5A"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48B5EEA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lang w:eastAsia="de-DE"/>
              </w:rPr>
            </w:pPr>
            <w:r w:rsidRPr="007563AB">
              <w:rPr>
                <w:lang w:eastAsia="de-DE"/>
              </w:rPr>
              <w:t>1.86%</w:t>
            </w:r>
          </w:p>
        </w:tc>
        <w:tc>
          <w:tcPr>
            <w:tcW w:w="0" w:type="auto"/>
            <w:noWrap/>
            <w:vAlign w:val="center"/>
            <w:hideMark/>
          </w:tcPr>
          <w:p w14:paraId="2EAB719A"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0231DB05"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lang w:eastAsia="de-DE"/>
              </w:rPr>
            </w:pPr>
            <w:r w:rsidRPr="007563AB">
              <w:rPr>
                <w:lang w:eastAsia="de-DE"/>
              </w:rPr>
              <w:t>-29.94%</w:t>
            </w:r>
          </w:p>
        </w:tc>
        <w:tc>
          <w:tcPr>
            <w:tcW w:w="0" w:type="auto"/>
            <w:shd w:val="clear" w:color="auto" w:fill="CCFFCC"/>
            <w:noWrap/>
            <w:vAlign w:val="center"/>
            <w:hideMark/>
          </w:tcPr>
          <w:p w14:paraId="165A6A8F" w14:textId="77777777" w:rsidR="007563AB" w:rsidRPr="007563AB" w:rsidRDefault="007563AB" w:rsidP="007563AB">
            <w:pPr>
              <w:rPr>
                <w:lang w:eastAsia="de-DE"/>
              </w:rPr>
            </w:pPr>
            <w:r w:rsidRPr="007563AB">
              <w:rPr>
                <w:lang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lang w:eastAsia="de-DE"/>
              </w:rPr>
            </w:pPr>
            <w:r w:rsidRPr="007563AB">
              <w:rPr>
                <w:lang w:eastAsia="de-DE"/>
              </w:rPr>
              <w:t>-39.81%</w:t>
            </w:r>
          </w:p>
        </w:tc>
        <w:tc>
          <w:tcPr>
            <w:tcW w:w="0" w:type="auto"/>
            <w:noWrap/>
            <w:vAlign w:val="center"/>
            <w:hideMark/>
          </w:tcPr>
          <w:p w14:paraId="6C7CE930" w14:textId="77777777" w:rsidR="007563AB" w:rsidRPr="007563AB" w:rsidRDefault="007563AB" w:rsidP="007563AB">
            <w:pPr>
              <w:rPr>
                <w:lang w:eastAsia="de-DE"/>
              </w:rPr>
            </w:pPr>
            <w:r w:rsidRPr="007563AB">
              <w:rPr>
                <w:lang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lang w:eastAsia="de-DE"/>
              </w:rPr>
            </w:pPr>
            <w:r w:rsidRPr="007563AB">
              <w:rPr>
                <w:lang w:eastAsia="de-DE"/>
              </w:rPr>
              <w:t>1639.4%</w:t>
            </w:r>
          </w:p>
        </w:tc>
      </w:tr>
      <w:tr w:rsidR="007563AB" w:rsidRPr="007563AB"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41A7E6AA" w14:textId="77777777" w:rsidR="007563AB" w:rsidRPr="007563AB" w:rsidRDefault="007563AB" w:rsidP="007563AB">
            <w:pPr>
              <w:rPr>
                <w:lang w:eastAsia="de-DE"/>
              </w:rPr>
            </w:pPr>
            <w:r w:rsidRPr="007563AB">
              <w:rPr>
                <w:lang w:eastAsia="de-DE"/>
              </w:rPr>
              <w:t>1.59%</w:t>
            </w:r>
          </w:p>
        </w:tc>
        <w:tc>
          <w:tcPr>
            <w:tcW w:w="0" w:type="auto"/>
            <w:noWrap/>
            <w:vAlign w:val="center"/>
            <w:hideMark/>
          </w:tcPr>
          <w:p w14:paraId="6148E724" w14:textId="77777777" w:rsidR="007563AB" w:rsidRPr="007563AB" w:rsidRDefault="007563AB" w:rsidP="007563AB">
            <w:pPr>
              <w:rPr>
                <w:lang w:eastAsia="de-DE"/>
              </w:rPr>
            </w:pPr>
            <w:r w:rsidRPr="007563AB">
              <w:rPr>
                <w:lang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lang w:eastAsia="de-DE"/>
              </w:rPr>
            </w:pPr>
            <w:r w:rsidRPr="007563AB">
              <w:rPr>
                <w:lang w:eastAsia="de-DE"/>
              </w:rPr>
              <w:t>1.95%</w:t>
            </w:r>
          </w:p>
        </w:tc>
        <w:tc>
          <w:tcPr>
            <w:tcW w:w="0" w:type="auto"/>
            <w:noWrap/>
            <w:vAlign w:val="center"/>
            <w:hideMark/>
          </w:tcPr>
          <w:p w14:paraId="351D3EEA"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3E035A98" w14:textId="77777777" w:rsidR="007563AB" w:rsidRPr="007563AB" w:rsidRDefault="007563AB" w:rsidP="007563AB">
            <w:pPr>
              <w:rPr>
                <w:lang w:eastAsia="de-DE"/>
              </w:rPr>
            </w:pPr>
            <w:r w:rsidRPr="007563AB">
              <w:rPr>
                <w:lang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lang w:eastAsia="de-DE"/>
              </w:rPr>
            </w:pPr>
            <w:r w:rsidRPr="007563AB">
              <w:rPr>
                <w:lang w:eastAsia="de-DE"/>
              </w:rPr>
              <w:t>-24.37%</w:t>
            </w:r>
          </w:p>
        </w:tc>
        <w:tc>
          <w:tcPr>
            <w:tcW w:w="0" w:type="auto"/>
            <w:shd w:val="clear" w:color="auto" w:fill="CCFFCC"/>
            <w:noWrap/>
            <w:vAlign w:val="center"/>
            <w:hideMark/>
          </w:tcPr>
          <w:p w14:paraId="17B9EB9F" w14:textId="77777777" w:rsidR="007563AB" w:rsidRPr="007563AB" w:rsidRDefault="007563AB" w:rsidP="007563AB">
            <w:pPr>
              <w:rPr>
                <w:lang w:eastAsia="de-DE"/>
              </w:rPr>
            </w:pPr>
            <w:r w:rsidRPr="007563AB">
              <w:rPr>
                <w:lang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lang w:eastAsia="de-DE"/>
              </w:rPr>
            </w:pPr>
            <w:r w:rsidRPr="007563AB">
              <w:rPr>
                <w:lang w:eastAsia="de-DE"/>
              </w:rPr>
              <w:t>-30.28%</w:t>
            </w:r>
          </w:p>
        </w:tc>
        <w:tc>
          <w:tcPr>
            <w:tcW w:w="0" w:type="auto"/>
            <w:noWrap/>
            <w:vAlign w:val="center"/>
            <w:hideMark/>
          </w:tcPr>
          <w:p w14:paraId="1B452AB0" w14:textId="77777777" w:rsidR="007563AB" w:rsidRPr="007563AB" w:rsidRDefault="007563AB" w:rsidP="007563AB">
            <w:pPr>
              <w:rPr>
                <w:lang w:eastAsia="de-DE"/>
              </w:rPr>
            </w:pPr>
            <w:r w:rsidRPr="007563AB">
              <w:rPr>
                <w:lang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lang w:eastAsia="de-DE"/>
              </w:rPr>
            </w:pPr>
            <w:r w:rsidRPr="007563AB">
              <w:rPr>
                <w:lang w:eastAsia="de-DE"/>
              </w:rPr>
              <w:t>1485.2%</w:t>
            </w:r>
          </w:p>
        </w:tc>
      </w:tr>
      <w:tr w:rsidR="007563AB" w:rsidRPr="007563AB"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33E00D70" w14:textId="77777777" w:rsidR="007563AB" w:rsidRPr="007563AB" w:rsidRDefault="007563AB" w:rsidP="007563AB">
            <w:pPr>
              <w:rPr>
                <w:lang w:eastAsia="de-DE"/>
              </w:rPr>
            </w:pPr>
            <w:r w:rsidRPr="007563AB">
              <w:rPr>
                <w:lang w:eastAsia="de-DE"/>
              </w:rPr>
              <w:t>1.24%</w:t>
            </w:r>
          </w:p>
        </w:tc>
        <w:tc>
          <w:tcPr>
            <w:tcW w:w="0" w:type="auto"/>
            <w:noWrap/>
            <w:vAlign w:val="center"/>
            <w:hideMark/>
          </w:tcPr>
          <w:p w14:paraId="35704C04" w14:textId="77777777" w:rsidR="007563AB" w:rsidRPr="007563AB" w:rsidRDefault="007563AB" w:rsidP="007563AB">
            <w:pPr>
              <w:rPr>
                <w:lang w:eastAsia="de-DE"/>
              </w:rPr>
            </w:pPr>
            <w:r w:rsidRPr="007563AB">
              <w:rPr>
                <w:lang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00687582"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4270A344" w14:textId="77777777" w:rsidR="007563AB" w:rsidRPr="007563AB" w:rsidRDefault="007563AB" w:rsidP="007563AB">
            <w:pPr>
              <w:rPr>
                <w:lang w:eastAsia="de-DE"/>
              </w:rPr>
            </w:pPr>
            <w:r w:rsidRPr="007563AB">
              <w:rPr>
                <w:lang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lang w:eastAsia="de-DE"/>
              </w:rPr>
            </w:pPr>
            <w:r w:rsidRPr="007563AB">
              <w:rPr>
                <w:lang w:eastAsia="de-DE"/>
              </w:rPr>
              <w:t>-26.43%</w:t>
            </w:r>
          </w:p>
        </w:tc>
        <w:tc>
          <w:tcPr>
            <w:tcW w:w="0" w:type="auto"/>
            <w:shd w:val="clear" w:color="auto" w:fill="CCFFCC"/>
            <w:noWrap/>
            <w:vAlign w:val="center"/>
            <w:hideMark/>
          </w:tcPr>
          <w:p w14:paraId="4BAD2FB3" w14:textId="77777777" w:rsidR="007563AB" w:rsidRPr="007563AB" w:rsidRDefault="007563AB" w:rsidP="007563AB">
            <w:pPr>
              <w:rPr>
                <w:lang w:eastAsia="de-DE"/>
              </w:rPr>
            </w:pPr>
            <w:r w:rsidRPr="007563AB">
              <w:rPr>
                <w:lang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lang w:eastAsia="de-DE"/>
              </w:rPr>
            </w:pPr>
            <w:r w:rsidRPr="007563AB">
              <w:rPr>
                <w:lang w:eastAsia="de-DE"/>
              </w:rPr>
              <w:t>-24.40%</w:t>
            </w:r>
          </w:p>
        </w:tc>
        <w:tc>
          <w:tcPr>
            <w:tcW w:w="0" w:type="auto"/>
            <w:noWrap/>
            <w:vAlign w:val="center"/>
            <w:hideMark/>
          </w:tcPr>
          <w:p w14:paraId="3641FD00" w14:textId="77777777" w:rsidR="007563AB" w:rsidRPr="007563AB" w:rsidRDefault="007563AB" w:rsidP="007563AB">
            <w:pPr>
              <w:rPr>
                <w:lang w:eastAsia="de-DE"/>
              </w:rPr>
            </w:pPr>
            <w:r w:rsidRPr="007563AB">
              <w:rPr>
                <w:lang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lang w:eastAsia="de-DE"/>
              </w:rPr>
            </w:pPr>
            <w:r w:rsidRPr="007563AB">
              <w:rPr>
                <w:lang w:eastAsia="de-DE"/>
              </w:rPr>
              <w:t>1677.5%</w:t>
            </w:r>
          </w:p>
        </w:tc>
      </w:tr>
      <w:tr w:rsidR="007563AB" w:rsidRPr="007563AB"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7582DA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37F386D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lang w:eastAsia="de-DE"/>
              </w:rPr>
            </w:pPr>
            <w:r w:rsidRPr="007563AB">
              <w:rPr>
                <w:lang w:eastAsia="de-DE"/>
              </w:rPr>
              <w:t> </w:t>
            </w:r>
          </w:p>
        </w:tc>
        <w:tc>
          <w:tcPr>
            <w:tcW w:w="0" w:type="auto"/>
            <w:noWrap/>
            <w:vAlign w:val="center"/>
            <w:hideMark/>
          </w:tcPr>
          <w:p w14:paraId="49419E8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56B7A4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F307022"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B1D39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lang w:eastAsia="de-DE"/>
              </w:rPr>
            </w:pPr>
            <w:r w:rsidRPr="007563AB">
              <w:rPr>
                <w:lang w:eastAsia="de-DE"/>
              </w:rPr>
              <w:t> </w:t>
            </w:r>
          </w:p>
        </w:tc>
      </w:tr>
      <w:tr w:rsidR="007563AB" w:rsidRPr="007563AB"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lang w:eastAsia="de-DE"/>
              </w:rPr>
            </w:pPr>
            <w:r w:rsidRPr="007563AB">
              <w:rPr>
                <w:lang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lang w:eastAsia="de-DE"/>
              </w:rPr>
            </w:pPr>
            <w:r w:rsidRPr="007563AB">
              <w:rPr>
                <w:lang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lang w:eastAsia="de-DE"/>
              </w:rPr>
            </w:pPr>
            <w:r w:rsidRPr="007563AB">
              <w:rPr>
                <w:lang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lang w:eastAsia="de-DE"/>
              </w:rPr>
            </w:pPr>
            <w:r w:rsidRPr="007563AB">
              <w:rPr>
                <w:lang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lang w:eastAsia="de-DE"/>
              </w:rPr>
            </w:pPr>
            <w:r w:rsidRPr="007563AB">
              <w:rPr>
                <w:lang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lang w:eastAsia="de-DE"/>
              </w:rPr>
            </w:pPr>
            <w:r w:rsidRPr="007563AB">
              <w:rPr>
                <w:lang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lang w:eastAsia="de-DE"/>
              </w:rPr>
            </w:pPr>
            <w:r w:rsidRPr="007563AB">
              <w:rPr>
                <w:lang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lang w:eastAsia="de-DE"/>
              </w:rPr>
            </w:pPr>
            <w:r w:rsidRPr="007563AB">
              <w:rPr>
                <w:lang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lang w:eastAsia="de-DE"/>
              </w:rPr>
            </w:pPr>
            <w:r w:rsidRPr="007563AB">
              <w:rPr>
                <w:lang w:eastAsia="de-DE"/>
              </w:rPr>
              <w:t>1540.8%</w:t>
            </w:r>
          </w:p>
        </w:tc>
      </w:tr>
      <w:tr w:rsidR="007563AB" w:rsidRPr="007563AB"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54CEA93F" w14:textId="77777777" w:rsidR="007563AB" w:rsidRPr="007563AB" w:rsidRDefault="007563AB" w:rsidP="007563AB">
            <w:pPr>
              <w:rPr>
                <w:lang w:eastAsia="de-DE"/>
              </w:rPr>
            </w:pPr>
            <w:r w:rsidRPr="007563AB">
              <w:rPr>
                <w:lang w:eastAsia="de-DE"/>
              </w:rPr>
              <w:t>0.64%</w:t>
            </w:r>
          </w:p>
        </w:tc>
        <w:tc>
          <w:tcPr>
            <w:tcW w:w="0" w:type="auto"/>
            <w:noWrap/>
            <w:vAlign w:val="center"/>
            <w:hideMark/>
          </w:tcPr>
          <w:p w14:paraId="173FB8CB" w14:textId="77777777" w:rsidR="007563AB" w:rsidRPr="007563AB" w:rsidRDefault="007563AB" w:rsidP="007563AB">
            <w:pPr>
              <w:rPr>
                <w:lang w:eastAsia="de-DE"/>
              </w:rPr>
            </w:pPr>
            <w:r w:rsidRPr="007563AB">
              <w:rPr>
                <w:lang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lang w:eastAsia="de-DE"/>
              </w:rPr>
            </w:pPr>
            <w:r w:rsidRPr="007563AB">
              <w:rPr>
                <w:lang w:eastAsia="de-DE"/>
              </w:rPr>
              <w:t>0.80%</w:t>
            </w:r>
          </w:p>
        </w:tc>
        <w:tc>
          <w:tcPr>
            <w:tcW w:w="0" w:type="auto"/>
            <w:noWrap/>
            <w:vAlign w:val="center"/>
            <w:hideMark/>
          </w:tcPr>
          <w:p w14:paraId="789FE4AE" w14:textId="77777777" w:rsidR="007563AB" w:rsidRPr="007563AB" w:rsidRDefault="007563AB" w:rsidP="007563AB">
            <w:pPr>
              <w:rPr>
                <w:lang w:eastAsia="de-DE"/>
              </w:rPr>
            </w:pPr>
            <w:r w:rsidRPr="007563AB">
              <w:rPr>
                <w:lang w:eastAsia="de-DE"/>
              </w:rPr>
              <w:t>83.5%</w:t>
            </w:r>
          </w:p>
        </w:tc>
        <w:tc>
          <w:tcPr>
            <w:tcW w:w="0" w:type="auto"/>
            <w:noWrap/>
            <w:vAlign w:val="center"/>
            <w:hideMark/>
          </w:tcPr>
          <w:p w14:paraId="2914E2C6"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lang w:eastAsia="de-DE"/>
              </w:rPr>
            </w:pPr>
            <w:r w:rsidRPr="007563AB">
              <w:rPr>
                <w:lang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lang w:eastAsia="de-DE"/>
              </w:rPr>
            </w:pPr>
            <w:r w:rsidRPr="007563AB">
              <w:rPr>
                <w:lang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lang w:eastAsia="de-DE"/>
              </w:rPr>
            </w:pPr>
            <w:r w:rsidRPr="007563AB">
              <w:rPr>
                <w:lang w:eastAsia="de-DE"/>
              </w:rPr>
              <w:t>-25.55%</w:t>
            </w:r>
          </w:p>
        </w:tc>
        <w:tc>
          <w:tcPr>
            <w:tcW w:w="0" w:type="auto"/>
            <w:noWrap/>
            <w:vAlign w:val="center"/>
            <w:hideMark/>
          </w:tcPr>
          <w:p w14:paraId="5DD21C38" w14:textId="77777777" w:rsidR="007563AB" w:rsidRPr="007563AB" w:rsidRDefault="007563AB" w:rsidP="007563AB">
            <w:pPr>
              <w:rPr>
                <w:lang w:eastAsia="de-DE"/>
              </w:rPr>
            </w:pPr>
            <w:r w:rsidRPr="007563AB">
              <w:rPr>
                <w:lang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lang w:eastAsia="de-DE"/>
              </w:rPr>
            </w:pPr>
            <w:r w:rsidRPr="007563AB">
              <w:rPr>
                <w:lang w:eastAsia="de-DE"/>
              </w:rPr>
              <w:t>1723.3%</w:t>
            </w:r>
          </w:p>
        </w:tc>
      </w:tr>
      <w:tr w:rsidR="007563AB" w:rsidRPr="007563AB"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D40A218" w14:textId="77777777" w:rsidR="007563AB" w:rsidRPr="007563AB" w:rsidRDefault="007563AB" w:rsidP="007563AB">
            <w:pPr>
              <w:rPr>
                <w:lang w:eastAsia="de-DE"/>
              </w:rPr>
            </w:pPr>
            <w:r w:rsidRPr="007563AB">
              <w:rPr>
                <w:lang w:eastAsia="de-DE"/>
              </w:rPr>
              <w:t>1.96%</w:t>
            </w:r>
          </w:p>
        </w:tc>
        <w:tc>
          <w:tcPr>
            <w:tcW w:w="0" w:type="auto"/>
            <w:noWrap/>
            <w:vAlign w:val="center"/>
            <w:hideMark/>
          </w:tcPr>
          <w:p w14:paraId="43975241" w14:textId="77777777" w:rsidR="007563AB" w:rsidRPr="007563AB" w:rsidRDefault="007563AB" w:rsidP="007563AB">
            <w:pPr>
              <w:rPr>
                <w:lang w:eastAsia="de-DE"/>
              </w:rPr>
            </w:pPr>
            <w:r w:rsidRPr="007563AB">
              <w:rPr>
                <w:lang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lang w:eastAsia="de-DE"/>
              </w:rPr>
            </w:pPr>
            <w:r w:rsidRPr="007563AB">
              <w:rPr>
                <w:lang w:eastAsia="de-DE"/>
              </w:rPr>
              <w:t>2.05%</w:t>
            </w:r>
          </w:p>
        </w:tc>
        <w:tc>
          <w:tcPr>
            <w:tcW w:w="0" w:type="auto"/>
            <w:noWrap/>
            <w:vAlign w:val="center"/>
            <w:hideMark/>
          </w:tcPr>
          <w:p w14:paraId="41BDABD7" w14:textId="77777777" w:rsidR="007563AB" w:rsidRPr="007563AB" w:rsidRDefault="007563AB" w:rsidP="007563AB">
            <w:pPr>
              <w:rPr>
                <w:lang w:eastAsia="de-DE"/>
              </w:rPr>
            </w:pPr>
            <w:r w:rsidRPr="007563AB">
              <w:rPr>
                <w:lang w:eastAsia="de-DE"/>
              </w:rPr>
              <w:t>87.9%</w:t>
            </w:r>
          </w:p>
        </w:tc>
        <w:tc>
          <w:tcPr>
            <w:tcW w:w="0" w:type="auto"/>
            <w:noWrap/>
            <w:vAlign w:val="center"/>
            <w:hideMark/>
          </w:tcPr>
          <w:p w14:paraId="247641CE" w14:textId="77777777" w:rsidR="007563AB" w:rsidRPr="007563AB" w:rsidRDefault="007563AB" w:rsidP="007563AB">
            <w:pPr>
              <w:rPr>
                <w:lang w:eastAsia="de-DE"/>
              </w:rPr>
            </w:pPr>
            <w:r w:rsidRPr="007563AB">
              <w:rPr>
                <w:lang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lang w:eastAsia="de-DE"/>
              </w:rPr>
            </w:pPr>
            <w:r w:rsidRPr="007563AB">
              <w:rPr>
                <w:lang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lang w:eastAsia="de-DE"/>
              </w:rPr>
            </w:pPr>
            <w:r w:rsidRPr="007563AB">
              <w:rPr>
                <w:lang w:eastAsia="de-DE"/>
              </w:rPr>
              <w:t>-32.37%</w:t>
            </w:r>
          </w:p>
        </w:tc>
        <w:tc>
          <w:tcPr>
            <w:tcW w:w="0" w:type="auto"/>
            <w:shd w:val="clear" w:color="auto" w:fill="CCFFCC"/>
            <w:noWrap/>
            <w:vAlign w:val="center"/>
            <w:hideMark/>
          </w:tcPr>
          <w:p w14:paraId="7841BDF2" w14:textId="77777777" w:rsidR="007563AB" w:rsidRPr="007563AB" w:rsidRDefault="007563AB" w:rsidP="007563AB">
            <w:pPr>
              <w:rPr>
                <w:lang w:eastAsia="de-DE"/>
              </w:rPr>
            </w:pPr>
            <w:r w:rsidRPr="007563AB">
              <w:rPr>
                <w:lang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lang w:eastAsia="de-DE"/>
              </w:rPr>
            </w:pPr>
            <w:r w:rsidRPr="007563AB">
              <w:rPr>
                <w:lang w:eastAsia="de-DE"/>
              </w:rPr>
              <w:t>-36.91%</w:t>
            </w:r>
          </w:p>
        </w:tc>
        <w:tc>
          <w:tcPr>
            <w:tcW w:w="0" w:type="auto"/>
            <w:noWrap/>
            <w:vAlign w:val="center"/>
            <w:hideMark/>
          </w:tcPr>
          <w:p w14:paraId="4315CAFE" w14:textId="77777777" w:rsidR="007563AB" w:rsidRPr="007563AB" w:rsidRDefault="007563AB" w:rsidP="007563AB">
            <w:pPr>
              <w:rPr>
                <w:lang w:eastAsia="de-DE"/>
              </w:rPr>
            </w:pPr>
            <w:r w:rsidRPr="007563AB">
              <w:rPr>
                <w:lang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lang w:eastAsia="de-DE"/>
              </w:rPr>
            </w:pPr>
            <w:r w:rsidRPr="007563AB">
              <w:rPr>
                <w:lang w:eastAsia="de-DE"/>
              </w:rPr>
              <w:t>1011.4%</w:t>
            </w:r>
          </w:p>
        </w:tc>
      </w:tr>
      <w:tr w:rsidR="007563AB" w:rsidRPr="007563AB"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lang w:eastAsia="de-DE"/>
              </w:rPr>
            </w:pPr>
            <w:r w:rsidRPr="007563AB">
              <w:rPr>
                <w:lang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lang w:eastAsia="de-DE"/>
              </w:rPr>
            </w:pPr>
            <w:r w:rsidRPr="007563AB">
              <w:rPr>
                <w:lang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lang w:eastAsia="de-DE"/>
              </w:rPr>
            </w:pPr>
            <w:r w:rsidRPr="007563AB">
              <w:rPr>
                <w:lang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lang w:eastAsia="de-DE"/>
              </w:rPr>
            </w:pPr>
            <w:r w:rsidRPr="007563AB">
              <w:rPr>
                <w:lang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lang w:eastAsia="de-DE"/>
              </w:rPr>
            </w:pPr>
            <w:r w:rsidRPr="007563AB">
              <w:rPr>
                <w:lang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lang w:eastAsia="de-DE"/>
              </w:rPr>
            </w:pPr>
            <w:r w:rsidRPr="007563AB">
              <w:rPr>
                <w:lang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lang w:eastAsia="de-DE"/>
              </w:rPr>
            </w:pPr>
            <w:r w:rsidRPr="007563AB">
              <w:rPr>
                <w:lang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lang w:eastAsia="de-DE"/>
              </w:rPr>
            </w:pPr>
            <w:r w:rsidRPr="007563AB">
              <w:rPr>
                <w:lang w:eastAsia="de-DE"/>
              </w:rPr>
              <w:t>920.3%</w:t>
            </w:r>
          </w:p>
        </w:tc>
      </w:tr>
      <w:tr w:rsidR="007563AB" w:rsidRPr="007563AB" w14:paraId="27DEAD30" w14:textId="77777777" w:rsidTr="007563AB">
        <w:trPr>
          <w:trHeight w:val="255"/>
        </w:trPr>
        <w:tc>
          <w:tcPr>
            <w:tcW w:w="0" w:type="auto"/>
            <w:noWrap/>
            <w:vAlign w:val="center"/>
            <w:hideMark/>
          </w:tcPr>
          <w:p w14:paraId="476C2D4B" w14:textId="77777777" w:rsidR="007563AB" w:rsidRPr="007563AB" w:rsidRDefault="007563AB" w:rsidP="007563AB">
            <w:pPr>
              <w:rPr>
                <w:lang w:eastAsia="de-DE"/>
              </w:rPr>
            </w:pPr>
          </w:p>
        </w:tc>
        <w:tc>
          <w:tcPr>
            <w:tcW w:w="0" w:type="auto"/>
            <w:noWrap/>
            <w:vAlign w:val="bottom"/>
            <w:hideMark/>
          </w:tcPr>
          <w:p w14:paraId="1C12757C" w14:textId="77777777" w:rsidR="007563AB" w:rsidRPr="007563AB" w:rsidRDefault="007563AB" w:rsidP="007563AB">
            <w:pPr>
              <w:rPr>
                <w:lang w:val="de-DE" w:eastAsia="de-DE"/>
              </w:rPr>
            </w:pPr>
          </w:p>
        </w:tc>
        <w:tc>
          <w:tcPr>
            <w:tcW w:w="0" w:type="auto"/>
            <w:noWrap/>
            <w:vAlign w:val="bottom"/>
            <w:hideMark/>
          </w:tcPr>
          <w:p w14:paraId="0B31C45B" w14:textId="77777777" w:rsidR="007563AB" w:rsidRPr="007563AB" w:rsidRDefault="007563AB" w:rsidP="007563AB">
            <w:pPr>
              <w:rPr>
                <w:lang w:val="de-DE" w:eastAsia="de-DE"/>
              </w:rPr>
            </w:pPr>
          </w:p>
        </w:tc>
        <w:tc>
          <w:tcPr>
            <w:tcW w:w="0" w:type="auto"/>
            <w:noWrap/>
            <w:vAlign w:val="bottom"/>
            <w:hideMark/>
          </w:tcPr>
          <w:p w14:paraId="0F469447" w14:textId="77777777" w:rsidR="007563AB" w:rsidRPr="007563AB" w:rsidRDefault="007563AB" w:rsidP="007563AB">
            <w:pPr>
              <w:rPr>
                <w:lang w:val="de-DE" w:eastAsia="de-DE"/>
              </w:rPr>
            </w:pPr>
          </w:p>
        </w:tc>
        <w:tc>
          <w:tcPr>
            <w:tcW w:w="0" w:type="auto"/>
            <w:noWrap/>
            <w:vAlign w:val="bottom"/>
            <w:hideMark/>
          </w:tcPr>
          <w:p w14:paraId="21B32AA2" w14:textId="77777777" w:rsidR="007563AB" w:rsidRPr="007563AB" w:rsidRDefault="007563AB" w:rsidP="007563AB">
            <w:pPr>
              <w:rPr>
                <w:lang w:val="de-DE" w:eastAsia="de-DE"/>
              </w:rPr>
            </w:pPr>
          </w:p>
        </w:tc>
        <w:tc>
          <w:tcPr>
            <w:tcW w:w="0" w:type="auto"/>
            <w:noWrap/>
            <w:vAlign w:val="bottom"/>
            <w:hideMark/>
          </w:tcPr>
          <w:p w14:paraId="71773D39" w14:textId="77777777" w:rsidR="007563AB" w:rsidRPr="007563AB" w:rsidRDefault="007563AB" w:rsidP="007563AB">
            <w:pPr>
              <w:rPr>
                <w:lang w:val="de-DE" w:eastAsia="de-DE"/>
              </w:rPr>
            </w:pPr>
          </w:p>
        </w:tc>
        <w:tc>
          <w:tcPr>
            <w:tcW w:w="0" w:type="auto"/>
            <w:noWrap/>
            <w:vAlign w:val="bottom"/>
            <w:hideMark/>
          </w:tcPr>
          <w:p w14:paraId="0674B2A4" w14:textId="77777777" w:rsidR="007563AB" w:rsidRPr="007563AB" w:rsidRDefault="007563AB" w:rsidP="007563AB">
            <w:pPr>
              <w:rPr>
                <w:lang w:val="de-DE" w:eastAsia="de-DE"/>
              </w:rPr>
            </w:pPr>
          </w:p>
        </w:tc>
        <w:tc>
          <w:tcPr>
            <w:tcW w:w="0" w:type="auto"/>
            <w:noWrap/>
            <w:vAlign w:val="bottom"/>
            <w:hideMark/>
          </w:tcPr>
          <w:p w14:paraId="45F5E5AA" w14:textId="77777777" w:rsidR="007563AB" w:rsidRPr="007563AB" w:rsidRDefault="007563AB" w:rsidP="007563AB">
            <w:pPr>
              <w:rPr>
                <w:lang w:val="de-DE" w:eastAsia="de-DE"/>
              </w:rPr>
            </w:pPr>
          </w:p>
        </w:tc>
        <w:tc>
          <w:tcPr>
            <w:tcW w:w="0" w:type="auto"/>
            <w:noWrap/>
            <w:vAlign w:val="bottom"/>
            <w:hideMark/>
          </w:tcPr>
          <w:p w14:paraId="05788B6B" w14:textId="77777777" w:rsidR="007563AB" w:rsidRPr="007563AB" w:rsidRDefault="007563AB" w:rsidP="007563AB">
            <w:pPr>
              <w:rPr>
                <w:lang w:val="de-DE" w:eastAsia="de-DE"/>
              </w:rPr>
            </w:pPr>
          </w:p>
        </w:tc>
        <w:tc>
          <w:tcPr>
            <w:tcW w:w="0" w:type="auto"/>
            <w:noWrap/>
            <w:vAlign w:val="bottom"/>
            <w:hideMark/>
          </w:tcPr>
          <w:p w14:paraId="7C89477B" w14:textId="77777777" w:rsidR="007563AB" w:rsidRPr="007563AB" w:rsidRDefault="007563AB" w:rsidP="007563AB">
            <w:pPr>
              <w:rPr>
                <w:lang w:val="de-DE" w:eastAsia="de-DE"/>
              </w:rPr>
            </w:pPr>
          </w:p>
        </w:tc>
        <w:tc>
          <w:tcPr>
            <w:tcW w:w="0" w:type="auto"/>
            <w:noWrap/>
            <w:vAlign w:val="bottom"/>
            <w:hideMark/>
          </w:tcPr>
          <w:p w14:paraId="3988420E" w14:textId="77777777" w:rsidR="007563AB" w:rsidRPr="007563AB" w:rsidRDefault="007563AB" w:rsidP="007563AB">
            <w:pPr>
              <w:rPr>
                <w:lang w:val="de-DE" w:eastAsia="de-DE"/>
              </w:rPr>
            </w:pPr>
          </w:p>
        </w:tc>
        <w:tc>
          <w:tcPr>
            <w:tcW w:w="0" w:type="auto"/>
            <w:noWrap/>
            <w:vAlign w:val="bottom"/>
            <w:hideMark/>
          </w:tcPr>
          <w:p w14:paraId="3B5ADD0A" w14:textId="77777777" w:rsidR="007563AB" w:rsidRPr="007563AB" w:rsidRDefault="007563AB" w:rsidP="007563AB">
            <w:pPr>
              <w:rPr>
                <w:lang w:val="de-DE" w:eastAsia="de-DE"/>
              </w:rPr>
            </w:pPr>
          </w:p>
        </w:tc>
      </w:tr>
      <w:tr w:rsidR="007563AB" w:rsidRPr="007563AB" w14:paraId="79D0BCF5" w14:textId="77777777" w:rsidTr="007563AB">
        <w:trPr>
          <w:trHeight w:val="255"/>
        </w:trPr>
        <w:tc>
          <w:tcPr>
            <w:tcW w:w="0" w:type="auto"/>
            <w:noWrap/>
            <w:vAlign w:val="center"/>
            <w:hideMark/>
          </w:tcPr>
          <w:p w14:paraId="24A6DB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B25441E" w14:textId="77777777" w:rsidTr="007563AB">
        <w:trPr>
          <w:trHeight w:val="255"/>
        </w:trPr>
        <w:tc>
          <w:tcPr>
            <w:tcW w:w="0" w:type="auto"/>
            <w:noWrap/>
            <w:vAlign w:val="center"/>
            <w:hideMark/>
          </w:tcPr>
          <w:p w14:paraId="57EDF04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b/>
                <w:bCs/>
                <w:lang w:eastAsia="de-DE"/>
              </w:rPr>
            </w:pPr>
            <w:r w:rsidRPr="007563AB">
              <w:rPr>
                <w:b/>
                <w:bCs/>
                <w:lang w:eastAsia="de-DE"/>
              </w:rPr>
              <w:t>Over VTM-11-ECM19</w:t>
            </w:r>
          </w:p>
        </w:tc>
      </w:tr>
      <w:tr w:rsidR="007563AB" w:rsidRPr="007563AB" w14:paraId="66B3B3D3" w14:textId="77777777" w:rsidTr="007563AB">
        <w:trPr>
          <w:trHeight w:val="255"/>
        </w:trPr>
        <w:tc>
          <w:tcPr>
            <w:tcW w:w="0" w:type="auto"/>
            <w:noWrap/>
            <w:vAlign w:val="center"/>
            <w:hideMark/>
          </w:tcPr>
          <w:p w14:paraId="1FB3080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D04F6DD"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497D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425D169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3C6D808" w14:textId="77777777" w:rsidR="007563AB" w:rsidRPr="007563AB" w:rsidRDefault="007563AB" w:rsidP="007563AB">
            <w:pPr>
              <w:rPr>
                <w:lang w:eastAsia="de-DE"/>
              </w:rPr>
            </w:pPr>
            <w:r w:rsidRPr="007563AB">
              <w:rPr>
                <w:lang w:eastAsia="de-DE"/>
              </w:rPr>
              <w:t> </w:t>
            </w:r>
          </w:p>
        </w:tc>
        <w:tc>
          <w:tcPr>
            <w:tcW w:w="0" w:type="auto"/>
            <w:noWrap/>
            <w:vAlign w:val="center"/>
            <w:hideMark/>
          </w:tcPr>
          <w:p w14:paraId="2E5A9A2D"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lang w:eastAsia="de-DE"/>
              </w:rPr>
            </w:pPr>
            <w:r w:rsidRPr="007563AB">
              <w:rPr>
                <w:lang w:eastAsia="de-DE"/>
              </w:rPr>
              <w:t> </w:t>
            </w:r>
          </w:p>
        </w:tc>
        <w:tc>
          <w:tcPr>
            <w:tcW w:w="0" w:type="auto"/>
            <w:noWrap/>
            <w:vAlign w:val="center"/>
            <w:hideMark/>
          </w:tcPr>
          <w:p w14:paraId="709C0F3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56B49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lang w:eastAsia="de-DE"/>
              </w:rPr>
            </w:pPr>
            <w:r w:rsidRPr="007563AB">
              <w:rPr>
                <w:lang w:eastAsia="de-DE"/>
              </w:rPr>
              <w:t> </w:t>
            </w:r>
          </w:p>
        </w:tc>
      </w:tr>
      <w:tr w:rsidR="007563AB" w:rsidRPr="007563AB"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EC4927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32CC3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lang w:eastAsia="de-DE"/>
              </w:rPr>
            </w:pPr>
            <w:r w:rsidRPr="007563AB">
              <w:rPr>
                <w:lang w:eastAsia="de-DE"/>
              </w:rPr>
              <w:t> </w:t>
            </w:r>
          </w:p>
        </w:tc>
        <w:tc>
          <w:tcPr>
            <w:tcW w:w="0" w:type="auto"/>
            <w:noWrap/>
            <w:vAlign w:val="center"/>
            <w:hideMark/>
          </w:tcPr>
          <w:p w14:paraId="4F0FA59F"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51980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86012C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E9E1C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lang w:eastAsia="de-DE"/>
              </w:rPr>
            </w:pPr>
            <w:r w:rsidRPr="007563AB">
              <w:rPr>
                <w:lang w:eastAsia="de-DE"/>
              </w:rPr>
              <w:t> </w:t>
            </w:r>
          </w:p>
        </w:tc>
      </w:tr>
      <w:tr w:rsidR="007563AB" w:rsidRPr="007563AB"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4B3EC0A" w14:textId="77777777" w:rsidR="007563AB" w:rsidRPr="007563AB" w:rsidRDefault="007563AB" w:rsidP="007563AB">
            <w:pPr>
              <w:rPr>
                <w:lang w:eastAsia="de-DE"/>
              </w:rPr>
            </w:pPr>
            <w:r w:rsidRPr="007563AB">
              <w:rPr>
                <w:lang w:eastAsia="de-DE"/>
              </w:rPr>
              <w:t>2.03%</w:t>
            </w:r>
          </w:p>
        </w:tc>
        <w:tc>
          <w:tcPr>
            <w:tcW w:w="0" w:type="auto"/>
            <w:shd w:val="clear" w:color="auto" w:fill="FFC7CE"/>
            <w:noWrap/>
            <w:vAlign w:val="center"/>
            <w:hideMark/>
          </w:tcPr>
          <w:p w14:paraId="5572ED76" w14:textId="77777777" w:rsidR="007563AB" w:rsidRPr="007563AB" w:rsidRDefault="007563AB" w:rsidP="007563AB">
            <w:pPr>
              <w:rPr>
                <w:lang w:eastAsia="de-DE"/>
              </w:rPr>
            </w:pPr>
            <w:r w:rsidRPr="007563AB">
              <w:rPr>
                <w:lang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3F70DC44" w14:textId="77777777" w:rsidR="007563AB" w:rsidRPr="007563AB" w:rsidRDefault="007563AB" w:rsidP="007563AB">
            <w:pPr>
              <w:rPr>
                <w:lang w:eastAsia="de-DE"/>
              </w:rPr>
            </w:pPr>
            <w:r w:rsidRPr="007563AB">
              <w:rPr>
                <w:lang w:eastAsia="de-DE"/>
              </w:rPr>
              <w:t>79.5%</w:t>
            </w:r>
          </w:p>
        </w:tc>
        <w:tc>
          <w:tcPr>
            <w:tcW w:w="0" w:type="auto"/>
            <w:noWrap/>
            <w:vAlign w:val="center"/>
            <w:hideMark/>
          </w:tcPr>
          <w:p w14:paraId="67BEE2AF" w14:textId="77777777" w:rsidR="007563AB" w:rsidRPr="007563AB" w:rsidRDefault="007563AB" w:rsidP="007563AB">
            <w:pPr>
              <w:rPr>
                <w:lang w:eastAsia="de-DE"/>
              </w:rPr>
            </w:pPr>
            <w:r w:rsidRPr="007563AB">
              <w:rPr>
                <w:lang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lang w:eastAsia="de-DE"/>
              </w:rPr>
            </w:pPr>
            <w:r w:rsidRPr="007563AB">
              <w:rPr>
                <w:lang w:eastAsia="de-DE"/>
              </w:rPr>
              <w:t>-21.12%</w:t>
            </w:r>
          </w:p>
        </w:tc>
        <w:tc>
          <w:tcPr>
            <w:tcW w:w="0" w:type="auto"/>
            <w:shd w:val="clear" w:color="auto" w:fill="CCFFCC"/>
            <w:noWrap/>
            <w:vAlign w:val="center"/>
            <w:hideMark/>
          </w:tcPr>
          <w:p w14:paraId="5C169E95" w14:textId="77777777" w:rsidR="007563AB" w:rsidRPr="007563AB" w:rsidRDefault="007563AB" w:rsidP="007563AB">
            <w:pPr>
              <w:rPr>
                <w:lang w:eastAsia="de-DE"/>
              </w:rPr>
            </w:pPr>
            <w:r w:rsidRPr="007563AB">
              <w:rPr>
                <w:lang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lang w:eastAsia="de-DE"/>
              </w:rPr>
            </w:pPr>
            <w:r w:rsidRPr="007563AB">
              <w:rPr>
                <w:lang w:eastAsia="de-DE"/>
              </w:rPr>
              <w:t>-33.75%</w:t>
            </w:r>
          </w:p>
        </w:tc>
        <w:tc>
          <w:tcPr>
            <w:tcW w:w="0" w:type="auto"/>
            <w:noWrap/>
            <w:vAlign w:val="center"/>
            <w:hideMark/>
          </w:tcPr>
          <w:p w14:paraId="11D3057C" w14:textId="77777777" w:rsidR="007563AB" w:rsidRPr="007563AB" w:rsidRDefault="007563AB" w:rsidP="007563AB">
            <w:pPr>
              <w:rPr>
                <w:lang w:eastAsia="de-DE"/>
              </w:rPr>
            </w:pPr>
            <w:r w:rsidRPr="007563AB">
              <w:rPr>
                <w:lang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lang w:eastAsia="de-DE"/>
              </w:rPr>
            </w:pPr>
            <w:r w:rsidRPr="007563AB">
              <w:rPr>
                <w:lang w:eastAsia="de-DE"/>
              </w:rPr>
              <w:t>967.1%</w:t>
            </w:r>
          </w:p>
        </w:tc>
      </w:tr>
      <w:tr w:rsidR="007563AB" w:rsidRPr="007563AB"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0BDE4C5"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5FFE0F97" w14:textId="77777777" w:rsidR="007563AB" w:rsidRPr="007563AB" w:rsidRDefault="007563AB" w:rsidP="007563AB">
            <w:pPr>
              <w:rPr>
                <w:lang w:eastAsia="de-DE"/>
              </w:rPr>
            </w:pPr>
            <w:r w:rsidRPr="007563AB">
              <w:rPr>
                <w:lang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lang w:eastAsia="de-DE"/>
              </w:rPr>
            </w:pPr>
            <w:r w:rsidRPr="007563AB">
              <w:rPr>
                <w:lang w:eastAsia="de-DE"/>
              </w:rPr>
              <w:t>3.20%</w:t>
            </w:r>
          </w:p>
        </w:tc>
        <w:tc>
          <w:tcPr>
            <w:tcW w:w="0" w:type="auto"/>
            <w:noWrap/>
            <w:vAlign w:val="center"/>
            <w:hideMark/>
          </w:tcPr>
          <w:p w14:paraId="5B7CF9CB"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487BBB5"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lang w:eastAsia="de-DE"/>
              </w:rPr>
            </w:pPr>
            <w:r w:rsidRPr="007563AB">
              <w:rPr>
                <w:lang w:eastAsia="de-DE"/>
              </w:rPr>
              <w:t>-23.84%</w:t>
            </w:r>
          </w:p>
        </w:tc>
        <w:tc>
          <w:tcPr>
            <w:tcW w:w="0" w:type="auto"/>
            <w:shd w:val="clear" w:color="auto" w:fill="CCFFCC"/>
            <w:noWrap/>
            <w:vAlign w:val="center"/>
            <w:hideMark/>
          </w:tcPr>
          <w:p w14:paraId="59B3C392" w14:textId="77777777" w:rsidR="007563AB" w:rsidRPr="007563AB" w:rsidRDefault="007563AB" w:rsidP="007563AB">
            <w:pPr>
              <w:rPr>
                <w:lang w:eastAsia="de-DE"/>
              </w:rPr>
            </w:pPr>
            <w:r w:rsidRPr="007563AB">
              <w:rPr>
                <w:lang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lang w:eastAsia="de-DE"/>
              </w:rPr>
            </w:pPr>
            <w:r w:rsidRPr="007563AB">
              <w:rPr>
                <w:lang w:eastAsia="de-DE"/>
              </w:rPr>
              <w:t>-28.98%</w:t>
            </w:r>
          </w:p>
        </w:tc>
        <w:tc>
          <w:tcPr>
            <w:tcW w:w="0" w:type="auto"/>
            <w:noWrap/>
            <w:vAlign w:val="center"/>
            <w:hideMark/>
          </w:tcPr>
          <w:p w14:paraId="41FBC578" w14:textId="77777777" w:rsidR="007563AB" w:rsidRPr="007563AB" w:rsidRDefault="007563AB" w:rsidP="007563AB">
            <w:pPr>
              <w:rPr>
                <w:lang w:eastAsia="de-DE"/>
              </w:rPr>
            </w:pPr>
            <w:r w:rsidRPr="007563AB">
              <w:rPr>
                <w:lang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lang w:eastAsia="de-DE"/>
              </w:rPr>
            </w:pPr>
            <w:r w:rsidRPr="007563AB">
              <w:rPr>
                <w:lang w:eastAsia="de-DE"/>
              </w:rPr>
              <w:t>1031.1%</w:t>
            </w:r>
          </w:p>
        </w:tc>
      </w:tr>
      <w:tr w:rsidR="007563AB" w:rsidRPr="007563AB"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lang w:eastAsia="de-DE"/>
              </w:rPr>
            </w:pPr>
            <w:r w:rsidRPr="007563AB">
              <w:rPr>
                <w:lang w:eastAsia="de-DE"/>
              </w:rPr>
              <w:lastRenderedPageBreak/>
              <w:t>Class E</w:t>
            </w:r>
          </w:p>
        </w:tc>
        <w:tc>
          <w:tcPr>
            <w:tcW w:w="0" w:type="auto"/>
            <w:noWrap/>
            <w:vAlign w:val="center"/>
            <w:hideMark/>
          </w:tcPr>
          <w:p w14:paraId="50035AEB" w14:textId="77777777" w:rsidR="007563AB" w:rsidRPr="007563AB" w:rsidRDefault="007563AB" w:rsidP="007563AB">
            <w:pPr>
              <w:rPr>
                <w:lang w:eastAsia="de-DE"/>
              </w:rPr>
            </w:pPr>
            <w:r w:rsidRPr="007563AB">
              <w:rPr>
                <w:lang w:eastAsia="de-DE"/>
              </w:rPr>
              <w:t>1.43%</w:t>
            </w:r>
          </w:p>
        </w:tc>
        <w:tc>
          <w:tcPr>
            <w:tcW w:w="0" w:type="auto"/>
            <w:noWrap/>
            <w:vAlign w:val="center"/>
            <w:hideMark/>
          </w:tcPr>
          <w:p w14:paraId="2BC3D558" w14:textId="77777777" w:rsidR="007563AB" w:rsidRPr="007563AB" w:rsidRDefault="007563AB" w:rsidP="007563AB">
            <w:pPr>
              <w:rPr>
                <w:lang w:eastAsia="de-DE"/>
              </w:rPr>
            </w:pPr>
            <w:r w:rsidRPr="007563AB">
              <w:rPr>
                <w:lang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lang w:eastAsia="de-DE"/>
              </w:rPr>
            </w:pPr>
            <w:r w:rsidRPr="007563AB">
              <w:rPr>
                <w:lang w:eastAsia="de-DE"/>
              </w:rPr>
              <w:t>2.54%</w:t>
            </w:r>
          </w:p>
        </w:tc>
        <w:tc>
          <w:tcPr>
            <w:tcW w:w="0" w:type="auto"/>
            <w:noWrap/>
            <w:vAlign w:val="center"/>
            <w:hideMark/>
          </w:tcPr>
          <w:p w14:paraId="2B81C9D0"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2D280CBA" w14:textId="77777777" w:rsidR="007563AB" w:rsidRPr="007563AB" w:rsidRDefault="007563AB" w:rsidP="007563AB">
            <w:pPr>
              <w:rPr>
                <w:lang w:eastAsia="de-DE"/>
              </w:rPr>
            </w:pPr>
            <w:r w:rsidRPr="007563AB">
              <w:rPr>
                <w:lang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lang w:eastAsia="de-DE"/>
              </w:rPr>
            </w:pPr>
            <w:r w:rsidRPr="007563AB">
              <w:rPr>
                <w:lang w:eastAsia="de-DE"/>
              </w:rPr>
              <w:t>-21.72%</w:t>
            </w:r>
          </w:p>
        </w:tc>
        <w:tc>
          <w:tcPr>
            <w:tcW w:w="0" w:type="auto"/>
            <w:shd w:val="clear" w:color="auto" w:fill="CCFFCC"/>
            <w:noWrap/>
            <w:vAlign w:val="center"/>
            <w:hideMark/>
          </w:tcPr>
          <w:p w14:paraId="4D389DE6" w14:textId="77777777" w:rsidR="007563AB" w:rsidRPr="007563AB" w:rsidRDefault="007563AB" w:rsidP="007563AB">
            <w:pPr>
              <w:rPr>
                <w:lang w:eastAsia="de-DE"/>
              </w:rPr>
            </w:pPr>
            <w:r w:rsidRPr="007563AB">
              <w:rPr>
                <w:lang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lang w:eastAsia="de-DE"/>
              </w:rPr>
            </w:pPr>
            <w:r w:rsidRPr="007563AB">
              <w:rPr>
                <w:lang w:eastAsia="de-DE"/>
              </w:rPr>
              <w:t>-26.24%</w:t>
            </w:r>
          </w:p>
        </w:tc>
        <w:tc>
          <w:tcPr>
            <w:tcW w:w="0" w:type="auto"/>
            <w:noWrap/>
            <w:vAlign w:val="center"/>
            <w:hideMark/>
          </w:tcPr>
          <w:p w14:paraId="10783455" w14:textId="77777777" w:rsidR="007563AB" w:rsidRPr="007563AB" w:rsidRDefault="007563AB" w:rsidP="007563AB">
            <w:pPr>
              <w:rPr>
                <w:lang w:eastAsia="de-DE"/>
              </w:rPr>
            </w:pPr>
            <w:r w:rsidRPr="007563AB">
              <w:rPr>
                <w:lang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lang w:eastAsia="de-DE"/>
              </w:rPr>
            </w:pPr>
            <w:r w:rsidRPr="007563AB">
              <w:rPr>
                <w:lang w:eastAsia="de-DE"/>
              </w:rPr>
              <w:t>664.4%</w:t>
            </w:r>
          </w:p>
        </w:tc>
      </w:tr>
      <w:tr w:rsidR="007563AB" w:rsidRPr="007563AB"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lang w:eastAsia="de-DE"/>
              </w:rPr>
            </w:pPr>
            <w:r w:rsidRPr="007563AB">
              <w:rPr>
                <w:lang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lang w:eastAsia="de-DE"/>
              </w:rPr>
            </w:pPr>
            <w:r w:rsidRPr="007563AB">
              <w:rPr>
                <w:lang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lang w:eastAsia="de-DE"/>
              </w:rPr>
            </w:pPr>
            <w:r w:rsidRPr="007563AB">
              <w:rPr>
                <w:lang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lang w:eastAsia="de-DE"/>
              </w:rPr>
            </w:pPr>
            <w:r w:rsidRPr="007563AB">
              <w:rPr>
                <w:lang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lang w:eastAsia="de-DE"/>
              </w:rPr>
            </w:pPr>
            <w:r w:rsidRPr="007563AB">
              <w:rPr>
                <w:lang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lang w:eastAsia="de-DE"/>
              </w:rPr>
            </w:pPr>
            <w:r w:rsidRPr="007563AB">
              <w:rPr>
                <w:lang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lang w:eastAsia="de-DE"/>
              </w:rPr>
            </w:pPr>
            <w:r w:rsidRPr="007563AB">
              <w:rPr>
                <w:lang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lang w:eastAsia="de-DE"/>
              </w:rPr>
            </w:pPr>
            <w:r w:rsidRPr="007563AB">
              <w:rPr>
                <w:lang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lang w:eastAsia="de-DE"/>
              </w:rPr>
            </w:pPr>
            <w:r w:rsidRPr="007563AB">
              <w:rPr>
                <w:lang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lang w:eastAsia="de-DE"/>
              </w:rPr>
            </w:pPr>
            <w:r w:rsidRPr="007563AB">
              <w:rPr>
                <w:lang w:eastAsia="de-DE"/>
              </w:rPr>
              <w:t>899.5%</w:t>
            </w:r>
          </w:p>
        </w:tc>
      </w:tr>
      <w:tr w:rsidR="007563AB" w:rsidRPr="007563AB"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28111CA8" w14:textId="77777777" w:rsidR="007563AB" w:rsidRPr="007563AB" w:rsidRDefault="007563AB" w:rsidP="007563AB">
            <w:pPr>
              <w:rPr>
                <w:lang w:eastAsia="de-DE"/>
              </w:rPr>
            </w:pPr>
            <w:r w:rsidRPr="007563AB">
              <w:rPr>
                <w:lang w:eastAsia="de-DE"/>
              </w:rPr>
              <w:t>0.90%</w:t>
            </w:r>
          </w:p>
        </w:tc>
        <w:tc>
          <w:tcPr>
            <w:tcW w:w="0" w:type="auto"/>
            <w:noWrap/>
            <w:vAlign w:val="center"/>
            <w:hideMark/>
          </w:tcPr>
          <w:p w14:paraId="33852190" w14:textId="77777777" w:rsidR="007563AB" w:rsidRPr="007563AB" w:rsidRDefault="007563AB" w:rsidP="007563AB">
            <w:pPr>
              <w:rPr>
                <w:lang w:eastAsia="de-DE"/>
              </w:rPr>
            </w:pPr>
            <w:r w:rsidRPr="007563AB">
              <w:rPr>
                <w:lang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lang w:eastAsia="de-DE"/>
              </w:rPr>
            </w:pPr>
            <w:r w:rsidRPr="007563AB">
              <w:rPr>
                <w:lang w:eastAsia="de-DE"/>
              </w:rPr>
              <w:t>3.09%</w:t>
            </w:r>
          </w:p>
        </w:tc>
        <w:tc>
          <w:tcPr>
            <w:tcW w:w="0" w:type="auto"/>
            <w:noWrap/>
            <w:vAlign w:val="center"/>
            <w:hideMark/>
          </w:tcPr>
          <w:p w14:paraId="6DCF9438" w14:textId="77777777" w:rsidR="007563AB" w:rsidRPr="007563AB" w:rsidRDefault="007563AB" w:rsidP="007563AB">
            <w:pPr>
              <w:rPr>
                <w:lang w:eastAsia="de-DE"/>
              </w:rPr>
            </w:pPr>
            <w:r w:rsidRPr="007563AB">
              <w:rPr>
                <w:lang w:eastAsia="de-DE"/>
              </w:rPr>
              <w:t>78.3%</w:t>
            </w:r>
          </w:p>
        </w:tc>
        <w:tc>
          <w:tcPr>
            <w:tcW w:w="0" w:type="auto"/>
            <w:noWrap/>
            <w:vAlign w:val="center"/>
            <w:hideMark/>
          </w:tcPr>
          <w:p w14:paraId="4F76131E"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lang w:eastAsia="de-DE"/>
              </w:rPr>
            </w:pPr>
            <w:r w:rsidRPr="007563AB">
              <w:rPr>
                <w:lang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lang w:eastAsia="de-DE"/>
              </w:rPr>
            </w:pPr>
            <w:r w:rsidRPr="007563AB">
              <w:rPr>
                <w:lang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lang w:eastAsia="de-DE"/>
              </w:rPr>
            </w:pPr>
            <w:r w:rsidRPr="007563AB">
              <w:rPr>
                <w:lang w:eastAsia="de-DE"/>
              </w:rPr>
              <w:t>-30.45%</w:t>
            </w:r>
          </w:p>
        </w:tc>
        <w:tc>
          <w:tcPr>
            <w:tcW w:w="0" w:type="auto"/>
            <w:noWrap/>
            <w:vAlign w:val="center"/>
            <w:hideMark/>
          </w:tcPr>
          <w:p w14:paraId="731066E3" w14:textId="77777777" w:rsidR="007563AB" w:rsidRPr="007563AB" w:rsidRDefault="007563AB" w:rsidP="007563AB">
            <w:pPr>
              <w:rPr>
                <w:lang w:eastAsia="de-DE"/>
              </w:rPr>
            </w:pPr>
            <w:r w:rsidRPr="007563AB">
              <w:rPr>
                <w:lang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lang w:eastAsia="de-DE"/>
              </w:rPr>
            </w:pPr>
            <w:r w:rsidRPr="007563AB">
              <w:rPr>
                <w:lang w:eastAsia="de-DE"/>
              </w:rPr>
              <w:t>1124.8%</w:t>
            </w:r>
          </w:p>
        </w:tc>
      </w:tr>
      <w:tr w:rsidR="007563AB" w:rsidRPr="007563AB"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8843963" w14:textId="77777777" w:rsidR="007563AB" w:rsidRPr="007563AB" w:rsidRDefault="007563AB" w:rsidP="007563AB">
            <w:pPr>
              <w:rPr>
                <w:lang w:eastAsia="de-DE"/>
              </w:rPr>
            </w:pPr>
            <w:r w:rsidRPr="007563AB">
              <w:rPr>
                <w:lang w:eastAsia="de-DE"/>
              </w:rPr>
              <w:t>2.69%</w:t>
            </w:r>
          </w:p>
        </w:tc>
        <w:tc>
          <w:tcPr>
            <w:tcW w:w="0" w:type="auto"/>
            <w:noWrap/>
            <w:vAlign w:val="center"/>
            <w:hideMark/>
          </w:tcPr>
          <w:p w14:paraId="339A6A33" w14:textId="77777777" w:rsidR="007563AB" w:rsidRPr="007563AB" w:rsidRDefault="007563AB" w:rsidP="007563AB">
            <w:pPr>
              <w:rPr>
                <w:lang w:eastAsia="de-DE"/>
              </w:rPr>
            </w:pPr>
            <w:r w:rsidRPr="007563AB">
              <w:rPr>
                <w:lang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lang w:eastAsia="de-DE"/>
              </w:rPr>
            </w:pPr>
            <w:r w:rsidRPr="007563AB">
              <w:rPr>
                <w:lang w:eastAsia="de-DE"/>
              </w:rPr>
              <w:t>2.87%</w:t>
            </w:r>
          </w:p>
        </w:tc>
        <w:tc>
          <w:tcPr>
            <w:tcW w:w="0" w:type="auto"/>
            <w:noWrap/>
            <w:vAlign w:val="center"/>
            <w:hideMark/>
          </w:tcPr>
          <w:p w14:paraId="15F990BF"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2232B23A"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lang w:eastAsia="de-DE"/>
              </w:rPr>
            </w:pPr>
            <w:r w:rsidRPr="007563AB">
              <w:rPr>
                <w:lang w:eastAsia="de-DE"/>
              </w:rPr>
              <w:t>-29.65%</w:t>
            </w:r>
          </w:p>
        </w:tc>
        <w:tc>
          <w:tcPr>
            <w:tcW w:w="0" w:type="auto"/>
            <w:shd w:val="clear" w:color="auto" w:fill="CCFFCC"/>
            <w:noWrap/>
            <w:vAlign w:val="center"/>
            <w:hideMark/>
          </w:tcPr>
          <w:p w14:paraId="4CAA4B7C" w14:textId="77777777" w:rsidR="007563AB" w:rsidRPr="007563AB" w:rsidRDefault="007563AB" w:rsidP="007563AB">
            <w:pPr>
              <w:rPr>
                <w:lang w:eastAsia="de-DE"/>
              </w:rPr>
            </w:pPr>
            <w:r w:rsidRPr="007563AB">
              <w:rPr>
                <w:lang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lang w:eastAsia="de-DE"/>
              </w:rPr>
            </w:pPr>
            <w:r w:rsidRPr="007563AB">
              <w:rPr>
                <w:lang w:eastAsia="de-DE"/>
              </w:rPr>
              <w:t>-40.60%</w:t>
            </w:r>
          </w:p>
        </w:tc>
        <w:tc>
          <w:tcPr>
            <w:tcW w:w="0" w:type="auto"/>
            <w:noWrap/>
            <w:vAlign w:val="center"/>
            <w:hideMark/>
          </w:tcPr>
          <w:p w14:paraId="7EF09B6B" w14:textId="77777777" w:rsidR="007563AB" w:rsidRPr="007563AB" w:rsidRDefault="007563AB" w:rsidP="007563AB">
            <w:pPr>
              <w:rPr>
                <w:lang w:eastAsia="de-DE"/>
              </w:rPr>
            </w:pPr>
            <w:r w:rsidRPr="007563AB">
              <w:rPr>
                <w:lang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lang w:eastAsia="de-DE"/>
              </w:rPr>
            </w:pPr>
            <w:r w:rsidRPr="007563AB">
              <w:rPr>
                <w:lang w:eastAsia="de-DE"/>
              </w:rPr>
              <w:t>657.3%</w:t>
            </w:r>
          </w:p>
        </w:tc>
      </w:tr>
      <w:tr w:rsidR="007563AB" w:rsidRPr="007563AB"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lang w:eastAsia="de-DE"/>
              </w:rPr>
            </w:pPr>
            <w:r w:rsidRPr="007563AB">
              <w:rPr>
                <w:lang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lang w:eastAsia="de-DE"/>
              </w:rPr>
            </w:pPr>
            <w:r w:rsidRPr="007563AB">
              <w:rPr>
                <w:lang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lang w:eastAsia="de-DE"/>
              </w:rPr>
            </w:pPr>
            <w:r w:rsidRPr="007563AB">
              <w:rPr>
                <w:lang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lang w:eastAsia="de-DE"/>
              </w:rPr>
            </w:pPr>
            <w:r w:rsidRPr="007563AB">
              <w:rPr>
                <w:lang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lang w:eastAsia="de-DE"/>
              </w:rPr>
            </w:pPr>
            <w:r w:rsidRPr="007563AB">
              <w:rPr>
                <w:lang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lang w:eastAsia="de-DE"/>
              </w:rPr>
            </w:pPr>
            <w:r w:rsidRPr="007563AB">
              <w:rPr>
                <w:lang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lang w:eastAsia="de-DE"/>
              </w:rPr>
            </w:pPr>
            <w:r w:rsidRPr="007563AB">
              <w:rPr>
                <w:lang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lang w:eastAsia="de-DE"/>
              </w:rPr>
            </w:pPr>
            <w:r w:rsidRPr="007563AB">
              <w:rPr>
                <w:lang w:eastAsia="de-DE"/>
              </w:rPr>
              <w:t>597.6%</w:t>
            </w:r>
          </w:p>
        </w:tc>
      </w:tr>
    </w:tbl>
    <w:p w14:paraId="43A695CF" w14:textId="77777777" w:rsidR="007563AB" w:rsidRPr="007563AB" w:rsidRDefault="007563AB" w:rsidP="007563AB">
      <w:pPr>
        <w:rPr>
          <w:lang w:eastAsia="de-DE"/>
        </w:rPr>
      </w:pPr>
    </w:p>
    <w:p w14:paraId="68CDF7F2" w14:textId="77777777" w:rsidR="007563AB" w:rsidRPr="007563AB" w:rsidRDefault="007563AB" w:rsidP="007563AB">
      <w:pPr>
        <w:rPr>
          <w:lang w:eastAsia="de-DE"/>
        </w:rPr>
      </w:pPr>
      <w:r w:rsidRPr="007563AB">
        <w:rPr>
          <w:lang w:eastAsia="de-DE"/>
        </w:rPr>
        <w:t xml:space="preserve"> </w:t>
      </w:r>
    </w:p>
    <w:p w14:paraId="40ADDF46"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3 off</w:t>
      </w:r>
    </w:p>
    <w:p w14:paraId="695B4A88" w14:textId="77777777" w:rsidR="007563AB" w:rsidRPr="007563AB" w:rsidRDefault="007563AB" w:rsidP="007563AB">
      <w:pPr>
        <w:rPr>
          <w:lang w:eastAsia="de-DE"/>
        </w:rPr>
      </w:pPr>
      <w:r w:rsidRPr="007563AB">
        <w:rPr>
          <w:lang w:val="en-CA" w:eastAsia="de-DE"/>
        </w:rPr>
        <w:t xml:space="preserve">Group 3 includes </w:t>
      </w:r>
      <w:proofErr w:type="spellStart"/>
      <w:r w:rsidRPr="007563AB">
        <w:rPr>
          <w:lang w:val="en-CA" w:eastAsia="de-DE"/>
        </w:rPr>
        <w:t>i</w:t>
      </w:r>
      <w:r w:rsidRPr="007563AB">
        <w:rPr>
          <w:lang w:eastAsia="de-DE"/>
        </w:rPr>
        <w:t>ntra</w:t>
      </w:r>
      <w:proofErr w:type="spellEnd"/>
      <w:r w:rsidRPr="007563AB">
        <w:rPr>
          <w:lang w:eastAsia="de-DE"/>
        </w:rPr>
        <w:t xml:space="preserve"> and IBC template matching (with search) related tools. The offgroup3.cfg was used in addition to ECM CTC settings</w:t>
      </w:r>
    </w:p>
    <w:p w14:paraId="6E4735E5" w14:textId="77777777" w:rsidR="007563AB" w:rsidRPr="007563AB" w:rsidRDefault="007563AB" w:rsidP="007563AB">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trPr>
        <w:tc>
          <w:tcPr>
            <w:tcW w:w="0" w:type="auto"/>
            <w:noWrap/>
            <w:vAlign w:val="center"/>
            <w:hideMark/>
          </w:tcPr>
          <w:p w14:paraId="3CEB810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DD7832E" w14:textId="77777777" w:rsidTr="007563AB">
        <w:trPr>
          <w:trHeight w:val="255"/>
        </w:trPr>
        <w:tc>
          <w:tcPr>
            <w:tcW w:w="0" w:type="auto"/>
            <w:noWrap/>
            <w:vAlign w:val="center"/>
            <w:hideMark/>
          </w:tcPr>
          <w:p w14:paraId="6782BA6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b/>
                <w:bCs/>
                <w:lang w:eastAsia="de-DE"/>
              </w:rPr>
            </w:pPr>
            <w:r w:rsidRPr="007563AB">
              <w:rPr>
                <w:b/>
                <w:bCs/>
                <w:lang w:eastAsia="de-DE"/>
              </w:rPr>
              <w:t>Over VTM-11-ECM19</w:t>
            </w:r>
          </w:p>
        </w:tc>
      </w:tr>
      <w:tr w:rsidR="007563AB" w:rsidRPr="007563AB" w14:paraId="2018E200" w14:textId="77777777" w:rsidTr="007563AB">
        <w:trPr>
          <w:trHeight w:val="255"/>
        </w:trPr>
        <w:tc>
          <w:tcPr>
            <w:tcW w:w="0" w:type="auto"/>
            <w:noWrap/>
            <w:vAlign w:val="center"/>
            <w:hideMark/>
          </w:tcPr>
          <w:p w14:paraId="5FD064AF"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5DB660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39D1CE2" w14:textId="77777777" w:rsidR="007563AB" w:rsidRPr="007563AB" w:rsidRDefault="007563AB" w:rsidP="007563AB">
            <w:pPr>
              <w:rPr>
                <w:lang w:eastAsia="de-DE"/>
              </w:rPr>
            </w:pPr>
            <w:r w:rsidRPr="007563AB">
              <w:rPr>
                <w:lang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lang w:eastAsia="de-DE"/>
              </w:rPr>
            </w:pPr>
            <w:r w:rsidRPr="007563AB">
              <w:rPr>
                <w:lang w:eastAsia="de-DE"/>
              </w:rPr>
              <w:t>6.36%</w:t>
            </w:r>
          </w:p>
        </w:tc>
        <w:tc>
          <w:tcPr>
            <w:tcW w:w="0" w:type="auto"/>
            <w:noWrap/>
            <w:vAlign w:val="center"/>
            <w:hideMark/>
          </w:tcPr>
          <w:p w14:paraId="62E06B49"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5680C827" w14:textId="77777777" w:rsidR="007563AB" w:rsidRPr="007563AB" w:rsidRDefault="007563AB" w:rsidP="007563AB">
            <w:pPr>
              <w:rPr>
                <w:lang w:eastAsia="de-DE"/>
              </w:rPr>
            </w:pPr>
            <w:r w:rsidRPr="007563AB">
              <w:rPr>
                <w:lang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lang w:eastAsia="de-DE"/>
              </w:rPr>
            </w:pPr>
            <w:r w:rsidRPr="007563AB">
              <w:rPr>
                <w:lang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lang w:eastAsia="de-DE"/>
              </w:rPr>
            </w:pPr>
            <w:r w:rsidRPr="007563AB">
              <w:rPr>
                <w:lang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lang w:eastAsia="de-DE"/>
              </w:rPr>
            </w:pPr>
            <w:r w:rsidRPr="007563AB">
              <w:rPr>
                <w:lang w:eastAsia="de-DE"/>
              </w:rPr>
              <w:t>-23.10%</w:t>
            </w:r>
          </w:p>
        </w:tc>
        <w:tc>
          <w:tcPr>
            <w:tcW w:w="0" w:type="auto"/>
            <w:noWrap/>
            <w:vAlign w:val="center"/>
            <w:hideMark/>
          </w:tcPr>
          <w:p w14:paraId="23909999" w14:textId="77777777" w:rsidR="007563AB" w:rsidRPr="007563AB" w:rsidRDefault="007563AB" w:rsidP="007563AB">
            <w:pPr>
              <w:rPr>
                <w:lang w:eastAsia="de-DE"/>
              </w:rPr>
            </w:pPr>
            <w:r w:rsidRPr="007563AB">
              <w:rPr>
                <w:lang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lang w:eastAsia="de-DE"/>
              </w:rPr>
            </w:pPr>
            <w:r w:rsidRPr="007563AB">
              <w:rPr>
                <w:lang w:eastAsia="de-DE"/>
              </w:rPr>
              <w:t>494.4%</w:t>
            </w:r>
          </w:p>
        </w:tc>
      </w:tr>
      <w:tr w:rsidR="007563AB" w:rsidRPr="007563AB"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1BB30E5" w14:textId="77777777" w:rsidR="007563AB" w:rsidRPr="007563AB" w:rsidRDefault="007563AB" w:rsidP="007563AB">
            <w:pPr>
              <w:rPr>
                <w:lang w:eastAsia="de-DE"/>
              </w:rPr>
            </w:pPr>
            <w:r w:rsidRPr="007563AB">
              <w:rPr>
                <w:lang w:eastAsia="de-DE"/>
              </w:rPr>
              <w:t>2.68%</w:t>
            </w:r>
          </w:p>
        </w:tc>
        <w:tc>
          <w:tcPr>
            <w:tcW w:w="0" w:type="auto"/>
            <w:shd w:val="clear" w:color="auto" w:fill="FFC7CE"/>
            <w:noWrap/>
            <w:vAlign w:val="center"/>
            <w:hideMark/>
          </w:tcPr>
          <w:p w14:paraId="354FBB40" w14:textId="77777777" w:rsidR="007563AB" w:rsidRPr="007563AB" w:rsidRDefault="007563AB" w:rsidP="007563AB">
            <w:pPr>
              <w:rPr>
                <w:lang w:eastAsia="de-DE"/>
              </w:rPr>
            </w:pPr>
            <w:r w:rsidRPr="007563AB">
              <w:rPr>
                <w:lang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lang w:eastAsia="de-DE"/>
              </w:rPr>
            </w:pPr>
            <w:r w:rsidRPr="007563AB">
              <w:rPr>
                <w:lang w:eastAsia="de-DE"/>
              </w:rPr>
              <w:t>6.59%</w:t>
            </w:r>
          </w:p>
        </w:tc>
        <w:tc>
          <w:tcPr>
            <w:tcW w:w="0" w:type="auto"/>
            <w:noWrap/>
            <w:vAlign w:val="center"/>
            <w:hideMark/>
          </w:tcPr>
          <w:p w14:paraId="040AEB04"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31E6A3D6" w14:textId="77777777" w:rsidR="007563AB" w:rsidRPr="007563AB" w:rsidRDefault="007563AB" w:rsidP="007563AB">
            <w:pPr>
              <w:rPr>
                <w:lang w:eastAsia="de-DE"/>
              </w:rPr>
            </w:pPr>
            <w:r w:rsidRPr="007563AB">
              <w:rPr>
                <w:lang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lang w:eastAsia="de-DE"/>
              </w:rPr>
            </w:pPr>
            <w:r w:rsidRPr="007563AB">
              <w:rPr>
                <w:lang w:eastAsia="de-DE"/>
              </w:rPr>
              <w:t>-19.37%</w:t>
            </w:r>
          </w:p>
        </w:tc>
        <w:tc>
          <w:tcPr>
            <w:tcW w:w="0" w:type="auto"/>
            <w:shd w:val="clear" w:color="auto" w:fill="CCFFCC"/>
            <w:noWrap/>
            <w:vAlign w:val="center"/>
            <w:hideMark/>
          </w:tcPr>
          <w:p w14:paraId="7EF8B16C" w14:textId="77777777" w:rsidR="007563AB" w:rsidRPr="007563AB" w:rsidRDefault="007563AB" w:rsidP="007563AB">
            <w:pPr>
              <w:rPr>
                <w:lang w:eastAsia="de-DE"/>
              </w:rPr>
            </w:pPr>
            <w:r w:rsidRPr="007563AB">
              <w:rPr>
                <w:lang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lang w:eastAsia="de-DE"/>
              </w:rPr>
            </w:pPr>
            <w:r w:rsidRPr="007563AB">
              <w:rPr>
                <w:lang w:eastAsia="de-DE"/>
              </w:rPr>
              <w:t>-25.08%</w:t>
            </w:r>
          </w:p>
        </w:tc>
        <w:tc>
          <w:tcPr>
            <w:tcW w:w="0" w:type="auto"/>
            <w:noWrap/>
            <w:vAlign w:val="center"/>
            <w:hideMark/>
          </w:tcPr>
          <w:p w14:paraId="23121856" w14:textId="77777777" w:rsidR="007563AB" w:rsidRPr="007563AB" w:rsidRDefault="007563AB" w:rsidP="007563AB">
            <w:pPr>
              <w:rPr>
                <w:lang w:eastAsia="de-DE"/>
              </w:rPr>
            </w:pPr>
            <w:r w:rsidRPr="007563AB">
              <w:rPr>
                <w:lang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lang w:eastAsia="de-DE"/>
              </w:rPr>
            </w:pPr>
            <w:r w:rsidRPr="007563AB">
              <w:rPr>
                <w:lang w:eastAsia="de-DE"/>
              </w:rPr>
              <w:t>479.1%</w:t>
            </w:r>
          </w:p>
        </w:tc>
      </w:tr>
      <w:tr w:rsidR="007563AB" w:rsidRPr="007563AB"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2FEA14B3" w14:textId="77777777" w:rsidR="007563AB" w:rsidRPr="007563AB" w:rsidRDefault="007563AB" w:rsidP="007563AB">
            <w:pPr>
              <w:rPr>
                <w:lang w:eastAsia="de-DE"/>
              </w:rPr>
            </w:pPr>
            <w:r w:rsidRPr="007563AB">
              <w:rPr>
                <w:lang w:eastAsia="de-DE"/>
              </w:rPr>
              <w:t>2.70%</w:t>
            </w:r>
          </w:p>
        </w:tc>
        <w:tc>
          <w:tcPr>
            <w:tcW w:w="0" w:type="auto"/>
            <w:shd w:val="clear" w:color="auto" w:fill="FFC7CE"/>
            <w:noWrap/>
            <w:vAlign w:val="center"/>
            <w:hideMark/>
          </w:tcPr>
          <w:p w14:paraId="4228D9B7" w14:textId="77777777" w:rsidR="007563AB" w:rsidRPr="007563AB" w:rsidRDefault="007563AB" w:rsidP="007563AB">
            <w:pPr>
              <w:rPr>
                <w:lang w:eastAsia="de-DE"/>
              </w:rPr>
            </w:pPr>
            <w:r w:rsidRPr="007563AB">
              <w:rPr>
                <w:lang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lang w:eastAsia="de-DE"/>
              </w:rPr>
            </w:pPr>
            <w:r w:rsidRPr="007563AB">
              <w:rPr>
                <w:lang w:eastAsia="de-DE"/>
              </w:rPr>
              <w:t>5.56%</w:t>
            </w:r>
          </w:p>
        </w:tc>
        <w:tc>
          <w:tcPr>
            <w:tcW w:w="0" w:type="auto"/>
            <w:noWrap/>
            <w:vAlign w:val="center"/>
            <w:hideMark/>
          </w:tcPr>
          <w:p w14:paraId="7271C0F6" w14:textId="77777777" w:rsidR="007563AB" w:rsidRPr="007563AB" w:rsidRDefault="007563AB" w:rsidP="007563AB">
            <w:pPr>
              <w:rPr>
                <w:lang w:eastAsia="de-DE"/>
              </w:rPr>
            </w:pPr>
            <w:r w:rsidRPr="007563AB">
              <w:rPr>
                <w:lang w:eastAsia="de-DE"/>
              </w:rPr>
              <w:t>69.0%</w:t>
            </w:r>
          </w:p>
        </w:tc>
        <w:tc>
          <w:tcPr>
            <w:tcW w:w="0" w:type="auto"/>
            <w:noWrap/>
            <w:vAlign w:val="center"/>
            <w:hideMark/>
          </w:tcPr>
          <w:p w14:paraId="11049149" w14:textId="77777777" w:rsidR="007563AB" w:rsidRPr="007563AB" w:rsidRDefault="007563AB" w:rsidP="007563AB">
            <w:pPr>
              <w:rPr>
                <w:lang w:eastAsia="de-DE"/>
              </w:rPr>
            </w:pPr>
            <w:r w:rsidRPr="007563AB">
              <w:rPr>
                <w:lang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lang w:eastAsia="de-DE"/>
              </w:rPr>
            </w:pPr>
            <w:r w:rsidRPr="007563AB">
              <w:rPr>
                <w:lang w:eastAsia="de-DE"/>
              </w:rPr>
              <w:t>-12.86%</w:t>
            </w:r>
          </w:p>
        </w:tc>
        <w:tc>
          <w:tcPr>
            <w:tcW w:w="0" w:type="auto"/>
            <w:shd w:val="clear" w:color="auto" w:fill="CCFFCC"/>
            <w:noWrap/>
            <w:vAlign w:val="center"/>
            <w:hideMark/>
          </w:tcPr>
          <w:p w14:paraId="4F17683D" w14:textId="77777777" w:rsidR="007563AB" w:rsidRPr="007563AB" w:rsidRDefault="007563AB" w:rsidP="007563AB">
            <w:pPr>
              <w:rPr>
                <w:lang w:eastAsia="de-DE"/>
              </w:rPr>
            </w:pPr>
            <w:r w:rsidRPr="007563AB">
              <w:rPr>
                <w:lang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lang w:eastAsia="de-DE"/>
              </w:rPr>
            </w:pPr>
            <w:r w:rsidRPr="007563AB">
              <w:rPr>
                <w:lang w:eastAsia="de-DE"/>
              </w:rPr>
              <w:t>-16.74%</w:t>
            </w:r>
          </w:p>
        </w:tc>
        <w:tc>
          <w:tcPr>
            <w:tcW w:w="0" w:type="auto"/>
            <w:noWrap/>
            <w:vAlign w:val="center"/>
            <w:hideMark/>
          </w:tcPr>
          <w:p w14:paraId="2F3FDBAA" w14:textId="77777777" w:rsidR="007563AB" w:rsidRPr="007563AB" w:rsidRDefault="007563AB" w:rsidP="007563AB">
            <w:pPr>
              <w:rPr>
                <w:lang w:eastAsia="de-DE"/>
              </w:rPr>
            </w:pPr>
            <w:r w:rsidRPr="007563AB">
              <w:rPr>
                <w:lang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lang w:eastAsia="de-DE"/>
              </w:rPr>
            </w:pPr>
            <w:r w:rsidRPr="007563AB">
              <w:rPr>
                <w:lang w:eastAsia="de-DE"/>
              </w:rPr>
              <w:t>511.0%</w:t>
            </w:r>
          </w:p>
        </w:tc>
      </w:tr>
      <w:tr w:rsidR="007563AB" w:rsidRPr="007563AB"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456B5D1B" w14:textId="77777777" w:rsidR="007563AB" w:rsidRPr="007563AB" w:rsidRDefault="007563AB" w:rsidP="007563AB">
            <w:pPr>
              <w:rPr>
                <w:lang w:eastAsia="de-DE"/>
              </w:rPr>
            </w:pPr>
            <w:r w:rsidRPr="007563AB">
              <w:rPr>
                <w:lang w:eastAsia="de-DE"/>
              </w:rPr>
              <w:t>2.55%</w:t>
            </w:r>
          </w:p>
        </w:tc>
        <w:tc>
          <w:tcPr>
            <w:tcW w:w="0" w:type="auto"/>
            <w:shd w:val="clear" w:color="auto" w:fill="FFC7CE"/>
            <w:noWrap/>
            <w:vAlign w:val="center"/>
            <w:hideMark/>
          </w:tcPr>
          <w:p w14:paraId="42DFA309" w14:textId="77777777" w:rsidR="007563AB" w:rsidRPr="007563AB" w:rsidRDefault="007563AB" w:rsidP="007563AB">
            <w:pPr>
              <w:rPr>
                <w:lang w:eastAsia="de-DE"/>
              </w:rPr>
            </w:pPr>
            <w:r w:rsidRPr="007563AB">
              <w:rPr>
                <w:lang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429D1E28" w14:textId="77777777" w:rsidR="007563AB" w:rsidRPr="007563AB" w:rsidRDefault="007563AB" w:rsidP="007563AB">
            <w:pPr>
              <w:rPr>
                <w:lang w:eastAsia="de-DE"/>
              </w:rPr>
            </w:pPr>
            <w:r w:rsidRPr="007563AB">
              <w:rPr>
                <w:lang w:eastAsia="de-DE"/>
              </w:rPr>
              <w:t>69.6%</w:t>
            </w:r>
          </w:p>
        </w:tc>
        <w:tc>
          <w:tcPr>
            <w:tcW w:w="0" w:type="auto"/>
            <w:noWrap/>
            <w:vAlign w:val="center"/>
            <w:hideMark/>
          </w:tcPr>
          <w:p w14:paraId="209AC56A" w14:textId="77777777" w:rsidR="007563AB" w:rsidRPr="007563AB" w:rsidRDefault="007563AB" w:rsidP="007563AB">
            <w:pPr>
              <w:rPr>
                <w:lang w:eastAsia="de-DE"/>
              </w:rPr>
            </w:pPr>
            <w:r w:rsidRPr="007563AB">
              <w:rPr>
                <w:lang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lang w:eastAsia="de-DE"/>
              </w:rPr>
            </w:pPr>
            <w:r w:rsidRPr="007563AB">
              <w:rPr>
                <w:lang w:eastAsia="de-DE"/>
              </w:rPr>
              <w:t>-13.19%</w:t>
            </w:r>
          </w:p>
        </w:tc>
        <w:tc>
          <w:tcPr>
            <w:tcW w:w="0" w:type="auto"/>
            <w:shd w:val="clear" w:color="auto" w:fill="CCFFCC"/>
            <w:noWrap/>
            <w:vAlign w:val="center"/>
            <w:hideMark/>
          </w:tcPr>
          <w:p w14:paraId="703F9E97" w14:textId="77777777" w:rsidR="007563AB" w:rsidRPr="007563AB" w:rsidRDefault="007563AB" w:rsidP="007563AB">
            <w:pPr>
              <w:rPr>
                <w:lang w:eastAsia="de-DE"/>
              </w:rPr>
            </w:pPr>
            <w:r w:rsidRPr="007563AB">
              <w:rPr>
                <w:lang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lang w:eastAsia="de-DE"/>
              </w:rPr>
            </w:pPr>
            <w:r w:rsidRPr="007563AB">
              <w:rPr>
                <w:lang w:eastAsia="de-DE"/>
              </w:rPr>
              <w:t>-10.32%</w:t>
            </w:r>
          </w:p>
        </w:tc>
        <w:tc>
          <w:tcPr>
            <w:tcW w:w="0" w:type="auto"/>
            <w:noWrap/>
            <w:vAlign w:val="center"/>
            <w:hideMark/>
          </w:tcPr>
          <w:p w14:paraId="37D0F233" w14:textId="77777777" w:rsidR="007563AB" w:rsidRPr="007563AB" w:rsidRDefault="007563AB" w:rsidP="007563AB">
            <w:pPr>
              <w:rPr>
                <w:lang w:eastAsia="de-DE"/>
              </w:rPr>
            </w:pPr>
            <w:r w:rsidRPr="007563AB">
              <w:rPr>
                <w:lang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lang w:eastAsia="de-DE"/>
              </w:rPr>
            </w:pPr>
            <w:r w:rsidRPr="007563AB">
              <w:rPr>
                <w:lang w:eastAsia="de-DE"/>
              </w:rPr>
              <w:t>502.6%</w:t>
            </w:r>
          </w:p>
        </w:tc>
      </w:tr>
      <w:tr w:rsidR="007563AB" w:rsidRPr="007563AB"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lang w:eastAsia="de-DE"/>
              </w:rPr>
            </w:pPr>
            <w:r w:rsidRPr="007563AB">
              <w:rPr>
                <w:lang w:eastAsia="de-DE"/>
              </w:rPr>
              <w:t>3.81%</w:t>
            </w:r>
          </w:p>
        </w:tc>
        <w:tc>
          <w:tcPr>
            <w:tcW w:w="0" w:type="auto"/>
            <w:shd w:val="clear" w:color="auto" w:fill="FFC7CE"/>
            <w:noWrap/>
            <w:vAlign w:val="center"/>
            <w:hideMark/>
          </w:tcPr>
          <w:p w14:paraId="50EE6E30" w14:textId="77777777" w:rsidR="007563AB" w:rsidRPr="007563AB" w:rsidRDefault="007563AB" w:rsidP="007563AB">
            <w:pPr>
              <w:rPr>
                <w:lang w:eastAsia="de-DE"/>
              </w:rPr>
            </w:pPr>
            <w:r w:rsidRPr="007563AB">
              <w:rPr>
                <w:lang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lang w:eastAsia="de-DE"/>
              </w:rPr>
            </w:pPr>
            <w:r w:rsidRPr="007563AB">
              <w:rPr>
                <w:lang w:eastAsia="de-DE"/>
              </w:rPr>
              <w:t>4.41%</w:t>
            </w:r>
          </w:p>
        </w:tc>
        <w:tc>
          <w:tcPr>
            <w:tcW w:w="0" w:type="auto"/>
            <w:noWrap/>
            <w:vAlign w:val="center"/>
            <w:hideMark/>
          </w:tcPr>
          <w:p w14:paraId="12824EE7"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2C19B88E" w14:textId="77777777" w:rsidR="007563AB" w:rsidRPr="007563AB" w:rsidRDefault="007563AB" w:rsidP="007563AB">
            <w:pPr>
              <w:rPr>
                <w:lang w:eastAsia="de-DE"/>
              </w:rPr>
            </w:pPr>
            <w:r w:rsidRPr="007563AB">
              <w:rPr>
                <w:lang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lang w:eastAsia="de-DE"/>
              </w:rPr>
            </w:pPr>
            <w:r w:rsidRPr="007563AB">
              <w:rPr>
                <w:lang w:eastAsia="de-DE"/>
              </w:rPr>
              <w:t>-16.62%</w:t>
            </w:r>
          </w:p>
        </w:tc>
        <w:tc>
          <w:tcPr>
            <w:tcW w:w="0" w:type="auto"/>
            <w:shd w:val="clear" w:color="auto" w:fill="CCFFCC"/>
            <w:noWrap/>
            <w:vAlign w:val="center"/>
            <w:hideMark/>
          </w:tcPr>
          <w:p w14:paraId="64F72727" w14:textId="77777777" w:rsidR="007563AB" w:rsidRPr="007563AB" w:rsidRDefault="007563AB" w:rsidP="007563AB">
            <w:pPr>
              <w:rPr>
                <w:lang w:eastAsia="de-DE"/>
              </w:rPr>
            </w:pPr>
            <w:r w:rsidRPr="007563AB">
              <w:rPr>
                <w:lang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lang w:eastAsia="de-DE"/>
              </w:rPr>
            </w:pPr>
            <w:r w:rsidRPr="007563AB">
              <w:rPr>
                <w:lang w:eastAsia="de-DE"/>
              </w:rPr>
              <w:t>-17.96%</w:t>
            </w:r>
          </w:p>
        </w:tc>
        <w:tc>
          <w:tcPr>
            <w:tcW w:w="0" w:type="auto"/>
            <w:noWrap/>
            <w:vAlign w:val="center"/>
            <w:hideMark/>
          </w:tcPr>
          <w:p w14:paraId="13B6C6DE" w14:textId="77777777" w:rsidR="007563AB" w:rsidRPr="007563AB" w:rsidRDefault="007563AB" w:rsidP="007563AB">
            <w:pPr>
              <w:rPr>
                <w:lang w:eastAsia="de-DE"/>
              </w:rPr>
            </w:pPr>
            <w:r w:rsidRPr="007563AB">
              <w:rPr>
                <w:lang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lang w:eastAsia="de-DE"/>
              </w:rPr>
            </w:pPr>
            <w:r w:rsidRPr="007563AB">
              <w:rPr>
                <w:lang w:eastAsia="de-DE"/>
              </w:rPr>
              <w:t>534.8%</w:t>
            </w:r>
          </w:p>
        </w:tc>
      </w:tr>
      <w:tr w:rsidR="007563AB" w:rsidRPr="007563AB"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lang w:eastAsia="de-DE"/>
              </w:rPr>
            </w:pPr>
            <w:r w:rsidRPr="007563AB">
              <w:rPr>
                <w:lang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lang w:eastAsia="de-DE"/>
              </w:rPr>
            </w:pPr>
            <w:r w:rsidRPr="007563AB">
              <w:rPr>
                <w:lang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lang w:eastAsia="de-DE"/>
              </w:rPr>
            </w:pPr>
            <w:r w:rsidRPr="007563AB">
              <w:rPr>
                <w:lang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lang w:eastAsia="de-DE"/>
              </w:rPr>
            </w:pPr>
            <w:r w:rsidRPr="007563AB">
              <w:rPr>
                <w:lang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lang w:eastAsia="de-DE"/>
              </w:rPr>
            </w:pPr>
            <w:r w:rsidRPr="007563AB">
              <w:rPr>
                <w:lang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lang w:eastAsia="de-DE"/>
              </w:rPr>
            </w:pPr>
            <w:r w:rsidRPr="007563AB">
              <w:rPr>
                <w:lang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lang w:eastAsia="de-DE"/>
              </w:rPr>
            </w:pPr>
            <w:r w:rsidRPr="007563AB">
              <w:rPr>
                <w:lang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lang w:eastAsia="de-DE"/>
              </w:rPr>
            </w:pPr>
            <w:r w:rsidRPr="007563AB">
              <w:rPr>
                <w:lang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lang w:eastAsia="de-DE"/>
              </w:rPr>
            </w:pPr>
            <w:r w:rsidRPr="007563AB">
              <w:rPr>
                <w:lang w:eastAsia="de-DE"/>
              </w:rPr>
              <w:t>504.7%</w:t>
            </w:r>
          </w:p>
        </w:tc>
      </w:tr>
      <w:tr w:rsidR="007563AB" w:rsidRPr="007563AB"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lang w:eastAsia="de-DE"/>
              </w:rPr>
            </w:pPr>
            <w:r w:rsidRPr="007563AB">
              <w:rPr>
                <w:lang w:eastAsia="de-DE"/>
              </w:rPr>
              <w:lastRenderedPageBreak/>
              <w:t>Class D</w:t>
            </w:r>
          </w:p>
        </w:tc>
        <w:tc>
          <w:tcPr>
            <w:tcW w:w="0" w:type="auto"/>
            <w:noWrap/>
            <w:vAlign w:val="center"/>
            <w:hideMark/>
          </w:tcPr>
          <w:p w14:paraId="07ADE1FE" w14:textId="77777777" w:rsidR="007563AB" w:rsidRPr="007563AB" w:rsidRDefault="007563AB" w:rsidP="007563AB">
            <w:pPr>
              <w:rPr>
                <w:lang w:eastAsia="de-DE"/>
              </w:rPr>
            </w:pPr>
            <w:r w:rsidRPr="007563AB">
              <w:rPr>
                <w:lang w:eastAsia="de-DE"/>
              </w:rPr>
              <w:t>1.57%</w:t>
            </w:r>
          </w:p>
        </w:tc>
        <w:tc>
          <w:tcPr>
            <w:tcW w:w="0" w:type="auto"/>
            <w:noWrap/>
            <w:vAlign w:val="center"/>
            <w:hideMark/>
          </w:tcPr>
          <w:p w14:paraId="34C38AA4" w14:textId="77777777" w:rsidR="007563AB" w:rsidRPr="007563AB" w:rsidRDefault="007563AB" w:rsidP="007563AB">
            <w:pPr>
              <w:rPr>
                <w:lang w:eastAsia="de-DE"/>
              </w:rPr>
            </w:pPr>
            <w:r w:rsidRPr="007563AB">
              <w:rPr>
                <w:lang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lang w:eastAsia="de-DE"/>
              </w:rPr>
            </w:pPr>
            <w:r w:rsidRPr="007563AB">
              <w:rPr>
                <w:lang w:eastAsia="de-DE"/>
              </w:rPr>
              <w:t>2.43%</w:t>
            </w:r>
          </w:p>
        </w:tc>
        <w:tc>
          <w:tcPr>
            <w:tcW w:w="0" w:type="auto"/>
            <w:noWrap/>
            <w:vAlign w:val="center"/>
            <w:hideMark/>
          </w:tcPr>
          <w:p w14:paraId="44F0FD31" w14:textId="77777777" w:rsidR="007563AB" w:rsidRPr="007563AB" w:rsidRDefault="007563AB" w:rsidP="007563AB">
            <w:pPr>
              <w:rPr>
                <w:lang w:eastAsia="de-DE"/>
              </w:rPr>
            </w:pPr>
            <w:r w:rsidRPr="007563AB">
              <w:rPr>
                <w:lang w:eastAsia="de-DE"/>
              </w:rPr>
              <w:t>69.8%</w:t>
            </w:r>
          </w:p>
        </w:tc>
        <w:tc>
          <w:tcPr>
            <w:tcW w:w="0" w:type="auto"/>
            <w:noWrap/>
            <w:vAlign w:val="center"/>
            <w:hideMark/>
          </w:tcPr>
          <w:p w14:paraId="6C2E1A1D" w14:textId="77777777" w:rsidR="007563AB" w:rsidRPr="007563AB" w:rsidRDefault="007563AB" w:rsidP="007563AB">
            <w:pPr>
              <w:rPr>
                <w:lang w:eastAsia="de-DE"/>
              </w:rPr>
            </w:pPr>
            <w:r w:rsidRPr="007563AB">
              <w:rPr>
                <w:lang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lang w:eastAsia="de-DE"/>
              </w:rPr>
            </w:pPr>
            <w:r w:rsidRPr="007563AB">
              <w:rPr>
                <w:lang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lang w:eastAsia="de-DE"/>
              </w:rPr>
            </w:pPr>
            <w:r w:rsidRPr="007563AB">
              <w:rPr>
                <w:lang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lang w:eastAsia="de-DE"/>
              </w:rPr>
            </w:pPr>
            <w:r w:rsidRPr="007563AB">
              <w:rPr>
                <w:lang w:eastAsia="de-DE"/>
              </w:rPr>
              <w:t>-7.31%</w:t>
            </w:r>
          </w:p>
        </w:tc>
        <w:tc>
          <w:tcPr>
            <w:tcW w:w="0" w:type="auto"/>
            <w:noWrap/>
            <w:vAlign w:val="center"/>
            <w:hideMark/>
          </w:tcPr>
          <w:p w14:paraId="27938AB1" w14:textId="77777777" w:rsidR="007563AB" w:rsidRPr="007563AB" w:rsidRDefault="007563AB" w:rsidP="007563AB">
            <w:pPr>
              <w:rPr>
                <w:lang w:eastAsia="de-DE"/>
              </w:rPr>
            </w:pPr>
            <w:r w:rsidRPr="007563AB">
              <w:rPr>
                <w:lang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lang w:eastAsia="de-DE"/>
              </w:rPr>
            </w:pPr>
            <w:r w:rsidRPr="007563AB">
              <w:rPr>
                <w:lang w:eastAsia="de-DE"/>
              </w:rPr>
              <w:t>598.7%</w:t>
            </w:r>
          </w:p>
        </w:tc>
      </w:tr>
      <w:tr w:rsidR="007563AB" w:rsidRPr="007563AB"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lang w:eastAsia="de-DE"/>
              </w:rPr>
            </w:pPr>
            <w:r w:rsidRPr="007563AB">
              <w:rPr>
                <w:lang w:eastAsia="de-DE"/>
              </w:rPr>
              <w:t>7.38%</w:t>
            </w:r>
          </w:p>
        </w:tc>
        <w:tc>
          <w:tcPr>
            <w:tcW w:w="0" w:type="auto"/>
            <w:shd w:val="clear" w:color="auto" w:fill="FFC7CE"/>
            <w:noWrap/>
            <w:vAlign w:val="center"/>
            <w:hideMark/>
          </w:tcPr>
          <w:p w14:paraId="122B5ADC" w14:textId="77777777" w:rsidR="007563AB" w:rsidRPr="007563AB" w:rsidRDefault="007563AB" w:rsidP="007563AB">
            <w:pPr>
              <w:rPr>
                <w:lang w:eastAsia="de-DE"/>
              </w:rPr>
            </w:pPr>
            <w:r w:rsidRPr="007563AB">
              <w:rPr>
                <w:lang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2FCCE9FE" w14:textId="77777777" w:rsidR="007563AB" w:rsidRPr="007563AB" w:rsidRDefault="007563AB" w:rsidP="007563AB">
            <w:pPr>
              <w:rPr>
                <w:lang w:eastAsia="de-DE"/>
              </w:rPr>
            </w:pPr>
            <w:r w:rsidRPr="007563AB">
              <w:rPr>
                <w:lang w:eastAsia="de-DE"/>
              </w:rPr>
              <w:t>72.7%</w:t>
            </w:r>
          </w:p>
        </w:tc>
        <w:tc>
          <w:tcPr>
            <w:tcW w:w="0" w:type="auto"/>
            <w:noWrap/>
            <w:vAlign w:val="center"/>
            <w:hideMark/>
          </w:tcPr>
          <w:p w14:paraId="63398033" w14:textId="77777777" w:rsidR="007563AB" w:rsidRPr="007563AB" w:rsidRDefault="007563AB" w:rsidP="007563AB">
            <w:pPr>
              <w:rPr>
                <w:lang w:eastAsia="de-DE"/>
              </w:rPr>
            </w:pPr>
            <w:r w:rsidRPr="007563AB">
              <w:rPr>
                <w:lang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lang w:eastAsia="de-DE"/>
              </w:rPr>
            </w:pPr>
            <w:r w:rsidRPr="007563AB">
              <w:rPr>
                <w:lang w:eastAsia="de-DE"/>
              </w:rPr>
              <w:t>-26.19%</w:t>
            </w:r>
          </w:p>
        </w:tc>
        <w:tc>
          <w:tcPr>
            <w:tcW w:w="0" w:type="auto"/>
            <w:shd w:val="clear" w:color="auto" w:fill="CCFFCC"/>
            <w:noWrap/>
            <w:vAlign w:val="center"/>
            <w:hideMark/>
          </w:tcPr>
          <w:p w14:paraId="7EB056D0" w14:textId="77777777" w:rsidR="007563AB" w:rsidRPr="007563AB" w:rsidRDefault="007563AB" w:rsidP="007563AB">
            <w:pPr>
              <w:rPr>
                <w:lang w:eastAsia="de-DE"/>
              </w:rPr>
            </w:pPr>
            <w:r w:rsidRPr="007563AB">
              <w:rPr>
                <w:lang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lang w:eastAsia="de-DE"/>
              </w:rPr>
            </w:pPr>
            <w:r w:rsidRPr="007563AB">
              <w:rPr>
                <w:lang w:eastAsia="de-DE"/>
              </w:rPr>
              <w:t>-30.35%</w:t>
            </w:r>
          </w:p>
        </w:tc>
        <w:tc>
          <w:tcPr>
            <w:tcW w:w="0" w:type="auto"/>
            <w:noWrap/>
            <w:vAlign w:val="center"/>
            <w:hideMark/>
          </w:tcPr>
          <w:p w14:paraId="59F6BC78" w14:textId="77777777" w:rsidR="007563AB" w:rsidRPr="007563AB" w:rsidRDefault="007563AB" w:rsidP="007563AB">
            <w:pPr>
              <w:rPr>
                <w:lang w:eastAsia="de-DE"/>
              </w:rPr>
            </w:pPr>
            <w:r w:rsidRPr="007563AB">
              <w:rPr>
                <w:lang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lang w:eastAsia="de-DE"/>
              </w:rPr>
            </w:pPr>
            <w:r w:rsidRPr="007563AB">
              <w:rPr>
                <w:lang w:eastAsia="de-DE"/>
              </w:rPr>
              <w:t>435.9%</w:t>
            </w:r>
          </w:p>
        </w:tc>
      </w:tr>
      <w:tr w:rsidR="007563AB" w:rsidRPr="007563AB"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lang w:eastAsia="de-DE"/>
              </w:rPr>
            </w:pPr>
            <w:r w:rsidRPr="007563AB">
              <w:rPr>
                <w:lang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lang w:eastAsia="de-DE"/>
              </w:rPr>
            </w:pPr>
            <w:r w:rsidRPr="007563AB">
              <w:rPr>
                <w:lang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lang w:eastAsia="de-DE"/>
              </w:rPr>
            </w:pPr>
            <w:r w:rsidRPr="007563AB">
              <w:rPr>
                <w:lang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lang w:eastAsia="de-DE"/>
              </w:rPr>
            </w:pPr>
            <w:r w:rsidRPr="007563AB">
              <w:rPr>
                <w:lang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lang w:eastAsia="de-DE"/>
              </w:rPr>
            </w:pPr>
            <w:r w:rsidRPr="007563AB">
              <w:rPr>
                <w:lang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lang w:eastAsia="de-DE"/>
              </w:rPr>
            </w:pPr>
            <w:r w:rsidRPr="007563AB">
              <w:rPr>
                <w:lang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lang w:eastAsia="de-DE"/>
              </w:rPr>
            </w:pPr>
            <w:r w:rsidRPr="007563AB">
              <w:rPr>
                <w:lang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lang w:eastAsia="de-DE"/>
              </w:rPr>
            </w:pPr>
            <w:r w:rsidRPr="007563AB">
              <w:rPr>
                <w:lang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lang w:eastAsia="de-DE"/>
              </w:rPr>
            </w:pPr>
            <w:r w:rsidRPr="007563AB">
              <w:rPr>
                <w:lang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lang w:eastAsia="de-DE"/>
              </w:rPr>
            </w:pPr>
            <w:r w:rsidRPr="007563AB">
              <w:rPr>
                <w:lang w:eastAsia="de-DE"/>
              </w:rPr>
              <w:t>355.1%</w:t>
            </w:r>
          </w:p>
        </w:tc>
      </w:tr>
      <w:tr w:rsidR="007563AB" w:rsidRPr="007563AB" w14:paraId="2F0CC990" w14:textId="77777777" w:rsidTr="007563AB">
        <w:trPr>
          <w:trHeight w:val="255"/>
        </w:trPr>
        <w:tc>
          <w:tcPr>
            <w:tcW w:w="0" w:type="auto"/>
            <w:noWrap/>
            <w:vAlign w:val="center"/>
            <w:hideMark/>
          </w:tcPr>
          <w:p w14:paraId="03E83D23" w14:textId="77777777" w:rsidR="007563AB" w:rsidRPr="007563AB" w:rsidRDefault="007563AB" w:rsidP="007563AB">
            <w:pPr>
              <w:rPr>
                <w:lang w:eastAsia="de-DE"/>
              </w:rPr>
            </w:pPr>
          </w:p>
        </w:tc>
        <w:tc>
          <w:tcPr>
            <w:tcW w:w="0" w:type="auto"/>
            <w:noWrap/>
            <w:vAlign w:val="center"/>
            <w:hideMark/>
          </w:tcPr>
          <w:p w14:paraId="7F7E1498" w14:textId="77777777" w:rsidR="007563AB" w:rsidRPr="007563AB" w:rsidRDefault="007563AB" w:rsidP="007563AB">
            <w:pPr>
              <w:rPr>
                <w:lang w:val="de-DE" w:eastAsia="de-DE"/>
              </w:rPr>
            </w:pPr>
          </w:p>
        </w:tc>
        <w:tc>
          <w:tcPr>
            <w:tcW w:w="0" w:type="auto"/>
            <w:noWrap/>
            <w:vAlign w:val="center"/>
            <w:hideMark/>
          </w:tcPr>
          <w:p w14:paraId="22E903DB" w14:textId="77777777" w:rsidR="007563AB" w:rsidRPr="007563AB" w:rsidRDefault="007563AB" w:rsidP="007563AB">
            <w:pPr>
              <w:rPr>
                <w:lang w:val="de-DE" w:eastAsia="de-DE"/>
              </w:rPr>
            </w:pPr>
          </w:p>
        </w:tc>
        <w:tc>
          <w:tcPr>
            <w:tcW w:w="0" w:type="auto"/>
            <w:noWrap/>
            <w:vAlign w:val="center"/>
            <w:hideMark/>
          </w:tcPr>
          <w:p w14:paraId="6045AD1E" w14:textId="77777777" w:rsidR="007563AB" w:rsidRPr="007563AB" w:rsidRDefault="007563AB" w:rsidP="007563AB">
            <w:pPr>
              <w:rPr>
                <w:lang w:val="de-DE" w:eastAsia="de-DE"/>
              </w:rPr>
            </w:pPr>
          </w:p>
        </w:tc>
        <w:tc>
          <w:tcPr>
            <w:tcW w:w="0" w:type="auto"/>
            <w:noWrap/>
            <w:vAlign w:val="center"/>
            <w:hideMark/>
          </w:tcPr>
          <w:p w14:paraId="6C0F3974" w14:textId="77777777" w:rsidR="007563AB" w:rsidRPr="007563AB" w:rsidRDefault="007563AB" w:rsidP="007563AB">
            <w:pPr>
              <w:rPr>
                <w:lang w:val="de-DE" w:eastAsia="de-DE"/>
              </w:rPr>
            </w:pPr>
          </w:p>
        </w:tc>
        <w:tc>
          <w:tcPr>
            <w:tcW w:w="0" w:type="auto"/>
            <w:noWrap/>
            <w:vAlign w:val="center"/>
            <w:hideMark/>
          </w:tcPr>
          <w:p w14:paraId="1F1C0404" w14:textId="77777777" w:rsidR="007563AB" w:rsidRPr="007563AB" w:rsidRDefault="007563AB" w:rsidP="007563AB">
            <w:pPr>
              <w:rPr>
                <w:lang w:val="de-DE" w:eastAsia="de-DE"/>
              </w:rPr>
            </w:pPr>
          </w:p>
        </w:tc>
        <w:tc>
          <w:tcPr>
            <w:tcW w:w="0" w:type="auto"/>
            <w:noWrap/>
            <w:vAlign w:val="center"/>
            <w:hideMark/>
          </w:tcPr>
          <w:p w14:paraId="10D2BE16" w14:textId="77777777" w:rsidR="007563AB" w:rsidRPr="007563AB" w:rsidRDefault="007563AB" w:rsidP="007563AB">
            <w:pPr>
              <w:rPr>
                <w:lang w:val="de-DE" w:eastAsia="de-DE"/>
              </w:rPr>
            </w:pPr>
          </w:p>
        </w:tc>
        <w:tc>
          <w:tcPr>
            <w:tcW w:w="0" w:type="auto"/>
            <w:noWrap/>
            <w:vAlign w:val="center"/>
            <w:hideMark/>
          </w:tcPr>
          <w:p w14:paraId="7FD3010B" w14:textId="77777777" w:rsidR="007563AB" w:rsidRPr="007563AB" w:rsidRDefault="007563AB" w:rsidP="007563AB">
            <w:pPr>
              <w:rPr>
                <w:lang w:val="de-DE" w:eastAsia="de-DE"/>
              </w:rPr>
            </w:pPr>
          </w:p>
        </w:tc>
        <w:tc>
          <w:tcPr>
            <w:tcW w:w="0" w:type="auto"/>
            <w:noWrap/>
            <w:vAlign w:val="center"/>
            <w:hideMark/>
          </w:tcPr>
          <w:p w14:paraId="5CDC05E5" w14:textId="77777777" w:rsidR="007563AB" w:rsidRPr="007563AB" w:rsidRDefault="007563AB" w:rsidP="007563AB">
            <w:pPr>
              <w:rPr>
                <w:lang w:val="de-DE" w:eastAsia="de-DE"/>
              </w:rPr>
            </w:pPr>
          </w:p>
        </w:tc>
        <w:tc>
          <w:tcPr>
            <w:tcW w:w="0" w:type="auto"/>
            <w:noWrap/>
            <w:vAlign w:val="center"/>
            <w:hideMark/>
          </w:tcPr>
          <w:p w14:paraId="7FDB089D" w14:textId="77777777" w:rsidR="007563AB" w:rsidRPr="007563AB" w:rsidRDefault="007563AB" w:rsidP="007563AB">
            <w:pPr>
              <w:rPr>
                <w:lang w:val="de-DE" w:eastAsia="de-DE"/>
              </w:rPr>
            </w:pPr>
          </w:p>
        </w:tc>
        <w:tc>
          <w:tcPr>
            <w:tcW w:w="0" w:type="auto"/>
            <w:noWrap/>
            <w:vAlign w:val="center"/>
            <w:hideMark/>
          </w:tcPr>
          <w:p w14:paraId="10E67ADB" w14:textId="77777777" w:rsidR="007563AB" w:rsidRPr="007563AB" w:rsidRDefault="007563AB" w:rsidP="007563AB">
            <w:pPr>
              <w:rPr>
                <w:lang w:val="de-DE" w:eastAsia="de-DE"/>
              </w:rPr>
            </w:pPr>
          </w:p>
        </w:tc>
        <w:tc>
          <w:tcPr>
            <w:tcW w:w="0" w:type="auto"/>
            <w:noWrap/>
            <w:vAlign w:val="center"/>
            <w:hideMark/>
          </w:tcPr>
          <w:p w14:paraId="7503D4EF" w14:textId="77777777" w:rsidR="007563AB" w:rsidRPr="007563AB" w:rsidRDefault="007563AB" w:rsidP="007563AB">
            <w:pPr>
              <w:rPr>
                <w:lang w:val="de-DE" w:eastAsia="de-DE"/>
              </w:rPr>
            </w:pPr>
          </w:p>
        </w:tc>
      </w:tr>
      <w:tr w:rsidR="007563AB" w:rsidRPr="007563AB" w14:paraId="1490C17F" w14:textId="77777777" w:rsidTr="007563AB">
        <w:trPr>
          <w:trHeight w:val="255"/>
        </w:trPr>
        <w:tc>
          <w:tcPr>
            <w:tcW w:w="0" w:type="auto"/>
            <w:noWrap/>
            <w:vAlign w:val="center"/>
            <w:hideMark/>
          </w:tcPr>
          <w:p w14:paraId="189D7327"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b/>
                <w:bCs/>
                <w:lang w:eastAsia="de-DE"/>
              </w:rPr>
            </w:pPr>
            <w:r w:rsidRPr="007563AB">
              <w:rPr>
                <w:b/>
                <w:bCs/>
                <w:lang w:eastAsia="de-DE"/>
              </w:rPr>
              <w:t>Random Access Main 10</w:t>
            </w:r>
          </w:p>
        </w:tc>
      </w:tr>
      <w:tr w:rsidR="007563AB" w:rsidRPr="007563AB" w14:paraId="6B524741" w14:textId="77777777" w:rsidTr="007563AB">
        <w:trPr>
          <w:trHeight w:val="255"/>
        </w:trPr>
        <w:tc>
          <w:tcPr>
            <w:tcW w:w="0" w:type="auto"/>
            <w:noWrap/>
            <w:vAlign w:val="center"/>
            <w:hideMark/>
          </w:tcPr>
          <w:p w14:paraId="105BF37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b/>
                <w:bCs/>
                <w:lang w:eastAsia="de-DE"/>
              </w:rPr>
            </w:pPr>
            <w:r w:rsidRPr="007563AB">
              <w:rPr>
                <w:b/>
                <w:bCs/>
                <w:lang w:eastAsia="de-DE"/>
              </w:rPr>
              <w:t>Over VTM-11-ECM19</w:t>
            </w:r>
          </w:p>
        </w:tc>
      </w:tr>
      <w:tr w:rsidR="007563AB" w:rsidRPr="007563AB" w14:paraId="2009D37C" w14:textId="77777777" w:rsidTr="007563AB">
        <w:trPr>
          <w:trHeight w:val="255"/>
        </w:trPr>
        <w:tc>
          <w:tcPr>
            <w:tcW w:w="0" w:type="auto"/>
            <w:noWrap/>
            <w:vAlign w:val="center"/>
            <w:hideMark/>
          </w:tcPr>
          <w:p w14:paraId="4E847FF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3358E556"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071E2C" w14:textId="77777777" w:rsidR="007563AB" w:rsidRPr="007563AB" w:rsidRDefault="007563AB" w:rsidP="007563AB">
            <w:pPr>
              <w:rPr>
                <w:lang w:eastAsia="de-DE"/>
              </w:rPr>
            </w:pPr>
            <w:r w:rsidRPr="007563AB">
              <w:rPr>
                <w:lang w:eastAsia="de-DE"/>
              </w:rPr>
              <w:t>1.04%</w:t>
            </w:r>
          </w:p>
        </w:tc>
        <w:tc>
          <w:tcPr>
            <w:tcW w:w="0" w:type="auto"/>
            <w:noWrap/>
            <w:vAlign w:val="center"/>
            <w:hideMark/>
          </w:tcPr>
          <w:p w14:paraId="501D80F5" w14:textId="77777777" w:rsidR="007563AB" w:rsidRPr="007563AB" w:rsidRDefault="007563AB" w:rsidP="007563AB">
            <w:pPr>
              <w:rPr>
                <w:lang w:eastAsia="de-DE"/>
              </w:rPr>
            </w:pPr>
            <w:r w:rsidRPr="007563AB">
              <w:rPr>
                <w:lang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lang w:eastAsia="de-DE"/>
              </w:rPr>
            </w:pPr>
            <w:r w:rsidRPr="007563AB">
              <w:rPr>
                <w:lang w:eastAsia="de-DE"/>
              </w:rPr>
              <w:t>5.77%</w:t>
            </w:r>
          </w:p>
        </w:tc>
        <w:tc>
          <w:tcPr>
            <w:tcW w:w="0" w:type="auto"/>
            <w:noWrap/>
            <w:vAlign w:val="center"/>
            <w:hideMark/>
          </w:tcPr>
          <w:p w14:paraId="09235E85"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2CEDCA0B" w14:textId="77777777" w:rsidR="007563AB" w:rsidRPr="007563AB" w:rsidRDefault="007563AB" w:rsidP="007563AB">
            <w:pPr>
              <w:rPr>
                <w:lang w:eastAsia="de-DE"/>
              </w:rPr>
            </w:pPr>
            <w:r w:rsidRPr="007563AB">
              <w:rPr>
                <w:lang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lang w:eastAsia="de-DE"/>
              </w:rPr>
            </w:pPr>
            <w:r w:rsidRPr="007563AB">
              <w:rPr>
                <w:lang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lang w:eastAsia="de-DE"/>
              </w:rPr>
            </w:pPr>
            <w:r w:rsidRPr="007563AB">
              <w:rPr>
                <w:lang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672CD721" w14:textId="77777777" w:rsidR="007563AB" w:rsidRPr="007563AB" w:rsidRDefault="007563AB" w:rsidP="007563AB">
            <w:pPr>
              <w:rPr>
                <w:lang w:eastAsia="de-DE"/>
              </w:rPr>
            </w:pPr>
            <w:r w:rsidRPr="007563AB">
              <w:rPr>
                <w:lang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lang w:eastAsia="de-DE"/>
              </w:rPr>
            </w:pPr>
            <w:r w:rsidRPr="007563AB">
              <w:rPr>
                <w:lang w:eastAsia="de-DE"/>
              </w:rPr>
              <w:t>1137.8%</w:t>
            </w:r>
          </w:p>
        </w:tc>
      </w:tr>
      <w:tr w:rsidR="007563AB" w:rsidRPr="007563AB"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1946110" w14:textId="77777777" w:rsidR="007563AB" w:rsidRPr="007563AB" w:rsidRDefault="007563AB" w:rsidP="007563AB">
            <w:pPr>
              <w:rPr>
                <w:lang w:eastAsia="de-DE"/>
              </w:rPr>
            </w:pPr>
            <w:r w:rsidRPr="007563AB">
              <w:rPr>
                <w:lang w:eastAsia="de-DE"/>
              </w:rPr>
              <w:t>1.65%</w:t>
            </w:r>
          </w:p>
        </w:tc>
        <w:tc>
          <w:tcPr>
            <w:tcW w:w="0" w:type="auto"/>
            <w:shd w:val="clear" w:color="auto" w:fill="FFC7CE"/>
            <w:noWrap/>
            <w:vAlign w:val="center"/>
            <w:hideMark/>
          </w:tcPr>
          <w:p w14:paraId="545C5C48" w14:textId="77777777" w:rsidR="007563AB" w:rsidRPr="007563AB" w:rsidRDefault="007563AB" w:rsidP="007563AB">
            <w:pPr>
              <w:rPr>
                <w:lang w:eastAsia="de-DE"/>
              </w:rPr>
            </w:pPr>
            <w:r w:rsidRPr="007563AB">
              <w:rPr>
                <w:lang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0740063B"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3E3BCB58" w14:textId="77777777" w:rsidR="007563AB" w:rsidRPr="007563AB" w:rsidRDefault="007563AB" w:rsidP="007563AB">
            <w:pPr>
              <w:rPr>
                <w:lang w:eastAsia="de-DE"/>
              </w:rPr>
            </w:pPr>
            <w:r w:rsidRPr="007563AB">
              <w:rPr>
                <w:lang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lang w:eastAsia="de-DE"/>
              </w:rPr>
            </w:pPr>
            <w:r w:rsidRPr="007563AB">
              <w:rPr>
                <w:lang w:eastAsia="de-DE"/>
              </w:rPr>
              <w:t>-29.84%</w:t>
            </w:r>
          </w:p>
        </w:tc>
        <w:tc>
          <w:tcPr>
            <w:tcW w:w="0" w:type="auto"/>
            <w:shd w:val="clear" w:color="auto" w:fill="CCFFCC"/>
            <w:noWrap/>
            <w:vAlign w:val="center"/>
            <w:hideMark/>
          </w:tcPr>
          <w:p w14:paraId="352DF208" w14:textId="77777777" w:rsidR="007563AB" w:rsidRPr="007563AB" w:rsidRDefault="007563AB" w:rsidP="007563AB">
            <w:pPr>
              <w:rPr>
                <w:lang w:eastAsia="de-DE"/>
              </w:rPr>
            </w:pPr>
            <w:r w:rsidRPr="007563AB">
              <w:rPr>
                <w:lang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lang w:eastAsia="de-DE"/>
              </w:rPr>
            </w:pPr>
            <w:r w:rsidRPr="007563AB">
              <w:rPr>
                <w:lang w:eastAsia="de-DE"/>
              </w:rPr>
              <w:t>-38.81%</w:t>
            </w:r>
          </w:p>
        </w:tc>
        <w:tc>
          <w:tcPr>
            <w:tcW w:w="0" w:type="auto"/>
            <w:noWrap/>
            <w:vAlign w:val="center"/>
            <w:hideMark/>
          </w:tcPr>
          <w:p w14:paraId="40138BB2" w14:textId="77777777" w:rsidR="007563AB" w:rsidRPr="007563AB" w:rsidRDefault="007563AB" w:rsidP="007563AB">
            <w:pPr>
              <w:rPr>
                <w:lang w:eastAsia="de-DE"/>
              </w:rPr>
            </w:pPr>
            <w:r w:rsidRPr="007563AB">
              <w:rPr>
                <w:lang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lang w:eastAsia="de-DE"/>
              </w:rPr>
            </w:pPr>
            <w:r w:rsidRPr="007563AB">
              <w:rPr>
                <w:lang w:eastAsia="de-DE"/>
              </w:rPr>
              <w:t>1363.8%</w:t>
            </w:r>
          </w:p>
        </w:tc>
      </w:tr>
      <w:tr w:rsidR="007563AB" w:rsidRPr="007563AB"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0B7365" w14:textId="77777777" w:rsidR="007563AB" w:rsidRPr="007563AB" w:rsidRDefault="007563AB" w:rsidP="007563AB">
            <w:pPr>
              <w:rPr>
                <w:lang w:eastAsia="de-DE"/>
              </w:rPr>
            </w:pPr>
            <w:r w:rsidRPr="007563AB">
              <w:rPr>
                <w:lang w:eastAsia="de-DE"/>
              </w:rPr>
              <w:t>1.38%</w:t>
            </w:r>
          </w:p>
        </w:tc>
        <w:tc>
          <w:tcPr>
            <w:tcW w:w="0" w:type="auto"/>
            <w:shd w:val="clear" w:color="auto" w:fill="FFC7CE"/>
            <w:noWrap/>
            <w:vAlign w:val="center"/>
            <w:hideMark/>
          </w:tcPr>
          <w:p w14:paraId="1856D4EB" w14:textId="77777777" w:rsidR="007563AB" w:rsidRPr="007563AB" w:rsidRDefault="007563AB" w:rsidP="007563AB">
            <w:pPr>
              <w:rPr>
                <w:lang w:eastAsia="de-DE"/>
              </w:rPr>
            </w:pPr>
            <w:r w:rsidRPr="007563AB">
              <w:rPr>
                <w:lang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A9A5128"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0D286631" w14:textId="77777777" w:rsidR="007563AB" w:rsidRPr="007563AB" w:rsidRDefault="007563AB" w:rsidP="007563AB">
            <w:pPr>
              <w:rPr>
                <w:lang w:eastAsia="de-DE"/>
              </w:rPr>
            </w:pPr>
            <w:r w:rsidRPr="007563AB">
              <w:rPr>
                <w:lang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lang w:eastAsia="de-DE"/>
              </w:rPr>
            </w:pPr>
            <w:r w:rsidRPr="007563AB">
              <w:rPr>
                <w:lang w:eastAsia="de-DE"/>
              </w:rPr>
              <w:t>-24.55%</w:t>
            </w:r>
          </w:p>
        </w:tc>
        <w:tc>
          <w:tcPr>
            <w:tcW w:w="0" w:type="auto"/>
            <w:shd w:val="clear" w:color="auto" w:fill="CCFFCC"/>
            <w:noWrap/>
            <w:vAlign w:val="center"/>
            <w:hideMark/>
          </w:tcPr>
          <w:p w14:paraId="424D7128" w14:textId="77777777" w:rsidR="007563AB" w:rsidRPr="007563AB" w:rsidRDefault="007563AB" w:rsidP="007563AB">
            <w:pPr>
              <w:rPr>
                <w:lang w:eastAsia="de-DE"/>
              </w:rPr>
            </w:pPr>
            <w:r w:rsidRPr="007563AB">
              <w:rPr>
                <w:lang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lang w:eastAsia="de-DE"/>
              </w:rPr>
            </w:pPr>
            <w:r w:rsidRPr="007563AB">
              <w:rPr>
                <w:lang w:eastAsia="de-DE"/>
              </w:rPr>
              <w:t>-28.38%</w:t>
            </w:r>
          </w:p>
        </w:tc>
        <w:tc>
          <w:tcPr>
            <w:tcW w:w="0" w:type="auto"/>
            <w:noWrap/>
            <w:vAlign w:val="center"/>
            <w:hideMark/>
          </w:tcPr>
          <w:p w14:paraId="49BF4258" w14:textId="77777777" w:rsidR="007563AB" w:rsidRPr="007563AB" w:rsidRDefault="007563AB" w:rsidP="007563AB">
            <w:pPr>
              <w:rPr>
                <w:lang w:eastAsia="de-DE"/>
              </w:rPr>
            </w:pPr>
            <w:r w:rsidRPr="007563AB">
              <w:rPr>
                <w:lang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lang w:eastAsia="de-DE"/>
              </w:rPr>
            </w:pPr>
            <w:r w:rsidRPr="007563AB">
              <w:rPr>
                <w:lang w:eastAsia="de-DE"/>
              </w:rPr>
              <w:t>1189.4%</w:t>
            </w:r>
          </w:p>
        </w:tc>
      </w:tr>
      <w:tr w:rsidR="007563AB" w:rsidRPr="007563AB"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FBA5A18" w14:textId="77777777" w:rsidR="007563AB" w:rsidRPr="007563AB" w:rsidRDefault="007563AB" w:rsidP="007563AB">
            <w:pPr>
              <w:rPr>
                <w:lang w:eastAsia="de-DE"/>
              </w:rPr>
            </w:pPr>
            <w:r w:rsidRPr="007563AB">
              <w:rPr>
                <w:lang w:eastAsia="de-DE"/>
              </w:rPr>
              <w:t>1.08%</w:t>
            </w:r>
          </w:p>
        </w:tc>
        <w:tc>
          <w:tcPr>
            <w:tcW w:w="0" w:type="auto"/>
            <w:noWrap/>
            <w:vAlign w:val="center"/>
            <w:hideMark/>
          </w:tcPr>
          <w:p w14:paraId="4B1F00F7" w14:textId="77777777" w:rsidR="007563AB" w:rsidRPr="007563AB" w:rsidRDefault="007563AB" w:rsidP="007563AB">
            <w:pPr>
              <w:rPr>
                <w:lang w:eastAsia="de-DE"/>
              </w:rPr>
            </w:pPr>
            <w:r w:rsidRPr="007563AB">
              <w:rPr>
                <w:lang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lang w:eastAsia="de-DE"/>
              </w:rPr>
            </w:pPr>
            <w:r w:rsidRPr="007563AB">
              <w:rPr>
                <w:lang w:eastAsia="de-DE"/>
              </w:rPr>
              <w:t>1.84%</w:t>
            </w:r>
          </w:p>
        </w:tc>
        <w:tc>
          <w:tcPr>
            <w:tcW w:w="0" w:type="auto"/>
            <w:noWrap/>
            <w:vAlign w:val="center"/>
            <w:hideMark/>
          </w:tcPr>
          <w:p w14:paraId="44505A16"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599CDA3A" w14:textId="77777777" w:rsidR="007563AB" w:rsidRPr="007563AB" w:rsidRDefault="007563AB" w:rsidP="007563AB">
            <w:pPr>
              <w:rPr>
                <w:lang w:eastAsia="de-DE"/>
              </w:rPr>
            </w:pPr>
            <w:r w:rsidRPr="007563AB">
              <w:rPr>
                <w:lang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lang w:eastAsia="de-DE"/>
              </w:rPr>
            </w:pPr>
            <w:r w:rsidRPr="007563AB">
              <w:rPr>
                <w:lang w:eastAsia="de-DE"/>
              </w:rPr>
              <w:t>-26.53%</w:t>
            </w:r>
          </w:p>
        </w:tc>
        <w:tc>
          <w:tcPr>
            <w:tcW w:w="0" w:type="auto"/>
            <w:shd w:val="clear" w:color="auto" w:fill="CCFFCC"/>
            <w:noWrap/>
            <w:vAlign w:val="center"/>
            <w:hideMark/>
          </w:tcPr>
          <w:p w14:paraId="68F4E152" w14:textId="77777777" w:rsidR="007563AB" w:rsidRPr="007563AB" w:rsidRDefault="007563AB" w:rsidP="007563AB">
            <w:pPr>
              <w:rPr>
                <w:lang w:eastAsia="de-DE"/>
              </w:rPr>
            </w:pPr>
            <w:r w:rsidRPr="007563AB">
              <w:rPr>
                <w:lang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lang w:eastAsia="de-DE"/>
              </w:rPr>
            </w:pPr>
            <w:r w:rsidRPr="007563AB">
              <w:rPr>
                <w:lang w:eastAsia="de-DE"/>
              </w:rPr>
              <w:t>-24.13%</w:t>
            </w:r>
          </w:p>
        </w:tc>
        <w:tc>
          <w:tcPr>
            <w:tcW w:w="0" w:type="auto"/>
            <w:noWrap/>
            <w:vAlign w:val="center"/>
            <w:hideMark/>
          </w:tcPr>
          <w:p w14:paraId="44E7D7F7" w14:textId="77777777" w:rsidR="007563AB" w:rsidRPr="007563AB" w:rsidRDefault="007563AB" w:rsidP="007563AB">
            <w:pPr>
              <w:rPr>
                <w:lang w:eastAsia="de-DE"/>
              </w:rPr>
            </w:pPr>
            <w:r w:rsidRPr="007563AB">
              <w:rPr>
                <w:lang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lang w:eastAsia="de-DE"/>
              </w:rPr>
            </w:pPr>
            <w:r w:rsidRPr="007563AB">
              <w:rPr>
                <w:lang w:eastAsia="de-DE"/>
              </w:rPr>
              <w:t>1548.5%</w:t>
            </w:r>
          </w:p>
        </w:tc>
      </w:tr>
      <w:tr w:rsidR="007563AB" w:rsidRPr="007563AB"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1B5C1F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4DE8D7A"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58D2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E98093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lang w:eastAsia="de-DE"/>
              </w:rPr>
            </w:pPr>
            <w:r w:rsidRPr="007563AB">
              <w:rPr>
                <w:lang w:eastAsia="de-DE"/>
              </w:rPr>
              <w:t> </w:t>
            </w:r>
          </w:p>
        </w:tc>
        <w:tc>
          <w:tcPr>
            <w:tcW w:w="0" w:type="auto"/>
            <w:noWrap/>
            <w:vAlign w:val="center"/>
            <w:hideMark/>
          </w:tcPr>
          <w:p w14:paraId="61053FC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48A564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lang w:eastAsia="de-DE"/>
              </w:rPr>
            </w:pPr>
            <w:r w:rsidRPr="007563AB">
              <w:rPr>
                <w:lang w:eastAsia="de-DE"/>
              </w:rPr>
              <w:t> </w:t>
            </w:r>
          </w:p>
        </w:tc>
      </w:tr>
      <w:tr w:rsidR="007563AB" w:rsidRPr="007563AB"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lang w:eastAsia="de-DE"/>
              </w:rPr>
            </w:pPr>
            <w:r w:rsidRPr="007563AB">
              <w:rPr>
                <w:lang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lang w:eastAsia="de-DE"/>
              </w:rPr>
            </w:pPr>
            <w:r w:rsidRPr="007563AB">
              <w:rPr>
                <w:lang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lang w:eastAsia="de-DE"/>
              </w:rPr>
            </w:pPr>
            <w:r w:rsidRPr="007563AB">
              <w:rPr>
                <w:lang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lang w:eastAsia="de-DE"/>
              </w:rPr>
            </w:pPr>
            <w:r w:rsidRPr="007563AB">
              <w:rPr>
                <w:lang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lang w:eastAsia="de-DE"/>
              </w:rPr>
            </w:pPr>
            <w:r w:rsidRPr="007563AB">
              <w:rPr>
                <w:lang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lang w:eastAsia="de-DE"/>
              </w:rPr>
            </w:pPr>
            <w:r w:rsidRPr="007563AB">
              <w:rPr>
                <w:lang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lang w:eastAsia="de-DE"/>
              </w:rPr>
            </w:pPr>
            <w:r w:rsidRPr="007563AB">
              <w:rPr>
                <w:lang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lang w:eastAsia="de-DE"/>
              </w:rPr>
            </w:pPr>
            <w:r w:rsidRPr="007563AB">
              <w:rPr>
                <w:lang w:eastAsia="de-DE"/>
              </w:rPr>
              <w:t>1299.9%</w:t>
            </w:r>
          </w:p>
        </w:tc>
      </w:tr>
      <w:tr w:rsidR="007563AB" w:rsidRPr="007563AB"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9976F97" w14:textId="77777777" w:rsidR="007563AB" w:rsidRPr="007563AB" w:rsidRDefault="007563AB" w:rsidP="007563AB">
            <w:pPr>
              <w:rPr>
                <w:lang w:eastAsia="de-DE"/>
              </w:rPr>
            </w:pPr>
            <w:r w:rsidRPr="007563AB">
              <w:rPr>
                <w:lang w:eastAsia="de-DE"/>
              </w:rPr>
              <w:t>0.85%</w:t>
            </w:r>
          </w:p>
        </w:tc>
        <w:tc>
          <w:tcPr>
            <w:tcW w:w="0" w:type="auto"/>
            <w:noWrap/>
            <w:vAlign w:val="center"/>
            <w:hideMark/>
          </w:tcPr>
          <w:p w14:paraId="01A0CCCD" w14:textId="77777777" w:rsidR="007563AB" w:rsidRPr="007563AB" w:rsidRDefault="007563AB" w:rsidP="007563AB">
            <w:pPr>
              <w:rPr>
                <w:lang w:eastAsia="de-DE"/>
              </w:rPr>
            </w:pPr>
            <w:r w:rsidRPr="007563AB">
              <w:rPr>
                <w:lang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lang w:eastAsia="de-DE"/>
              </w:rPr>
            </w:pPr>
            <w:r w:rsidRPr="007563AB">
              <w:rPr>
                <w:lang w:eastAsia="de-DE"/>
              </w:rPr>
              <w:t>1.72%</w:t>
            </w:r>
          </w:p>
        </w:tc>
        <w:tc>
          <w:tcPr>
            <w:tcW w:w="0" w:type="auto"/>
            <w:noWrap/>
            <w:vAlign w:val="center"/>
            <w:hideMark/>
          </w:tcPr>
          <w:p w14:paraId="1B7380F3" w14:textId="77777777" w:rsidR="007563AB" w:rsidRPr="007563AB" w:rsidRDefault="007563AB" w:rsidP="007563AB">
            <w:pPr>
              <w:rPr>
                <w:lang w:eastAsia="de-DE"/>
              </w:rPr>
            </w:pPr>
            <w:r w:rsidRPr="007563AB">
              <w:rPr>
                <w:lang w:eastAsia="de-DE"/>
              </w:rPr>
              <w:t>91.9%</w:t>
            </w:r>
          </w:p>
        </w:tc>
        <w:tc>
          <w:tcPr>
            <w:tcW w:w="0" w:type="auto"/>
            <w:noWrap/>
            <w:vAlign w:val="center"/>
            <w:hideMark/>
          </w:tcPr>
          <w:p w14:paraId="39269925"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lang w:eastAsia="de-DE"/>
              </w:rPr>
            </w:pPr>
            <w:r w:rsidRPr="007563AB">
              <w:rPr>
                <w:lang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lang w:eastAsia="de-DE"/>
              </w:rPr>
            </w:pPr>
            <w:r w:rsidRPr="007563AB">
              <w:rPr>
                <w:lang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lang w:eastAsia="de-DE"/>
              </w:rPr>
            </w:pPr>
            <w:r w:rsidRPr="007563AB">
              <w:rPr>
                <w:lang w:eastAsia="de-DE"/>
              </w:rPr>
              <w:t>-24.89%</w:t>
            </w:r>
          </w:p>
        </w:tc>
        <w:tc>
          <w:tcPr>
            <w:tcW w:w="0" w:type="auto"/>
            <w:noWrap/>
            <w:vAlign w:val="center"/>
            <w:hideMark/>
          </w:tcPr>
          <w:p w14:paraId="3938D209" w14:textId="77777777" w:rsidR="007563AB" w:rsidRPr="007563AB" w:rsidRDefault="007563AB" w:rsidP="007563AB">
            <w:pPr>
              <w:rPr>
                <w:lang w:eastAsia="de-DE"/>
              </w:rPr>
            </w:pPr>
            <w:r w:rsidRPr="007563AB">
              <w:rPr>
                <w:lang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lang w:eastAsia="de-DE"/>
              </w:rPr>
            </w:pPr>
            <w:r w:rsidRPr="007563AB">
              <w:rPr>
                <w:lang w:eastAsia="de-DE"/>
              </w:rPr>
              <w:t>1558.0%</w:t>
            </w:r>
          </w:p>
        </w:tc>
      </w:tr>
      <w:tr w:rsidR="007563AB" w:rsidRPr="007563AB"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lang w:eastAsia="de-DE"/>
              </w:rPr>
            </w:pPr>
            <w:r w:rsidRPr="007563AB">
              <w:rPr>
                <w:lang w:eastAsia="de-DE"/>
              </w:rPr>
              <w:t>4.76%</w:t>
            </w:r>
          </w:p>
        </w:tc>
        <w:tc>
          <w:tcPr>
            <w:tcW w:w="0" w:type="auto"/>
            <w:shd w:val="clear" w:color="auto" w:fill="FFC7CE"/>
            <w:noWrap/>
            <w:vAlign w:val="center"/>
            <w:hideMark/>
          </w:tcPr>
          <w:p w14:paraId="3828C305" w14:textId="77777777" w:rsidR="007563AB" w:rsidRPr="007563AB" w:rsidRDefault="007563AB" w:rsidP="007563AB">
            <w:pPr>
              <w:rPr>
                <w:lang w:eastAsia="de-DE"/>
              </w:rPr>
            </w:pPr>
            <w:r w:rsidRPr="007563AB">
              <w:rPr>
                <w:lang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lang w:eastAsia="de-DE"/>
              </w:rPr>
            </w:pPr>
            <w:r w:rsidRPr="007563AB">
              <w:rPr>
                <w:lang w:eastAsia="de-DE"/>
              </w:rPr>
              <w:t>5.32%</w:t>
            </w:r>
          </w:p>
        </w:tc>
        <w:tc>
          <w:tcPr>
            <w:tcW w:w="0" w:type="auto"/>
            <w:noWrap/>
            <w:vAlign w:val="center"/>
            <w:hideMark/>
          </w:tcPr>
          <w:p w14:paraId="1E57CAA4" w14:textId="77777777" w:rsidR="007563AB" w:rsidRPr="007563AB" w:rsidRDefault="007563AB" w:rsidP="007563AB">
            <w:pPr>
              <w:rPr>
                <w:lang w:eastAsia="de-DE"/>
              </w:rPr>
            </w:pPr>
            <w:r w:rsidRPr="007563AB">
              <w:rPr>
                <w:lang w:eastAsia="de-DE"/>
              </w:rPr>
              <w:t>90.5%</w:t>
            </w:r>
          </w:p>
        </w:tc>
        <w:tc>
          <w:tcPr>
            <w:tcW w:w="0" w:type="auto"/>
            <w:noWrap/>
            <w:vAlign w:val="center"/>
            <w:hideMark/>
          </w:tcPr>
          <w:p w14:paraId="2905B066"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lang w:eastAsia="de-DE"/>
              </w:rPr>
            </w:pPr>
            <w:r w:rsidRPr="007563AB">
              <w:rPr>
                <w:lang w:eastAsia="de-DE"/>
              </w:rPr>
              <w:t>-30.77%</w:t>
            </w:r>
          </w:p>
        </w:tc>
        <w:tc>
          <w:tcPr>
            <w:tcW w:w="0" w:type="auto"/>
            <w:shd w:val="clear" w:color="auto" w:fill="CCFFCC"/>
            <w:noWrap/>
            <w:vAlign w:val="center"/>
            <w:hideMark/>
          </w:tcPr>
          <w:p w14:paraId="511D2CBE" w14:textId="77777777" w:rsidR="007563AB" w:rsidRPr="007563AB" w:rsidRDefault="007563AB" w:rsidP="007563AB">
            <w:pPr>
              <w:rPr>
                <w:lang w:eastAsia="de-DE"/>
              </w:rPr>
            </w:pPr>
            <w:r w:rsidRPr="007563AB">
              <w:rPr>
                <w:lang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lang w:eastAsia="de-DE"/>
              </w:rPr>
            </w:pPr>
            <w:r w:rsidRPr="007563AB">
              <w:rPr>
                <w:lang w:eastAsia="de-DE"/>
              </w:rPr>
              <w:t>-35.23%</w:t>
            </w:r>
          </w:p>
        </w:tc>
        <w:tc>
          <w:tcPr>
            <w:tcW w:w="0" w:type="auto"/>
            <w:noWrap/>
            <w:vAlign w:val="center"/>
            <w:hideMark/>
          </w:tcPr>
          <w:p w14:paraId="2C695BCC" w14:textId="77777777" w:rsidR="007563AB" w:rsidRPr="007563AB" w:rsidRDefault="007563AB" w:rsidP="007563AB">
            <w:pPr>
              <w:rPr>
                <w:lang w:eastAsia="de-DE"/>
              </w:rPr>
            </w:pPr>
            <w:r w:rsidRPr="007563AB">
              <w:rPr>
                <w:lang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lang w:eastAsia="de-DE"/>
              </w:rPr>
            </w:pPr>
            <w:r w:rsidRPr="007563AB">
              <w:rPr>
                <w:lang w:eastAsia="de-DE"/>
              </w:rPr>
              <w:t>840.7%</w:t>
            </w:r>
          </w:p>
        </w:tc>
      </w:tr>
      <w:tr w:rsidR="007563AB" w:rsidRPr="007563AB"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lang w:eastAsia="de-DE"/>
              </w:rPr>
            </w:pPr>
            <w:r w:rsidRPr="007563AB">
              <w:rPr>
                <w:lang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lang w:eastAsia="de-DE"/>
              </w:rPr>
            </w:pPr>
            <w:r w:rsidRPr="007563AB">
              <w:rPr>
                <w:lang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lang w:eastAsia="de-DE"/>
              </w:rPr>
            </w:pPr>
            <w:r w:rsidRPr="007563AB">
              <w:rPr>
                <w:lang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lang w:eastAsia="de-DE"/>
              </w:rPr>
            </w:pPr>
            <w:r w:rsidRPr="007563AB">
              <w:rPr>
                <w:lang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lang w:eastAsia="de-DE"/>
              </w:rPr>
            </w:pPr>
            <w:r w:rsidRPr="007563AB">
              <w:rPr>
                <w:lang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lang w:eastAsia="de-DE"/>
              </w:rPr>
            </w:pPr>
            <w:r w:rsidRPr="007563AB">
              <w:rPr>
                <w:lang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lang w:eastAsia="de-DE"/>
              </w:rPr>
            </w:pPr>
            <w:r w:rsidRPr="007563AB">
              <w:rPr>
                <w:lang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lang w:eastAsia="de-DE"/>
              </w:rPr>
            </w:pPr>
            <w:r w:rsidRPr="007563AB">
              <w:rPr>
                <w:lang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lang w:eastAsia="de-DE"/>
              </w:rPr>
            </w:pPr>
            <w:r w:rsidRPr="007563AB">
              <w:rPr>
                <w:lang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lang w:eastAsia="de-DE"/>
              </w:rPr>
            </w:pPr>
            <w:r w:rsidRPr="007563AB">
              <w:rPr>
                <w:lang w:eastAsia="de-DE"/>
              </w:rPr>
              <w:t>734.7%</w:t>
            </w:r>
          </w:p>
        </w:tc>
      </w:tr>
      <w:tr w:rsidR="007563AB" w:rsidRPr="007563AB" w14:paraId="310D565D" w14:textId="77777777" w:rsidTr="007563AB">
        <w:trPr>
          <w:trHeight w:val="255"/>
        </w:trPr>
        <w:tc>
          <w:tcPr>
            <w:tcW w:w="0" w:type="auto"/>
            <w:noWrap/>
            <w:vAlign w:val="center"/>
            <w:hideMark/>
          </w:tcPr>
          <w:p w14:paraId="2379BC16" w14:textId="77777777" w:rsidR="007563AB" w:rsidRPr="007563AB" w:rsidRDefault="007563AB" w:rsidP="007563AB">
            <w:pPr>
              <w:rPr>
                <w:lang w:eastAsia="de-DE"/>
              </w:rPr>
            </w:pPr>
          </w:p>
        </w:tc>
        <w:tc>
          <w:tcPr>
            <w:tcW w:w="0" w:type="auto"/>
            <w:noWrap/>
            <w:vAlign w:val="bottom"/>
            <w:hideMark/>
          </w:tcPr>
          <w:p w14:paraId="10314C25" w14:textId="77777777" w:rsidR="007563AB" w:rsidRPr="007563AB" w:rsidRDefault="007563AB" w:rsidP="007563AB">
            <w:pPr>
              <w:rPr>
                <w:lang w:val="de-DE" w:eastAsia="de-DE"/>
              </w:rPr>
            </w:pPr>
          </w:p>
        </w:tc>
        <w:tc>
          <w:tcPr>
            <w:tcW w:w="0" w:type="auto"/>
            <w:noWrap/>
            <w:vAlign w:val="bottom"/>
            <w:hideMark/>
          </w:tcPr>
          <w:p w14:paraId="4E42EB1A" w14:textId="77777777" w:rsidR="007563AB" w:rsidRPr="007563AB" w:rsidRDefault="007563AB" w:rsidP="007563AB">
            <w:pPr>
              <w:rPr>
                <w:lang w:val="de-DE" w:eastAsia="de-DE"/>
              </w:rPr>
            </w:pPr>
          </w:p>
        </w:tc>
        <w:tc>
          <w:tcPr>
            <w:tcW w:w="0" w:type="auto"/>
            <w:noWrap/>
            <w:vAlign w:val="bottom"/>
            <w:hideMark/>
          </w:tcPr>
          <w:p w14:paraId="78421F1B" w14:textId="77777777" w:rsidR="007563AB" w:rsidRPr="007563AB" w:rsidRDefault="007563AB" w:rsidP="007563AB">
            <w:pPr>
              <w:rPr>
                <w:lang w:val="de-DE" w:eastAsia="de-DE"/>
              </w:rPr>
            </w:pPr>
          </w:p>
        </w:tc>
        <w:tc>
          <w:tcPr>
            <w:tcW w:w="0" w:type="auto"/>
            <w:noWrap/>
            <w:vAlign w:val="bottom"/>
            <w:hideMark/>
          </w:tcPr>
          <w:p w14:paraId="1BB046C5" w14:textId="77777777" w:rsidR="007563AB" w:rsidRPr="007563AB" w:rsidRDefault="007563AB" w:rsidP="007563AB">
            <w:pPr>
              <w:rPr>
                <w:lang w:val="de-DE" w:eastAsia="de-DE"/>
              </w:rPr>
            </w:pPr>
          </w:p>
        </w:tc>
        <w:tc>
          <w:tcPr>
            <w:tcW w:w="0" w:type="auto"/>
            <w:noWrap/>
            <w:vAlign w:val="bottom"/>
            <w:hideMark/>
          </w:tcPr>
          <w:p w14:paraId="5497C610" w14:textId="77777777" w:rsidR="007563AB" w:rsidRPr="007563AB" w:rsidRDefault="007563AB" w:rsidP="007563AB">
            <w:pPr>
              <w:rPr>
                <w:lang w:val="de-DE" w:eastAsia="de-DE"/>
              </w:rPr>
            </w:pPr>
          </w:p>
        </w:tc>
        <w:tc>
          <w:tcPr>
            <w:tcW w:w="0" w:type="auto"/>
            <w:noWrap/>
            <w:vAlign w:val="bottom"/>
            <w:hideMark/>
          </w:tcPr>
          <w:p w14:paraId="5D962D20" w14:textId="77777777" w:rsidR="007563AB" w:rsidRPr="007563AB" w:rsidRDefault="007563AB" w:rsidP="007563AB">
            <w:pPr>
              <w:rPr>
                <w:lang w:val="de-DE" w:eastAsia="de-DE"/>
              </w:rPr>
            </w:pPr>
          </w:p>
        </w:tc>
        <w:tc>
          <w:tcPr>
            <w:tcW w:w="0" w:type="auto"/>
            <w:noWrap/>
            <w:vAlign w:val="bottom"/>
            <w:hideMark/>
          </w:tcPr>
          <w:p w14:paraId="654E123E" w14:textId="77777777" w:rsidR="007563AB" w:rsidRPr="007563AB" w:rsidRDefault="007563AB" w:rsidP="007563AB">
            <w:pPr>
              <w:rPr>
                <w:lang w:val="de-DE" w:eastAsia="de-DE"/>
              </w:rPr>
            </w:pPr>
          </w:p>
        </w:tc>
        <w:tc>
          <w:tcPr>
            <w:tcW w:w="0" w:type="auto"/>
            <w:noWrap/>
            <w:vAlign w:val="bottom"/>
            <w:hideMark/>
          </w:tcPr>
          <w:p w14:paraId="7F1ECAC2" w14:textId="77777777" w:rsidR="007563AB" w:rsidRPr="007563AB" w:rsidRDefault="007563AB" w:rsidP="007563AB">
            <w:pPr>
              <w:rPr>
                <w:lang w:val="de-DE" w:eastAsia="de-DE"/>
              </w:rPr>
            </w:pPr>
          </w:p>
        </w:tc>
        <w:tc>
          <w:tcPr>
            <w:tcW w:w="0" w:type="auto"/>
            <w:noWrap/>
            <w:vAlign w:val="bottom"/>
            <w:hideMark/>
          </w:tcPr>
          <w:p w14:paraId="5B556671" w14:textId="77777777" w:rsidR="007563AB" w:rsidRPr="007563AB" w:rsidRDefault="007563AB" w:rsidP="007563AB">
            <w:pPr>
              <w:rPr>
                <w:lang w:val="de-DE" w:eastAsia="de-DE"/>
              </w:rPr>
            </w:pPr>
          </w:p>
        </w:tc>
        <w:tc>
          <w:tcPr>
            <w:tcW w:w="0" w:type="auto"/>
            <w:noWrap/>
            <w:vAlign w:val="bottom"/>
            <w:hideMark/>
          </w:tcPr>
          <w:p w14:paraId="7647E187" w14:textId="77777777" w:rsidR="007563AB" w:rsidRPr="007563AB" w:rsidRDefault="007563AB" w:rsidP="007563AB">
            <w:pPr>
              <w:rPr>
                <w:lang w:val="de-DE" w:eastAsia="de-DE"/>
              </w:rPr>
            </w:pPr>
          </w:p>
        </w:tc>
        <w:tc>
          <w:tcPr>
            <w:tcW w:w="0" w:type="auto"/>
            <w:noWrap/>
            <w:vAlign w:val="bottom"/>
            <w:hideMark/>
          </w:tcPr>
          <w:p w14:paraId="3EA3E823" w14:textId="77777777" w:rsidR="007563AB" w:rsidRPr="007563AB" w:rsidRDefault="007563AB" w:rsidP="007563AB">
            <w:pPr>
              <w:rPr>
                <w:lang w:val="de-DE" w:eastAsia="de-DE"/>
              </w:rPr>
            </w:pPr>
          </w:p>
        </w:tc>
      </w:tr>
      <w:tr w:rsidR="007563AB" w:rsidRPr="007563AB" w14:paraId="3B5E72CC" w14:textId="77777777" w:rsidTr="007563AB">
        <w:trPr>
          <w:trHeight w:val="255"/>
        </w:trPr>
        <w:tc>
          <w:tcPr>
            <w:tcW w:w="0" w:type="auto"/>
            <w:noWrap/>
            <w:vAlign w:val="center"/>
            <w:hideMark/>
          </w:tcPr>
          <w:p w14:paraId="67B70AD8"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25810D84" w14:textId="77777777" w:rsidTr="007563AB">
        <w:trPr>
          <w:trHeight w:val="255"/>
        </w:trPr>
        <w:tc>
          <w:tcPr>
            <w:tcW w:w="0" w:type="auto"/>
            <w:noWrap/>
            <w:vAlign w:val="center"/>
            <w:hideMark/>
          </w:tcPr>
          <w:p w14:paraId="3166DA7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b/>
                <w:bCs/>
                <w:lang w:eastAsia="de-DE"/>
              </w:rPr>
            </w:pPr>
            <w:r w:rsidRPr="007563AB">
              <w:rPr>
                <w:b/>
                <w:bCs/>
                <w:lang w:eastAsia="de-DE"/>
              </w:rPr>
              <w:t>Over VTM-11-ECM19</w:t>
            </w:r>
          </w:p>
        </w:tc>
      </w:tr>
      <w:tr w:rsidR="007563AB" w:rsidRPr="007563AB" w14:paraId="045EC251" w14:textId="77777777" w:rsidTr="007563AB">
        <w:trPr>
          <w:trHeight w:val="255"/>
        </w:trPr>
        <w:tc>
          <w:tcPr>
            <w:tcW w:w="0" w:type="auto"/>
            <w:noWrap/>
            <w:vAlign w:val="center"/>
            <w:hideMark/>
          </w:tcPr>
          <w:p w14:paraId="62F0393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A3790E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460022D" w14:textId="77777777" w:rsidR="007563AB" w:rsidRPr="007563AB" w:rsidRDefault="007563AB" w:rsidP="007563AB">
            <w:pPr>
              <w:rPr>
                <w:lang w:eastAsia="de-DE"/>
              </w:rPr>
            </w:pPr>
            <w:r w:rsidRPr="007563AB">
              <w:rPr>
                <w:lang w:eastAsia="de-DE"/>
              </w:rPr>
              <w:t> </w:t>
            </w:r>
          </w:p>
        </w:tc>
        <w:tc>
          <w:tcPr>
            <w:tcW w:w="0" w:type="auto"/>
            <w:noWrap/>
            <w:vAlign w:val="center"/>
            <w:hideMark/>
          </w:tcPr>
          <w:p w14:paraId="3240576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1378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61244B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81799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3A1AB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lang w:eastAsia="de-DE"/>
              </w:rPr>
            </w:pPr>
            <w:r w:rsidRPr="007563AB">
              <w:rPr>
                <w:lang w:eastAsia="de-DE"/>
              </w:rPr>
              <w:t> </w:t>
            </w:r>
          </w:p>
        </w:tc>
      </w:tr>
      <w:tr w:rsidR="007563AB" w:rsidRPr="007563AB"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lang w:eastAsia="de-DE"/>
              </w:rPr>
            </w:pPr>
            <w:r w:rsidRPr="007563AB">
              <w:rPr>
                <w:lang w:eastAsia="de-DE"/>
              </w:rPr>
              <w:lastRenderedPageBreak/>
              <w:t>Class A2</w:t>
            </w:r>
          </w:p>
        </w:tc>
        <w:tc>
          <w:tcPr>
            <w:tcW w:w="0" w:type="auto"/>
            <w:noWrap/>
            <w:vAlign w:val="center"/>
            <w:hideMark/>
          </w:tcPr>
          <w:p w14:paraId="18D76ED0" w14:textId="77777777" w:rsidR="007563AB" w:rsidRPr="007563AB" w:rsidRDefault="007563AB" w:rsidP="007563AB">
            <w:pPr>
              <w:rPr>
                <w:lang w:eastAsia="de-DE"/>
              </w:rPr>
            </w:pPr>
            <w:r w:rsidRPr="007563AB">
              <w:rPr>
                <w:lang w:eastAsia="de-DE"/>
              </w:rPr>
              <w:t> </w:t>
            </w:r>
          </w:p>
        </w:tc>
        <w:tc>
          <w:tcPr>
            <w:tcW w:w="0" w:type="auto"/>
            <w:noWrap/>
            <w:vAlign w:val="center"/>
            <w:hideMark/>
          </w:tcPr>
          <w:p w14:paraId="1BC2DF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C7B286"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18C0F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7B195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22B1D2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lang w:eastAsia="de-DE"/>
              </w:rPr>
            </w:pPr>
            <w:r w:rsidRPr="007563AB">
              <w:rPr>
                <w:lang w:eastAsia="de-DE"/>
              </w:rPr>
              <w:t> </w:t>
            </w:r>
          </w:p>
        </w:tc>
      </w:tr>
      <w:tr w:rsidR="007563AB" w:rsidRPr="007563AB"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736A910"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270089FB" w14:textId="77777777" w:rsidR="007563AB" w:rsidRPr="007563AB" w:rsidRDefault="007563AB" w:rsidP="007563AB">
            <w:pPr>
              <w:rPr>
                <w:lang w:eastAsia="de-DE"/>
              </w:rPr>
            </w:pPr>
            <w:r w:rsidRPr="007563AB">
              <w:rPr>
                <w:lang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lang w:eastAsia="de-DE"/>
              </w:rPr>
            </w:pPr>
            <w:r w:rsidRPr="007563AB">
              <w:rPr>
                <w:lang w:eastAsia="de-DE"/>
              </w:rPr>
              <w:t>1.87%</w:t>
            </w:r>
          </w:p>
        </w:tc>
        <w:tc>
          <w:tcPr>
            <w:tcW w:w="0" w:type="auto"/>
            <w:noWrap/>
            <w:vAlign w:val="center"/>
            <w:hideMark/>
          </w:tcPr>
          <w:p w14:paraId="3092DDEC" w14:textId="77777777" w:rsidR="007563AB" w:rsidRPr="007563AB" w:rsidRDefault="007563AB" w:rsidP="007563AB">
            <w:pPr>
              <w:rPr>
                <w:lang w:eastAsia="de-DE"/>
              </w:rPr>
            </w:pPr>
            <w:r w:rsidRPr="007563AB">
              <w:rPr>
                <w:lang w:eastAsia="de-DE"/>
              </w:rPr>
              <w:t>93.5%</w:t>
            </w:r>
          </w:p>
        </w:tc>
        <w:tc>
          <w:tcPr>
            <w:tcW w:w="0" w:type="auto"/>
            <w:noWrap/>
            <w:vAlign w:val="center"/>
            <w:hideMark/>
          </w:tcPr>
          <w:p w14:paraId="0D5862AE" w14:textId="77777777" w:rsidR="007563AB" w:rsidRPr="007563AB" w:rsidRDefault="007563AB" w:rsidP="007563AB">
            <w:pPr>
              <w:rPr>
                <w:lang w:eastAsia="de-DE"/>
              </w:rPr>
            </w:pPr>
            <w:r w:rsidRPr="007563AB">
              <w:rPr>
                <w:lang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lang w:eastAsia="de-DE"/>
              </w:rPr>
            </w:pPr>
            <w:r w:rsidRPr="007563AB">
              <w:rPr>
                <w:lang w:eastAsia="de-DE"/>
              </w:rPr>
              <w:t>-22.33%</w:t>
            </w:r>
          </w:p>
        </w:tc>
        <w:tc>
          <w:tcPr>
            <w:tcW w:w="0" w:type="auto"/>
            <w:shd w:val="clear" w:color="auto" w:fill="CCFFCC"/>
            <w:noWrap/>
            <w:vAlign w:val="center"/>
            <w:hideMark/>
          </w:tcPr>
          <w:p w14:paraId="76929590" w14:textId="77777777" w:rsidR="007563AB" w:rsidRPr="007563AB" w:rsidRDefault="007563AB" w:rsidP="007563AB">
            <w:pPr>
              <w:rPr>
                <w:lang w:eastAsia="de-DE"/>
              </w:rPr>
            </w:pPr>
            <w:r w:rsidRPr="007563AB">
              <w:rPr>
                <w:lang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163EA96D" w14:textId="77777777" w:rsidR="007563AB" w:rsidRPr="007563AB" w:rsidRDefault="007563AB" w:rsidP="007563AB">
            <w:pPr>
              <w:rPr>
                <w:lang w:eastAsia="de-DE"/>
              </w:rPr>
            </w:pPr>
            <w:r w:rsidRPr="007563AB">
              <w:rPr>
                <w:lang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lang w:eastAsia="de-DE"/>
              </w:rPr>
            </w:pPr>
            <w:r w:rsidRPr="007563AB">
              <w:rPr>
                <w:lang w:eastAsia="de-DE"/>
              </w:rPr>
              <w:t>1154.9%</w:t>
            </w:r>
          </w:p>
        </w:tc>
      </w:tr>
      <w:tr w:rsidR="007563AB" w:rsidRPr="007563AB"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DFBC2B6"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0E6981FC" w14:textId="77777777" w:rsidR="007563AB" w:rsidRPr="007563AB" w:rsidRDefault="007563AB" w:rsidP="007563AB">
            <w:pPr>
              <w:rPr>
                <w:lang w:eastAsia="de-DE"/>
              </w:rPr>
            </w:pPr>
            <w:r w:rsidRPr="007563AB">
              <w:rPr>
                <w:lang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lang w:eastAsia="de-DE"/>
              </w:rPr>
            </w:pPr>
            <w:r w:rsidRPr="007563AB">
              <w:rPr>
                <w:lang w:eastAsia="de-DE"/>
              </w:rPr>
              <w:t>1.09%</w:t>
            </w:r>
          </w:p>
        </w:tc>
        <w:tc>
          <w:tcPr>
            <w:tcW w:w="0" w:type="auto"/>
            <w:noWrap/>
            <w:vAlign w:val="center"/>
            <w:hideMark/>
          </w:tcPr>
          <w:p w14:paraId="6C2EF239" w14:textId="77777777" w:rsidR="007563AB" w:rsidRPr="007563AB" w:rsidRDefault="007563AB" w:rsidP="007563AB">
            <w:pPr>
              <w:rPr>
                <w:lang w:eastAsia="de-DE"/>
              </w:rPr>
            </w:pPr>
            <w:r w:rsidRPr="007563AB">
              <w:rPr>
                <w:lang w:eastAsia="de-DE"/>
              </w:rPr>
              <w:t>93.7%</w:t>
            </w:r>
          </w:p>
        </w:tc>
        <w:tc>
          <w:tcPr>
            <w:tcW w:w="0" w:type="auto"/>
            <w:noWrap/>
            <w:vAlign w:val="center"/>
            <w:hideMark/>
          </w:tcPr>
          <w:p w14:paraId="600F6480"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lang w:eastAsia="de-DE"/>
              </w:rPr>
            </w:pPr>
            <w:r w:rsidRPr="007563AB">
              <w:rPr>
                <w:lang w:eastAsia="de-DE"/>
              </w:rPr>
              <w:t>-24.82%</w:t>
            </w:r>
          </w:p>
        </w:tc>
        <w:tc>
          <w:tcPr>
            <w:tcW w:w="0" w:type="auto"/>
            <w:shd w:val="clear" w:color="auto" w:fill="CCFFCC"/>
            <w:noWrap/>
            <w:vAlign w:val="center"/>
            <w:hideMark/>
          </w:tcPr>
          <w:p w14:paraId="15EEA2E9" w14:textId="77777777" w:rsidR="007563AB" w:rsidRPr="007563AB" w:rsidRDefault="007563AB" w:rsidP="007563AB">
            <w:pPr>
              <w:rPr>
                <w:lang w:eastAsia="de-DE"/>
              </w:rPr>
            </w:pPr>
            <w:r w:rsidRPr="007563AB">
              <w:rPr>
                <w:lang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lang w:eastAsia="de-DE"/>
              </w:rPr>
            </w:pPr>
            <w:r w:rsidRPr="007563AB">
              <w:rPr>
                <w:lang w:eastAsia="de-DE"/>
              </w:rPr>
              <w:t>-30.39%</w:t>
            </w:r>
          </w:p>
        </w:tc>
        <w:tc>
          <w:tcPr>
            <w:tcW w:w="0" w:type="auto"/>
            <w:noWrap/>
            <w:vAlign w:val="center"/>
            <w:hideMark/>
          </w:tcPr>
          <w:p w14:paraId="522A9F07" w14:textId="77777777" w:rsidR="007563AB" w:rsidRPr="007563AB" w:rsidRDefault="007563AB" w:rsidP="007563AB">
            <w:pPr>
              <w:rPr>
                <w:lang w:eastAsia="de-DE"/>
              </w:rPr>
            </w:pPr>
            <w:r w:rsidRPr="007563AB">
              <w:rPr>
                <w:lang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lang w:eastAsia="de-DE"/>
              </w:rPr>
            </w:pPr>
            <w:r w:rsidRPr="007563AB">
              <w:rPr>
                <w:lang w:eastAsia="de-DE"/>
              </w:rPr>
              <w:t>1157.9%</w:t>
            </w:r>
          </w:p>
        </w:tc>
      </w:tr>
      <w:tr w:rsidR="007563AB" w:rsidRPr="007563AB"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6FE6366" w14:textId="77777777" w:rsidR="007563AB" w:rsidRPr="007563AB" w:rsidRDefault="007563AB" w:rsidP="007563AB">
            <w:pPr>
              <w:rPr>
                <w:lang w:eastAsia="de-DE"/>
              </w:rPr>
            </w:pPr>
            <w:r w:rsidRPr="007563AB">
              <w:rPr>
                <w:lang w:eastAsia="de-DE"/>
              </w:rPr>
              <w:t>0.97%</w:t>
            </w:r>
          </w:p>
        </w:tc>
        <w:tc>
          <w:tcPr>
            <w:tcW w:w="0" w:type="auto"/>
            <w:noWrap/>
            <w:vAlign w:val="center"/>
            <w:hideMark/>
          </w:tcPr>
          <w:p w14:paraId="78381DC9" w14:textId="77777777" w:rsidR="007563AB" w:rsidRPr="007563AB" w:rsidRDefault="007563AB" w:rsidP="007563AB">
            <w:pPr>
              <w:rPr>
                <w:lang w:eastAsia="de-DE"/>
              </w:rPr>
            </w:pPr>
            <w:r w:rsidRPr="007563AB">
              <w:rPr>
                <w:lang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56277523" w14:textId="77777777" w:rsidR="007563AB" w:rsidRPr="007563AB" w:rsidRDefault="007563AB" w:rsidP="007563AB">
            <w:pPr>
              <w:rPr>
                <w:lang w:eastAsia="de-DE"/>
              </w:rPr>
            </w:pPr>
            <w:r w:rsidRPr="007563AB">
              <w:rPr>
                <w:lang w:eastAsia="de-DE"/>
              </w:rPr>
              <w:t>95.6%</w:t>
            </w:r>
          </w:p>
        </w:tc>
        <w:tc>
          <w:tcPr>
            <w:tcW w:w="0" w:type="auto"/>
            <w:noWrap/>
            <w:vAlign w:val="center"/>
            <w:hideMark/>
          </w:tcPr>
          <w:p w14:paraId="42C5AF5C" w14:textId="77777777" w:rsidR="007563AB" w:rsidRPr="007563AB" w:rsidRDefault="007563AB" w:rsidP="007563AB">
            <w:pPr>
              <w:rPr>
                <w:lang w:eastAsia="de-DE"/>
              </w:rPr>
            </w:pPr>
            <w:r w:rsidRPr="007563AB">
              <w:rPr>
                <w:lang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lang w:eastAsia="de-DE"/>
              </w:rPr>
            </w:pPr>
            <w:r w:rsidRPr="007563AB">
              <w:rPr>
                <w:lang w:eastAsia="de-DE"/>
              </w:rPr>
              <w:t>-22.04%</w:t>
            </w:r>
          </w:p>
        </w:tc>
        <w:tc>
          <w:tcPr>
            <w:tcW w:w="0" w:type="auto"/>
            <w:shd w:val="clear" w:color="auto" w:fill="CCFFCC"/>
            <w:noWrap/>
            <w:vAlign w:val="center"/>
            <w:hideMark/>
          </w:tcPr>
          <w:p w14:paraId="7BC95660" w14:textId="77777777" w:rsidR="007563AB" w:rsidRPr="007563AB" w:rsidRDefault="007563AB" w:rsidP="007563AB">
            <w:pPr>
              <w:rPr>
                <w:lang w:eastAsia="de-DE"/>
              </w:rPr>
            </w:pPr>
            <w:r w:rsidRPr="007563AB">
              <w:rPr>
                <w:lang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lang w:eastAsia="de-DE"/>
              </w:rPr>
            </w:pPr>
            <w:r w:rsidRPr="007563AB">
              <w:rPr>
                <w:lang w:eastAsia="de-DE"/>
              </w:rPr>
              <w:t>-26.28%</w:t>
            </w:r>
          </w:p>
        </w:tc>
        <w:tc>
          <w:tcPr>
            <w:tcW w:w="0" w:type="auto"/>
            <w:noWrap/>
            <w:vAlign w:val="center"/>
            <w:hideMark/>
          </w:tcPr>
          <w:p w14:paraId="03D17365" w14:textId="77777777" w:rsidR="007563AB" w:rsidRPr="007563AB" w:rsidRDefault="007563AB" w:rsidP="007563AB">
            <w:pPr>
              <w:rPr>
                <w:lang w:eastAsia="de-DE"/>
              </w:rPr>
            </w:pPr>
            <w:r w:rsidRPr="007563AB">
              <w:rPr>
                <w:lang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lang w:eastAsia="de-DE"/>
              </w:rPr>
            </w:pPr>
            <w:r w:rsidRPr="007563AB">
              <w:rPr>
                <w:lang w:eastAsia="de-DE"/>
              </w:rPr>
              <w:t>741.5%</w:t>
            </w:r>
          </w:p>
        </w:tc>
      </w:tr>
      <w:tr w:rsidR="007563AB" w:rsidRPr="007563AB"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lang w:eastAsia="de-DE"/>
              </w:rPr>
            </w:pPr>
            <w:r w:rsidRPr="007563AB">
              <w:rPr>
                <w:lang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lang w:eastAsia="de-DE"/>
              </w:rPr>
            </w:pPr>
            <w:r w:rsidRPr="007563AB">
              <w:rPr>
                <w:lang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lang w:eastAsia="de-DE"/>
              </w:rPr>
            </w:pPr>
            <w:r w:rsidRPr="007563AB">
              <w:rPr>
                <w:lang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lang w:eastAsia="de-DE"/>
              </w:rPr>
            </w:pPr>
            <w:r w:rsidRPr="007563AB">
              <w:rPr>
                <w:lang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lang w:eastAsia="de-DE"/>
              </w:rPr>
            </w:pPr>
            <w:r w:rsidRPr="007563AB">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lang w:eastAsia="de-DE"/>
              </w:rPr>
            </w:pPr>
            <w:r w:rsidRPr="007563AB">
              <w:rPr>
                <w:lang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lang w:eastAsia="de-DE"/>
              </w:rPr>
            </w:pPr>
            <w:r w:rsidRPr="007563AB">
              <w:rPr>
                <w:lang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lang w:eastAsia="de-DE"/>
              </w:rPr>
            </w:pPr>
            <w:r w:rsidRPr="007563AB">
              <w:rPr>
                <w:lang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lang w:eastAsia="de-DE"/>
              </w:rPr>
            </w:pPr>
            <w:r w:rsidRPr="007563AB">
              <w:rPr>
                <w:lang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lang w:eastAsia="de-DE"/>
              </w:rPr>
            </w:pPr>
            <w:r w:rsidRPr="007563AB">
              <w:rPr>
                <w:lang w:eastAsia="de-DE"/>
              </w:rPr>
              <w:t>1034.7%</w:t>
            </w:r>
          </w:p>
        </w:tc>
      </w:tr>
      <w:tr w:rsidR="007563AB" w:rsidRPr="007563AB"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641C1AF"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53B05F64" w14:textId="77777777" w:rsidR="007563AB" w:rsidRPr="007563AB" w:rsidRDefault="007563AB" w:rsidP="007563AB">
            <w:pPr>
              <w:rPr>
                <w:lang w:eastAsia="de-DE"/>
              </w:rPr>
            </w:pPr>
            <w:r w:rsidRPr="007563AB">
              <w:rPr>
                <w:lang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lang w:eastAsia="de-DE"/>
              </w:rPr>
            </w:pPr>
            <w:r w:rsidRPr="007563AB">
              <w:rPr>
                <w:lang w:eastAsia="de-DE"/>
              </w:rPr>
              <w:t>0.82%</w:t>
            </w:r>
          </w:p>
        </w:tc>
        <w:tc>
          <w:tcPr>
            <w:tcW w:w="0" w:type="auto"/>
            <w:noWrap/>
            <w:vAlign w:val="center"/>
            <w:hideMark/>
          </w:tcPr>
          <w:p w14:paraId="6679EB49" w14:textId="77777777" w:rsidR="007563AB" w:rsidRPr="007563AB" w:rsidRDefault="007563AB" w:rsidP="007563AB">
            <w:pPr>
              <w:rPr>
                <w:lang w:eastAsia="de-DE"/>
              </w:rPr>
            </w:pPr>
            <w:r w:rsidRPr="007563AB">
              <w:rPr>
                <w:lang w:eastAsia="de-DE"/>
              </w:rPr>
              <w:t>96.2%</w:t>
            </w:r>
          </w:p>
        </w:tc>
        <w:tc>
          <w:tcPr>
            <w:tcW w:w="0" w:type="auto"/>
            <w:noWrap/>
            <w:vAlign w:val="center"/>
            <w:hideMark/>
          </w:tcPr>
          <w:p w14:paraId="6E444095" w14:textId="77777777" w:rsidR="007563AB" w:rsidRPr="007563AB" w:rsidRDefault="007563AB" w:rsidP="007563AB">
            <w:pPr>
              <w:rPr>
                <w:lang w:eastAsia="de-DE"/>
              </w:rPr>
            </w:pPr>
            <w:r w:rsidRPr="007563AB">
              <w:rPr>
                <w:lang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lang w:eastAsia="de-DE"/>
              </w:rPr>
            </w:pPr>
            <w:r w:rsidRPr="007563AB">
              <w:rPr>
                <w:lang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lang w:eastAsia="de-DE"/>
              </w:rPr>
            </w:pPr>
            <w:r w:rsidRPr="007563AB">
              <w:rPr>
                <w:lang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lang w:eastAsia="de-DE"/>
              </w:rPr>
            </w:pPr>
            <w:r w:rsidRPr="007563AB">
              <w:rPr>
                <w:lang w:eastAsia="de-DE"/>
              </w:rPr>
              <w:t>-32.07%</w:t>
            </w:r>
          </w:p>
        </w:tc>
        <w:tc>
          <w:tcPr>
            <w:tcW w:w="0" w:type="auto"/>
            <w:noWrap/>
            <w:vAlign w:val="center"/>
            <w:hideMark/>
          </w:tcPr>
          <w:p w14:paraId="253893EB" w14:textId="77777777" w:rsidR="007563AB" w:rsidRPr="007563AB" w:rsidRDefault="007563AB" w:rsidP="007563AB">
            <w:pPr>
              <w:rPr>
                <w:lang w:eastAsia="de-DE"/>
              </w:rPr>
            </w:pPr>
            <w:r w:rsidRPr="007563AB">
              <w:rPr>
                <w:lang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lang w:eastAsia="de-DE"/>
              </w:rPr>
            </w:pPr>
            <w:r w:rsidRPr="007563AB">
              <w:rPr>
                <w:lang w:eastAsia="de-DE"/>
              </w:rPr>
              <w:t>1443.8%</w:t>
            </w:r>
          </w:p>
        </w:tc>
      </w:tr>
      <w:tr w:rsidR="007563AB" w:rsidRPr="007563AB"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lang w:eastAsia="de-DE"/>
              </w:rPr>
            </w:pPr>
            <w:r w:rsidRPr="007563AB">
              <w:rPr>
                <w:lang w:eastAsia="de-DE"/>
              </w:rPr>
              <w:t>3.91%</w:t>
            </w:r>
          </w:p>
        </w:tc>
        <w:tc>
          <w:tcPr>
            <w:tcW w:w="0" w:type="auto"/>
            <w:shd w:val="clear" w:color="auto" w:fill="FFC7CE"/>
            <w:noWrap/>
            <w:vAlign w:val="center"/>
            <w:hideMark/>
          </w:tcPr>
          <w:p w14:paraId="0AD1DDCA" w14:textId="77777777" w:rsidR="007563AB" w:rsidRPr="007563AB" w:rsidRDefault="007563AB" w:rsidP="007563AB">
            <w:pPr>
              <w:rPr>
                <w:lang w:eastAsia="de-DE"/>
              </w:rPr>
            </w:pPr>
            <w:r w:rsidRPr="007563AB">
              <w:rPr>
                <w:lang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lang w:eastAsia="de-DE"/>
              </w:rPr>
            </w:pPr>
            <w:r w:rsidRPr="007563AB">
              <w:rPr>
                <w:lang w:eastAsia="de-DE"/>
              </w:rPr>
              <w:t>4.85%</w:t>
            </w:r>
          </w:p>
        </w:tc>
        <w:tc>
          <w:tcPr>
            <w:tcW w:w="0" w:type="auto"/>
            <w:noWrap/>
            <w:vAlign w:val="center"/>
            <w:hideMark/>
          </w:tcPr>
          <w:p w14:paraId="2A6FDEC7"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20C2550E"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lang w:eastAsia="de-DE"/>
              </w:rPr>
            </w:pPr>
            <w:r w:rsidRPr="007563AB">
              <w:rPr>
                <w:lang w:eastAsia="de-DE"/>
              </w:rPr>
              <w:t>-28.93%</w:t>
            </w:r>
          </w:p>
        </w:tc>
        <w:tc>
          <w:tcPr>
            <w:tcW w:w="0" w:type="auto"/>
            <w:shd w:val="clear" w:color="auto" w:fill="CCFFCC"/>
            <w:noWrap/>
            <w:vAlign w:val="center"/>
            <w:hideMark/>
          </w:tcPr>
          <w:p w14:paraId="14C99E2D" w14:textId="77777777" w:rsidR="007563AB" w:rsidRPr="007563AB" w:rsidRDefault="007563AB" w:rsidP="007563AB">
            <w:pPr>
              <w:rPr>
                <w:lang w:eastAsia="de-DE"/>
              </w:rPr>
            </w:pPr>
            <w:r w:rsidRPr="007563AB">
              <w:rPr>
                <w:lang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lang w:eastAsia="de-DE"/>
              </w:rPr>
            </w:pPr>
            <w:r w:rsidRPr="007563AB">
              <w:rPr>
                <w:lang w:eastAsia="de-DE"/>
              </w:rPr>
              <w:t>-39.63%</w:t>
            </w:r>
          </w:p>
        </w:tc>
        <w:tc>
          <w:tcPr>
            <w:tcW w:w="0" w:type="auto"/>
            <w:noWrap/>
            <w:vAlign w:val="center"/>
            <w:hideMark/>
          </w:tcPr>
          <w:p w14:paraId="624327D5" w14:textId="77777777" w:rsidR="007563AB" w:rsidRPr="007563AB" w:rsidRDefault="007563AB" w:rsidP="007563AB">
            <w:pPr>
              <w:rPr>
                <w:lang w:eastAsia="de-DE"/>
              </w:rPr>
            </w:pPr>
            <w:r w:rsidRPr="007563AB">
              <w:rPr>
                <w:lang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lang w:eastAsia="de-DE"/>
              </w:rPr>
            </w:pPr>
            <w:r w:rsidRPr="007563AB">
              <w:rPr>
                <w:lang w:eastAsia="de-DE"/>
              </w:rPr>
              <w:t>829.7%</w:t>
            </w:r>
          </w:p>
        </w:tc>
      </w:tr>
      <w:tr w:rsidR="007563AB" w:rsidRPr="007563AB"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lang w:eastAsia="de-DE"/>
              </w:rPr>
            </w:pPr>
            <w:r w:rsidRPr="007563AB">
              <w:rPr>
                <w:lang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lang w:eastAsia="de-DE"/>
              </w:rPr>
            </w:pPr>
            <w:r w:rsidRPr="007563AB">
              <w:rPr>
                <w:lang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lang w:eastAsia="de-DE"/>
              </w:rPr>
            </w:pPr>
            <w:r w:rsidRPr="007563AB">
              <w:rPr>
                <w:lang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lang w:eastAsia="de-DE"/>
              </w:rPr>
            </w:pPr>
            <w:r w:rsidRPr="007563AB">
              <w:rPr>
                <w:lang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lang w:eastAsia="de-DE"/>
              </w:rPr>
            </w:pPr>
            <w:r w:rsidRPr="007563AB">
              <w:rPr>
                <w:lang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lang w:eastAsia="de-DE"/>
              </w:rPr>
            </w:pPr>
            <w:r w:rsidRPr="007563AB">
              <w:rPr>
                <w:lang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lang w:eastAsia="de-DE"/>
              </w:rPr>
            </w:pPr>
            <w:r w:rsidRPr="007563AB">
              <w:rPr>
                <w:lang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lang w:eastAsia="de-DE"/>
              </w:rPr>
            </w:pPr>
            <w:r w:rsidRPr="007563AB">
              <w:rPr>
                <w:lang w:eastAsia="de-DE"/>
              </w:rPr>
              <w:t>652.5%</w:t>
            </w:r>
          </w:p>
        </w:tc>
      </w:tr>
    </w:tbl>
    <w:p w14:paraId="009ACFF0" w14:textId="77777777" w:rsidR="007563AB" w:rsidRPr="007563AB" w:rsidRDefault="007563AB" w:rsidP="007563AB">
      <w:pPr>
        <w:rPr>
          <w:lang w:eastAsia="de-DE"/>
        </w:rPr>
      </w:pPr>
      <w:r w:rsidRPr="007563AB">
        <w:rPr>
          <w:lang w:eastAsia="de-DE"/>
        </w:rPr>
        <w:t xml:space="preserve">. </w:t>
      </w:r>
    </w:p>
    <w:p w14:paraId="4E27DAE4" w14:textId="77777777" w:rsidR="007563AB" w:rsidRPr="007563AB" w:rsidRDefault="007563AB" w:rsidP="007563AB">
      <w:pPr>
        <w:rPr>
          <w:lang w:eastAsia="de-DE"/>
        </w:rPr>
      </w:pPr>
    </w:p>
    <w:p w14:paraId="6A053937" w14:textId="77777777" w:rsidR="007563AB" w:rsidRPr="007563AB" w:rsidRDefault="007563AB" w:rsidP="007563AB">
      <w:pPr>
        <w:rPr>
          <w:lang w:eastAsia="de-DE"/>
        </w:rPr>
      </w:pPr>
    </w:p>
    <w:p w14:paraId="6570D6DC" w14:textId="77777777" w:rsidR="007563AB" w:rsidRPr="007563AB" w:rsidRDefault="007563AB" w:rsidP="00861637">
      <w:pPr>
        <w:numPr>
          <w:ilvl w:val="0"/>
          <w:numId w:val="48"/>
        </w:numPr>
        <w:rPr>
          <w:b/>
          <w:bCs/>
          <w:i/>
          <w:iCs/>
          <w:lang w:val="en-CA" w:eastAsia="de-DE"/>
        </w:rPr>
      </w:pPr>
      <w:r w:rsidRPr="007563AB">
        <w:rPr>
          <w:b/>
          <w:bCs/>
          <w:i/>
          <w:iCs/>
          <w:lang w:val="en-CA" w:eastAsia="de-DE"/>
        </w:rPr>
        <w:t>Group 4 off</w:t>
      </w:r>
    </w:p>
    <w:p w14:paraId="34EF94A2" w14:textId="77777777" w:rsidR="007563AB" w:rsidRPr="007563AB" w:rsidRDefault="007563AB" w:rsidP="007563AB">
      <w:pPr>
        <w:rPr>
          <w:lang w:val="en-CA" w:eastAsia="de-DE"/>
        </w:rPr>
      </w:pPr>
      <w:r w:rsidRPr="007563AB">
        <w:rPr>
          <w:lang w:val="en-CA" w:eastAsia="de-DE"/>
        </w:rPr>
        <w:t xml:space="preserve">Group 4 includes </w:t>
      </w:r>
      <w:r w:rsidRPr="007563AB">
        <w:rPr>
          <w:lang w:eastAsia="de-DE"/>
        </w:rPr>
        <w:t>tools that require more processing on the neighboring reconstructed samples than VVC.</w:t>
      </w:r>
    </w:p>
    <w:p w14:paraId="6625D51A" w14:textId="77777777" w:rsidR="007563AB" w:rsidRPr="007563AB" w:rsidRDefault="007563AB" w:rsidP="007563AB">
      <w:pPr>
        <w:rPr>
          <w:lang w:eastAsia="de-DE"/>
        </w:rPr>
      </w:pPr>
      <w:r w:rsidRPr="007563AB">
        <w:rPr>
          <w:lang w:eastAsia="de-DE"/>
        </w:rPr>
        <w:t>The offgroup4.cfg was used in addition to ECM CTC settings.</w:t>
      </w:r>
    </w:p>
    <w:p w14:paraId="546D46DF" w14:textId="77777777" w:rsidR="007563AB" w:rsidRPr="007563AB" w:rsidRDefault="007563AB" w:rsidP="007563AB">
      <w:pPr>
        <w:rPr>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trPr>
        <w:tc>
          <w:tcPr>
            <w:tcW w:w="0" w:type="auto"/>
            <w:noWrap/>
            <w:vAlign w:val="center"/>
            <w:hideMark/>
          </w:tcPr>
          <w:p w14:paraId="7F44BF96"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9E339CB" w14:textId="77777777" w:rsidTr="007563AB">
        <w:trPr>
          <w:trHeight w:val="255"/>
        </w:trPr>
        <w:tc>
          <w:tcPr>
            <w:tcW w:w="0" w:type="auto"/>
            <w:noWrap/>
            <w:vAlign w:val="center"/>
            <w:hideMark/>
          </w:tcPr>
          <w:p w14:paraId="509A4C5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b/>
                <w:bCs/>
                <w:lang w:eastAsia="de-DE"/>
              </w:rPr>
            </w:pPr>
            <w:r w:rsidRPr="007563AB">
              <w:rPr>
                <w:b/>
                <w:bCs/>
                <w:lang w:eastAsia="de-DE"/>
              </w:rPr>
              <w:t>Over VTM-11-ECM19</w:t>
            </w:r>
          </w:p>
        </w:tc>
      </w:tr>
      <w:tr w:rsidR="007563AB" w:rsidRPr="007563AB" w14:paraId="254F2455" w14:textId="77777777" w:rsidTr="007563AB">
        <w:trPr>
          <w:trHeight w:val="255"/>
        </w:trPr>
        <w:tc>
          <w:tcPr>
            <w:tcW w:w="0" w:type="auto"/>
            <w:noWrap/>
            <w:vAlign w:val="center"/>
            <w:hideMark/>
          </w:tcPr>
          <w:p w14:paraId="2D2CF43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7ADB93C3"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F7E5F6B" w14:textId="77777777" w:rsidR="007563AB" w:rsidRPr="007563AB" w:rsidRDefault="007563AB" w:rsidP="007563AB">
            <w:pPr>
              <w:rPr>
                <w:lang w:eastAsia="de-DE"/>
              </w:rPr>
            </w:pPr>
            <w:r w:rsidRPr="007563AB">
              <w:rPr>
                <w:lang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lang w:eastAsia="de-DE"/>
              </w:rPr>
            </w:pPr>
            <w:r w:rsidRPr="007563AB">
              <w:rPr>
                <w:lang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3B1E8C8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1E032284" w14:textId="77777777" w:rsidR="007563AB" w:rsidRPr="007563AB" w:rsidRDefault="007563AB" w:rsidP="007563AB">
            <w:pPr>
              <w:rPr>
                <w:lang w:eastAsia="de-DE"/>
              </w:rPr>
            </w:pPr>
            <w:r w:rsidRPr="007563AB">
              <w:rPr>
                <w:lang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lang w:eastAsia="de-DE"/>
              </w:rPr>
            </w:pPr>
            <w:r w:rsidRPr="007563AB">
              <w:rPr>
                <w:lang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lang w:eastAsia="de-DE"/>
              </w:rPr>
            </w:pPr>
            <w:r w:rsidRPr="007563AB">
              <w:rPr>
                <w:lang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lang w:eastAsia="de-DE"/>
              </w:rPr>
            </w:pPr>
            <w:r w:rsidRPr="007563AB">
              <w:rPr>
                <w:lang w:eastAsia="de-DE"/>
              </w:rPr>
              <w:t>-23.24%</w:t>
            </w:r>
          </w:p>
        </w:tc>
        <w:tc>
          <w:tcPr>
            <w:tcW w:w="0" w:type="auto"/>
            <w:noWrap/>
            <w:vAlign w:val="center"/>
            <w:hideMark/>
          </w:tcPr>
          <w:p w14:paraId="430DFD9A" w14:textId="77777777" w:rsidR="007563AB" w:rsidRPr="007563AB" w:rsidRDefault="007563AB" w:rsidP="007563AB">
            <w:pPr>
              <w:rPr>
                <w:lang w:eastAsia="de-DE"/>
              </w:rPr>
            </w:pPr>
            <w:r w:rsidRPr="007563AB">
              <w:rPr>
                <w:lang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lang w:eastAsia="de-DE"/>
              </w:rPr>
            </w:pPr>
            <w:r w:rsidRPr="007563AB">
              <w:rPr>
                <w:lang w:eastAsia="de-DE"/>
              </w:rPr>
              <w:t>554.8%</w:t>
            </w:r>
          </w:p>
        </w:tc>
      </w:tr>
      <w:tr w:rsidR="007563AB" w:rsidRPr="007563AB"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C7C2A3A" w14:textId="77777777" w:rsidR="007563AB" w:rsidRPr="007563AB" w:rsidRDefault="007563AB" w:rsidP="007563AB">
            <w:pPr>
              <w:rPr>
                <w:lang w:eastAsia="de-DE"/>
              </w:rPr>
            </w:pPr>
            <w:r w:rsidRPr="007563AB">
              <w:rPr>
                <w:lang w:eastAsia="de-DE"/>
              </w:rPr>
              <w:t>1.71%</w:t>
            </w:r>
          </w:p>
        </w:tc>
        <w:tc>
          <w:tcPr>
            <w:tcW w:w="0" w:type="auto"/>
            <w:shd w:val="clear" w:color="auto" w:fill="FFC7CE"/>
            <w:noWrap/>
            <w:vAlign w:val="center"/>
            <w:hideMark/>
          </w:tcPr>
          <w:p w14:paraId="326CCD96" w14:textId="77777777" w:rsidR="007563AB" w:rsidRPr="007563AB" w:rsidRDefault="007563AB" w:rsidP="007563AB">
            <w:pPr>
              <w:rPr>
                <w:lang w:eastAsia="de-DE"/>
              </w:rPr>
            </w:pPr>
            <w:r w:rsidRPr="007563AB">
              <w:rPr>
                <w:lang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lang w:eastAsia="de-DE"/>
              </w:rPr>
            </w:pPr>
            <w:r w:rsidRPr="007563AB">
              <w:rPr>
                <w:lang w:eastAsia="de-DE"/>
              </w:rPr>
              <w:t>5.67%</w:t>
            </w:r>
          </w:p>
        </w:tc>
        <w:tc>
          <w:tcPr>
            <w:tcW w:w="0" w:type="auto"/>
            <w:noWrap/>
            <w:vAlign w:val="center"/>
            <w:hideMark/>
          </w:tcPr>
          <w:p w14:paraId="0FDA2DD6" w14:textId="77777777" w:rsidR="007563AB" w:rsidRPr="007563AB" w:rsidRDefault="007563AB" w:rsidP="007563AB">
            <w:pPr>
              <w:rPr>
                <w:lang w:eastAsia="de-DE"/>
              </w:rPr>
            </w:pPr>
            <w:r w:rsidRPr="007563AB">
              <w:rPr>
                <w:lang w:eastAsia="de-DE"/>
              </w:rPr>
              <w:t>82.1%</w:t>
            </w:r>
          </w:p>
        </w:tc>
        <w:tc>
          <w:tcPr>
            <w:tcW w:w="0" w:type="auto"/>
            <w:noWrap/>
            <w:vAlign w:val="center"/>
            <w:hideMark/>
          </w:tcPr>
          <w:p w14:paraId="401D15FA"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lang w:eastAsia="de-DE"/>
              </w:rPr>
            </w:pPr>
            <w:r w:rsidRPr="007563AB">
              <w:rPr>
                <w:lang w:eastAsia="de-DE"/>
              </w:rPr>
              <w:t>-20.24%</w:t>
            </w:r>
          </w:p>
        </w:tc>
        <w:tc>
          <w:tcPr>
            <w:tcW w:w="0" w:type="auto"/>
            <w:shd w:val="clear" w:color="auto" w:fill="CCFFCC"/>
            <w:noWrap/>
            <w:vAlign w:val="center"/>
            <w:hideMark/>
          </w:tcPr>
          <w:p w14:paraId="73B81C63" w14:textId="77777777" w:rsidR="007563AB" w:rsidRPr="007563AB" w:rsidRDefault="007563AB" w:rsidP="007563AB">
            <w:pPr>
              <w:rPr>
                <w:lang w:eastAsia="de-DE"/>
              </w:rPr>
            </w:pPr>
            <w:r w:rsidRPr="007563AB">
              <w:rPr>
                <w:lang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lang w:eastAsia="de-DE"/>
              </w:rPr>
            </w:pPr>
            <w:r w:rsidRPr="007563AB">
              <w:rPr>
                <w:lang w:eastAsia="de-DE"/>
              </w:rPr>
              <w:t>-25.65%</w:t>
            </w:r>
          </w:p>
        </w:tc>
        <w:tc>
          <w:tcPr>
            <w:tcW w:w="0" w:type="auto"/>
            <w:noWrap/>
            <w:vAlign w:val="center"/>
            <w:hideMark/>
          </w:tcPr>
          <w:p w14:paraId="40A70EF5" w14:textId="77777777" w:rsidR="007563AB" w:rsidRPr="007563AB" w:rsidRDefault="007563AB" w:rsidP="007563AB">
            <w:pPr>
              <w:rPr>
                <w:lang w:eastAsia="de-DE"/>
              </w:rPr>
            </w:pPr>
            <w:r w:rsidRPr="007563AB">
              <w:rPr>
                <w:lang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lang w:eastAsia="de-DE"/>
              </w:rPr>
            </w:pPr>
            <w:r w:rsidRPr="007563AB">
              <w:rPr>
                <w:lang w:eastAsia="de-DE"/>
              </w:rPr>
              <w:t>601.2%</w:t>
            </w:r>
          </w:p>
        </w:tc>
      </w:tr>
      <w:tr w:rsidR="007563AB" w:rsidRPr="007563AB"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6F7271B" w14:textId="77777777" w:rsidR="007563AB" w:rsidRPr="007563AB" w:rsidRDefault="007563AB" w:rsidP="007563AB">
            <w:pPr>
              <w:rPr>
                <w:lang w:eastAsia="de-DE"/>
              </w:rPr>
            </w:pPr>
            <w:r w:rsidRPr="007563AB">
              <w:rPr>
                <w:lang w:eastAsia="de-DE"/>
              </w:rPr>
              <w:t>1.04%</w:t>
            </w:r>
          </w:p>
        </w:tc>
        <w:tc>
          <w:tcPr>
            <w:tcW w:w="0" w:type="auto"/>
            <w:shd w:val="clear" w:color="auto" w:fill="FFC7CE"/>
            <w:noWrap/>
            <w:vAlign w:val="center"/>
            <w:hideMark/>
          </w:tcPr>
          <w:p w14:paraId="32A433B7" w14:textId="77777777" w:rsidR="007563AB" w:rsidRPr="007563AB" w:rsidRDefault="007563AB" w:rsidP="007563AB">
            <w:pPr>
              <w:rPr>
                <w:lang w:eastAsia="de-DE"/>
              </w:rPr>
            </w:pPr>
            <w:r w:rsidRPr="007563AB">
              <w:rPr>
                <w:lang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B83C209" w14:textId="77777777" w:rsidR="007563AB" w:rsidRPr="007563AB" w:rsidRDefault="007563AB" w:rsidP="007563AB">
            <w:pPr>
              <w:rPr>
                <w:lang w:eastAsia="de-DE"/>
              </w:rPr>
            </w:pPr>
            <w:r w:rsidRPr="007563AB">
              <w:rPr>
                <w:lang w:eastAsia="de-DE"/>
              </w:rPr>
              <w:t>85.4%</w:t>
            </w:r>
          </w:p>
        </w:tc>
        <w:tc>
          <w:tcPr>
            <w:tcW w:w="0" w:type="auto"/>
            <w:noWrap/>
            <w:vAlign w:val="center"/>
            <w:hideMark/>
          </w:tcPr>
          <w:p w14:paraId="08B7DDBE"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lang w:eastAsia="de-DE"/>
              </w:rPr>
            </w:pPr>
            <w:r w:rsidRPr="007563AB">
              <w:rPr>
                <w:lang w:eastAsia="de-DE"/>
              </w:rPr>
              <w:t>-14.23%</w:t>
            </w:r>
          </w:p>
        </w:tc>
        <w:tc>
          <w:tcPr>
            <w:tcW w:w="0" w:type="auto"/>
            <w:shd w:val="clear" w:color="auto" w:fill="CCFFCC"/>
            <w:noWrap/>
            <w:vAlign w:val="center"/>
            <w:hideMark/>
          </w:tcPr>
          <w:p w14:paraId="5B8CD0BE" w14:textId="77777777" w:rsidR="007563AB" w:rsidRPr="007563AB" w:rsidRDefault="007563AB" w:rsidP="007563AB">
            <w:pPr>
              <w:rPr>
                <w:lang w:eastAsia="de-DE"/>
              </w:rPr>
            </w:pPr>
            <w:r w:rsidRPr="007563AB">
              <w:rPr>
                <w:lang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lang w:eastAsia="de-DE"/>
              </w:rPr>
            </w:pPr>
            <w:r w:rsidRPr="007563AB">
              <w:rPr>
                <w:lang w:eastAsia="de-DE"/>
              </w:rPr>
              <w:t>-17.23%</w:t>
            </w:r>
          </w:p>
        </w:tc>
        <w:tc>
          <w:tcPr>
            <w:tcW w:w="0" w:type="auto"/>
            <w:noWrap/>
            <w:vAlign w:val="center"/>
            <w:hideMark/>
          </w:tcPr>
          <w:p w14:paraId="22CF6635" w14:textId="77777777" w:rsidR="007563AB" w:rsidRPr="007563AB" w:rsidRDefault="007563AB" w:rsidP="007563AB">
            <w:pPr>
              <w:rPr>
                <w:lang w:eastAsia="de-DE"/>
              </w:rPr>
            </w:pPr>
            <w:r w:rsidRPr="007563AB">
              <w:rPr>
                <w:lang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lang w:eastAsia="de-DE"/>
              </w:rPr>
            </w:pPr>
            <w:r w:rsidRPr="007563AB">
              <w:rPr>
                <w:lang w:eastAsia="de-DE"/>
              </w:rPr>
              <w:t>638.9%</w:t>
            </w:r>
          </w:p>
        </w:tc>
      </w:tr>
      <w:tr w:rsidR="007563AB" w:rsidRPr="007563AB"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lang w:eastAsia="de-DE"/>
              </w:rPr>
            </w:pPr>
            <w:r w:rsidRPr="007563AB">
              <w:rPr>
                <w:lang w:eastAsia="de-DE"/>
              </w:rPr>
              <w:lastRenderedPageBreak/>
              <w:t>Class C</w:t>
            </w:r>
          </w:p>
        </w:tc>
        <w:tc>
          <w:tcPr>
            <w:tcW w:w="0" w:type="auto"/>
            <w:noWrap/>
            <w:vAlign w:val="center"/>
            <w:hideMark/>
          </w:tcPr>
          <w:p w14:paraId="6803DBE3" w14:textId="77777777" w:rsidR="007563AB" w:rsidRPr="007563AB" w:rsidRDefault="007563AB" w:rsidP="007563AB">
            <w:pPr>
              <w:rPr>
                <w:lang w:eastAsia="de-DE"/>
              </w:rPr>
            </w:pPr>
            <w:r w:rsidRPr="007563AB">
              <w:rPr>
                <w:lang w:eastAsia="de-DE"/>
              </w:rPr>
              <w:t>1.03%</w:t>
            </w:r>
          </w:p>
        </w:tc>
        <w:tc>
          <w:tcPr>
            <w:tcW w:w="0" w:type="auto"/>
            <w:shd w:val="clear" w:color="auto" w:fill="FFC7CE"/>
            <w:noWrap/>
            <w:vAlign w:val="center"/>
            <w:hideMark/>
          </w:tcPr>
          <w:p w14:paraId="7717844E" w14:textId="77777777" w:rsidR="007563AB" w:rsidRPr="007563AB" w:rsidRDefault="007563AB" w:rsidP="007563AB">
            <w:pPr>
              <w:rPr>
                <w:lang w:eastAsia="de-DE"/>
              </w:rPr>
            </w:pPr>
            <w:r w:rsidRPr="007563AB">
              <w:rPr>
                <w:lang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lang w:eastAsia="de-DE"/>
              </w:rPr>
            </w:pPr>
            <w:r w:rsidRPr="007563AB">
              <w:rPr>
                <w:lang w:eastAsia="de-DE"/>
              </w:rPr>
              <w:t>3.37%</w:t>
            </w:r>
          </w:p>
        </w:tc>
        <w:tc>
          <w:tcPr>
            <w:tcW w:w="0" w:type="auto"/>
            <w:noWrap/>
            <w:vAlign w:val="center"/>
            <w:hideMark/>
          </w:tcPr>
          <w:p w14:paraId="748EF19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2AD85C3F" w14:textId="77777777" w:rsidR="007563AB" w:rsidRPr="007563AB" w:rsidRDefault="007563AB" w:rsidP="007563AB">
            <w:pPr>
              <w:rPr>
                <w:lang w:eastAsia="de-DE"/>
              </w:rPr>
            </w:pPr>
            <w:r w:rsidRPr="007563AB">
              <w:rPr>
                <w:lang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lang w:eastAsia="de-DE"/>
              </w:rPr>
            </w:pPr>
            <w:r w:rsidRPr="007563AB">
              <w:rPr>
                <w:lang w:eastAsia="de-DE"/>
              </w:rPr>
              <w:t>-14.44%</w:t>
            </w:r>
          </w:p>
        </w:tc>
        <w:tc>
          <w:tcPr>
            <w:tcW w:w="0" w:type="auto"/>
            <w:shd w:val="clear" w:color="auto" w:fill="CCFFCC"/>
            <w:noWrap/>
            <w:vAlign w:val="center"/>
            <w:hideMark/>
          </w:tcPr>
          <w:p w14:paraId="67F55BA6" w14:textId="77777777" w:rsidR="007563AB" w:rsidRPr="007563AB" w:rsidRDefault="007563AB" w:rsidP="007563AB">
            <w:pPr>
              <w:rPr>
                <w:lang w:eastAsia="de-DE"/>
              </w:rPr>
            </w:pPr>
            <w:r w:rsidRPr="007563AB">
              <w:rPr>
                <w:lang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3C9AA691" w14:textId="77777777" w:rsidR="007563AB" w:rsidRPr="007563AB" w:rsidRDefault="007563AB" w:rsidP="007563AB">
            <w:pPr>
              <w:rPr>
                <w:lang w:eastAsia="de-DE"/>
              </w:rPr>
            </w:pPr>
            <w:r w:rsidRPr="007563AB">
              <w:rPr>
                <w:lang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lang w:eastAsia="de-DE"/>
              </w:rPr>
            </w:pPr>
            <w:r w:rsidRPr="007563AB">
              <w:rPr>
                <w:lang w:eastAsia="de-DE"/>
              </w:rPr>
              <w:t>575.6%</w:t>
            </w:r>
          </w:p>
        </w:tc>
      </w:tr>
      <w:tr w:rsidR="007563AB" w:rsidRPr="007563AB"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31E0355" w14:textId="77777777" w:rsidR="007563AB" w:rsidRPr="007563AB" w:rsidRDefault="007563AB" w:rsidP="007563AB">
            <w:pPr>
              <w:rPr>
                <w:lang w:eastAsia="de-DE"/>
              </w:rPr>
            </w:pPr>
            <w:r w:rsidRPr="007563AB">
              <w:rPr>
                <w:lang w:eastAsia="de-DE"/>
              </w:rPr>
              <w:t>1.60%</w:t>
            </w:r>
          </w:p>
        </w:tc>
        <w:tc>
          <w:tcPr>
            <w:tcW w:w="0" w:type="auto"/>
            <w:shd w:val="clear" w:color="auto" w:fill="FFC7CE"/>
            <w:noWrap/>
            <w:vAlign w:val="center"/>
            <w:hideMark/>
          </w:tcPr>
          <w:p w14:paraId="51729DC2" w14:textId="77777777" w:rsidR="007563AB" w:rsidRPr="007563AB" w:rsidRDefault="007563AB" w:rsidP="007563AB">
            <w:pPr>
              <w:rPr>
                <w:lang w:eastAsia="de-DE"/>
              </w:rPr>
            </w:pPr>
            <w:r w:rsidRPr="007563AB">
              <w:rPr>
                <w:lang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66D1AFA1"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154BA502" w14:textId="77777777" w:rsidR="007563AB" w:rsidRPr="007563AB" w:rsidRDefault="007563AB" w:rsidP="007563AB">
            <w:pPr>
              <w:rPr>
                <w:lang w:eastAsia="de-DE"/>
              </w:rPr>
            </w:pPr>
            <w:r w:rsidRPr="007563AB">
              <w:rPr>
                <w:lang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lang w:eastAsia="de-DE"/>
              </w:rPr>
            </w:pPr>
            <w:r w:rsidRPr="007563AB">
              <w:rPr>
                <w:lang w:eastAsia="de-DE"/>
              </w:rPr>
              <w:t>-18.41%</w:t>
            </w:r>
          </w:p>
        </w:tc>
        <w:tc>
          <w:tcPr>
            <w:tcW w:w="0" w:type="auto"/>
            <w:shd w:val="clear" w:color="auto" w:fill="CCFFCC"/>
            <w:noWrap/>
            <w:vAlign w:val="center"/>
            <w:hideMark/>
          </w:tcPr>
          <w:p w14:paraId="457F9E51" w14:textId="77777777" w:rsidR="007563AB" w:rsidRPr="007563AB" w:rsidRDefault="007563AB" w:rsidP="007563AB">
            <w:pPr>
              <w:rPr>
                <w:lang w:eastAsia="de-DE"/>
              </w:rPr>
            </w:pPr>
            <w:r w:rsidRPr="007563AB">
              <w:rPr>
                <w:lang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lang w:eastAsia="de-DE"/>
              </w:rPr>
            </w:pPr>
            <w:r w:rsidRPr="007563AB">
              <w:rPr>
                <w:lang w:eastAsia="de-DE"/>
              </w:rPr>
              <w:t>-17.40%</w:t>
            </w:r>
          </w:p>
        </w:tc>
        <w:tc>
          <w:tcPr>
            <w:tcW w:w="0" w:type="auto"/>
            <w:noWrap/>
            <w:vAlign w:val="center"/>
            <w:hideMark/>
          </w:tcPr>
          <w:p w14:paraId="516A1234" w14:textId="77777777" w:rsidR="007563AB" w:rsidRPr="007563AB" w:rsidRDefault="007563AB" w:rsidP="007563AB">
            <w:pPr>
              <w:rPr>
                <w:lang w:eastAsia="de-DE"/>
              </w:rPr>
            </w:pPr>
            <w:r w:rsidRPr="007563AB">
              <w:rPr>
                <w:lang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lang w:eastAsia="de-DE"/>
              </w:rPr>
            </w:pPr>
            <w:r w:rsidRPr="007563AB">
              <w:rPr>
                <w:lang w:eastAsia="de-DE"/>
              </w:rPr>
              <w:t>663.0%</w:t>
            </w:r>
          </w:p>
        </w:tc>
      </w:tr>
      <w:tr w:rsidR="007563AB" w:rsidRPr="007563AB"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lang w:eastAsia="de-DE"/>
              </w:rPr>
            </w:pPr>
            <w:r w:rsidRPr="007563AB">
              <w:rPr>
                <w:lang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lang w:eastAsia="de-DE"/>
              </w:rPr>
            </w:pPr>
            <w:r w:rsidRPr="007563AB">
              <w:rPr>
                <w:lang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lang w:eastAsia="de-DE"/>
              </w:rPr>
            </w:pPr>
            <w:r w:rsidRPr="007563AB">
              <w:rPr>
                <w:lang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lang w:eastAsia="de-DE"/>
              </w:rPr>
            </w:pPr>
            <w:r w:rsidRPr="007563AB">
              <w:rPr>
                <w:lang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lang w:eastAsia="de-DE"/>
              </w:rPr>
            </w:pPr>
            <w:r w:rsidRPr="007563AB">
              <w:rPr>
                <w:lang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lang w:eastAsia="de-DE"/>
              </w:rPr>
            </w:pPr>
            <w:r w:rsidRPr="007563AB">
              <w:rPr>
                <w:lang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lang w:eastAsia="de-DE"/>
              </w:rPr>
            </w:pPr>
            <w:r w:rsidRPr="007563AB">
              <w:rPr>
                <w:lang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lang w:eastAsia="de-DE"/>
              </w:rPr>
            </w:pPr>
            <w:r w:rsidRPr="007563AB">
              <w:rPr>
                <w:lang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lang w:eastAsia="de-DE"/>
              </w:rPr>
            </w:pPr>
            <w:r w:rsidRPr="007563AB">
              <w:rPr>
                <w:lang w:eastAsia="de-DE"/>
              </w:rPr>
              <w:t>607.4%</w:t>
            </w:r>
          </w:p>
        </w:tc>
      </w:tr>
      <w:tr w:rsidR="007563AB" w:rsidRPr="007563AB"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CC99025" w14:textId="77777777" w:rsidR="007563AB" w:rsidRPr="007563AB" w:rsidRDefault="007563AB" w:rsidP="007563AB">
            <w:pPr>
              <w:rPr>
                <w:lang w:eastAsia="de-DE"/>
              </w:rPr>
            </w:pPr>
            <w:r w:rsidRPr="007563AB">
              <w:rPr>
                <w:lang w:eastAsia="de-DE"/>
              </w:rPr>
              <w:t>0.95%</w:t>
            </w:r>
          </w:p>
        </w:tc>
        <w:tc>
          <w:tcPr>
            <w:tcW w:w="0" w:type="auto"/>
            <w:noWrap/>
            <w:vAlign w:val="center"/>
            <w:hideMark/>
          </w:tcPr>
          <w:p w14:paraId="0BABD1E8" w14:textId="77777777" w:rsidR="007563AB" w:rsidRPr="007563AB" w:rsidRDefault="007563AB" w:rsidP="007563AB">
            <w:pPr>
              <w:rPr>
                <w:lang w:eastAsia="de-DE"/>
              </w:rPr>
            </w:pPr>
            <w:r w:rsidRPr="007563AB">
              <w:rPr>
                <w:lang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lang w:eastAsia="de-DE"/>
              </w:rPr>
            </w:pPr>
            <w:r w:rsidRPr="007563AB">
              <w:rPr>
                <w:lang w:eastAsia="de-DE"/>
              </w:rPr>
              <w:t>2.75%</w:t>
            </w:r>
          </w:p>
        </w:tc>
        <w:tc>
          <w:tcPr>
            <w:tcW w:w="0" w:type="auto"/>
            <w:noWrap/>
            <w:vAlign w:val="center"/>
            <w:hideMark/>
          </w:tcPr>
          <w:p w14:paraId="7A48EC81" w14:textId="77777777" w:rsidR="007563AB" w:rsidRPr="007563AB" w:rsidRDefault="007563AB" w:rsidP="007563AB">
            <w:pPr>
              <w:rPr>
                <w:lang w:eastAsia="de-DE"/>
              </w:rPr>
            </w:pPr>
            <w:r w:rsidRPr="007563AB">
              <w:rPr>
                <w:lang w:eastAsia="de-DE"/>
              </w:rPr>
              <w:t>85.8%</w:t>
            </w:r>
          </w:p>
        </w:tc>
        <w:tc>
          <w:tcPr>
            <w:tcW w:w="0" w:type="auto"/>
            <w:noWrap/>
            <w:vAlign w:val="center"/>
            <w:hideMark/>
          </w:tcPr>
          <w:p w14:paraId="5AA61D5A" w14:textId="77777777" w:rsidR="007563AB" w:rsidRPr="007563AB" w:rsidRDefault="007563AB" w:rsidP="007563AB">
            <w:pPr>
              <w:rPr>
                <w:lang w:eastAsia="de-DE"/>
              </w:rPr>
            </w:pPr>
            <w:r w:rsidRPr="007563AB">
              <w:rPr>
                <w:lang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lang w:eastAsia="de-DE"/>
              </w:rPr>
            </w:pPr>
            <w:r w:rsidRPr="007563AB">
              <w:rPr>
                <w:lang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1053F1C5" w14:textId="77777777" w:rsidR="007563AB" w:rsidRPr="007563AB" w:rsidRDefault="007563AB" w:rsidP="007563AB">
            <w:pPr>
              <w:rPr>
                <w:lang w:eastAsia="de-DE"/>
              </w:rPr>
            </w:pPr>
            <w:r w:rsidRPr="007563AB">
              <w:rPr>
                <w:lang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lang w:eastAsia="de-DE"/>
              </w:rPr>
            </w:pPr>
            <w:r w:rsidRPr="007563AB">
              <w:rPr>
                <w:lang w:eastAsia="de-DE"/>
              </w:rPr>
              <w:t>617.5%</w:t>
            </w:r>
          </w:p>
        </w:tc>
      </w:tr>
      <w:tr w:rsidR="007563AB" w:rsidRPr="007563AB"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4FB5AF" w14:textId="77777777" w:rsidR="007563AB" w:rsidRPr="007563AB" w:rsidRDefault="007563AB" w:rsidP="007563AB">
            <w:pPr>
              <w:rPr>
                <w:lang w:eastAsia="de-DE"/>
              </w:rPr>
            </w:pPr>
            <w:r w:rsidRPr="007563AB">
              <w:rPr>
                <w:lang w:eastAsia="de-DE"/>
              </w:rPr>
              <w:t>1.35%</w:t>
            </w:r>
          </w:p>
        </w:tc>
        <w:tc>
          <w:tcPr>
            <w:tcW w:w="0" w:type="auto"/>
            <w:shd w:val="clear" w:color="auto" w:fill="FFC7CE"/>
            <w:noWrap/>
            <w:vAlign w:val="center"/>
            <w:hideMark/>
          </w:tcPr>
          <w:p w14:paraId="19F9EA72" w14:textId="77777777" w:rsidR="007563AB" w:rsidRPr="007563AB" w:rsidRDefault="007563AB" w:rsidP="007563AB">
            <w:pPr>
              <w:rPr>
                <w:lang w:eastAsia="de-DE"/>
              </w:rPr>
            </w:pPr>
            <w:r w:rsidRPr="007563AB">
              <w:rPr>
                <w:lang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lang w:eastAsia="de-DE"/>
              </w:rPr>
            </w:pPr>
            <w:r w:rsidRPr="007563AB">
              <w:rPr>
                <w:lang w:eastAsia="de-DE"/>
              </w:rPr>
              <w:t>4.91%</w:t>
            </w:r>
          </w:p>
        </w:tc>
        <w:tc>
          <w:tcPr>
            <w:tcW w:w="0" w:type="auto"/>
            <w:noWrap/>
            <w:vAlign w:val="center"/>
            <w:hideMark/>
          </w:tcPr>
          <w:p w14:paraId="5EC511D3"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4949B72D"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lang w:eastAsia="de-DE"/>
              </w:rPr>
            </w:pPr>
            <w:r w:rsidRPr="007563AB">
              <w:rPr>
                <w:lang w:eastAsia="de-DE"/>
              </w:rPr>
              <w:t>-30.12%</w:t>
            </w:r>
          </w:p>
        </w:tc>
        <w:tc>
          <w:tcPr>
            <w:tcW w:w="0" w:type="auto"/>
            <w:shd w:val="clear" w:color="auto" w:fill="CCFFCC"/>
            <w:noWrap/>
            <w:vAlign w:val="center"/>
            <w:hideMark/>
          </w:tcPr>
          <w:p w14:paraId="271BD6EA" w14:textId="77777777" w:rsidR="007563AB" w:rsidRPr="007563AB" w:rsidRDefault="007563AB" w:rsidP="007563AB">
            <w:pPr>
              <w:rPr>
                <w:lang w:eastAsia="de-DE"/>
              </w:rPr>
            </w:pPr>
            <w:r w:rsidRPr="007563AB">
              <w:rPr>
                <w:lang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lang w:eastAsia="de-DE"/>
              </w:rPr>
            </w:pPr>
            <w:r w:rsidRPr="007563AB">
              <w:rPr>
                <w:lang w:eastAsia="de-DE"/>
              </w:rPr>
              <w:t>-32.37%</w:t>
            </w:r>
          </w:p>
        </w:tc>
        <w:tc>
          <w:tcPr>
            <w:tcW w:w="0" w:type="auto"/>
            <w:noWrap/>
            <w:vAlign w:val="center"/>
            <w:hideMark/>
          </w:tcPr>
          <w:p w14:paraId="03FC6094" w14:textId="77777777" w:rsidR="007563AB" w:rsidRPr="007563AB" w:rsidRDefault="007563AB" w:rsidP="007563AB">
            <w:pPr>
              <w:rPr>
                <w:lang w:eastAsia="de-DE"/>
              </w:rPr>
            </w:pPr>
            <w:r w:rsidRPr="007563AB">
              <w:rPr>
                <w:lang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lang w:eastAsia="de-DE"/>
              </w:rPr>
            </w:pPr>
            <w:r w:rsidRPr="007563AB">
              <w:rPr>
                <w:lang w:eastAsia="de-DE"/>
              </w:rPr>
              <w:t>628.7%</w:t>
            </w:r>
          </w:p>
        </w:tc>
      </w:tr>
      <w:tr w:rsidR="007563AB" w:rsidRPr="007563AB"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lang w:eastAsia="de-DE"/>
              </w:rPr>
            </w:pPr>
            <w:r w:rsidRPr="007563AB">
              <w:rPr>
                <w:lang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lang w:eastAsia="de-DE"/>
              </w:rPr>
            </w:pPr>
            <w:r w:rsidRPr="007563AB">
              <w:rPr>
                <w:lang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lang w:eastAsia="de-DE"/>
              </w:rPr>
            </w:pPr>
            <w:r w:rsidRPr="007563AB">
              <w:rPr>
                <w:lang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lang w:eastAsia="de-DE"/>
              </w:rPr>
            </w:pPr>
            <w:r w:rsidRPr="007563AB">
              <w:rPr>
                <w:lang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lang w:eastAsia="de-DE"/>
              </w:rPr>
            </w:pPr>
            <w:r w:rsidRPr="007563AB">
              <w:rPr>
                <w:lang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lang w:eastAsia="de-DE"/>
              </w:rPr>
            </w:pPr>
            <w:r w:rsidRPr="007563AB">
              <w:rPr>
                <w:lang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lang w:eastAsia="de-DE"/>
              </w:rPr>
            </w:pPr>
            <w:r w:rsidRPr="007563AB">
              <w:rPr>
                <w:lang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lang w:eastAsia="de-DE"/>
              </w:rPr>
            </w:pPr>
            <w:r w:rsidRPr="007563AB">
              <w:rPr>
                <w:lang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lang w:eastAsia="de-DE"/>
              </w:rPr>
            </w:pPr>
            <w:r w:rsidRPr="007563AB">
              <w:rPr>
                <w:lang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lang w:eastAsia="de-DE"/>
              </w:rPr>
            </w:pPr>
            <w:r w:rsidRPr="007563AB">
              <w:rPr>
                <w:lang w:eastAsia="de-DE"/>
              </w:rPr>
              <w:t>656.0%</w:t>
            </w:r>
          </w:p>
        </w:tc>
      </w:tr>
      <w:tr w:rsidR="007563AB" w:rsidRPr="007563AB" w14:paraId="72A365D9" w14:textId="77777777" w:rsidTr="007563AB">
        <w:trPr>
          <w:trHeight w:val="255"/>
        </w:trPr>
        <w:tc>
          <w:tcPr>
            <w:tcW w:w="0" w:type="auto"/>
            <w:noWrap/>
            <w:vAlign w:val="center"/>
            <w:hideMark/>
          </w:tcPr>
          <w:p w14:paraId="46F5DF72" w14:textId="77777777" w:rsidR="007563AB" w:rsidRPr="007563AB" w:rsidRDefault="007563AB" w:rsidP="007563AB">
            <w:pPr>
              <w:rPr>
                <w:lang w:eastAsia="de-DE"/>
              </w:rPr>
            </w:pPr>
          </w:p>
        </w:tc>
        <w:tc>
          <w:tcPr>
            <w:tcW w:w="0" w:type="auto"/>
            <w:noWrap/>
            <w:vAlign w:val="center"/>
            <w:hideMark/>
          </w:tcPr>
          <w:p w14:paraId="618A0522" w14:textId="77777777" w:rsidR="007563AB" w:rsidRPr="007563AB" w:rsidRDefault="007563AB" w:rsidP="007563AB">
            <w:pPr>
              <w:rPr>
                <w:lang w:val="de-DE" w:eastAsia="de-DE"/>
              </w:rPr>
            </w:pPr>
          </w:p>
        </w:tc>
        <w:tc>
          <w:tcPr>
            <w:tcW w:w="0" w:type="auto"/>
            <w:noWrap/>
            <w:vAlign w:val="center"/>
            <w:hideMark/>
          </w:tcPr>
          <w:p w14:paraId="06F3D8B3" w14:textId="77777777" w:rsidR="007563AB" w:rsidRPr="007563AB" w:rsidRDefault="007563AB" w:rsidP="007563AB">
            <w:pPr>
              <w:rPr>
                <w:lang w:val="de-DE" w:eastAsia="de-DE"/>
              </w:rPr>
            </w:pPr>
          </w:p>
        </w:tc>
        <w:tc>
          <w:tcPr>
            <w:tcW w:w="0" w:type="auto"/>
            <w:noWrap/>
            <w:vAlign w:val="center"/>
            <w:hideMark/>
          </w:tcPr>
          <w:p w14:paraId="53CCFB5B" w14:textId="77777777" w:rsidR="007563AB" w:rsidRPr="007563AB" w:rsidRDefault="007563AB" w:rsidP="007563AB">
            <w:pPr>
              <w:rPr>
                <w:lang w:val="de-DE" w:eastAsia="de-DE"/>
              </w:rPr>
            </w:pPr>
          </w:p>
        </w:tc>
        <w:tc>
          <w:tcPr>
            <w:tcW w:w="0" w:type="auto"/>
            <w:noWrap/>
            <w:vAlign w:val="center"/>
            <w:hideMark/>
          </w:tcPr>
          <w:p w14:paraId="79D3B1F7" w14:textId="77777777" w:rsidR="007563AB" w:rsidRPr="007563AB" w:rsidRDefault="007563AB" w:rsidP="007563AB">
            <w:pPr>
              <w:rPr>
                <w:lang w:val="de-DE" w:eastAsia="de-DE"/>
              </w:rPr>
            </w:pPr>
          </w:p>
        </w:tc>
        <w:tc>
          <w:tcPr>
            <w:tcW w:w="0" w:type="auto"/>
            <w:noWrap/>
            <w:vAlign w:val="center"/>
            <w:hideMark/>
          </w:tcPr>
          <w:p w14:paraId="495F3DC0" w14:textId="77777777" w:rsidR="007563AB" w:rsidRPr="007563AB" w:rsidRDefault="007563AB" w:rsidP="007563AB">
            <w:pPr>
              <w:rPr>
                <w:lang w:val="de-DE" w:eastAsia="de-DE"/>
              </w:rPr>
            </w:pPr>
          </w:p>
        </w:tc>
        <w:tc>
          <w:tcPr>
            <w:tcW w:w="0" w:type="auto"/>
            <w:noWrap/>
            <w:vAlign w:val="center"/>
            <w:hideMark/>
          </w:tcPr>
          <w:p w14:paraId="65D0D3AD" w14:textId="77777777" w:rsidR="007563AB" w:rsidRPr="007563AB" w:rsidRDefault="007563AB" w:rsidP="007563AB">
            <w:pPr>
              <w:rPr>
                <w:lang w:val="de-DE" w:eastAsia="de-DE"/>
              </w:rPr>
            </w:pPr>
          </w:p>
        </w:tc>
        <w:tc>
          <w:tcPr>
            <w:tcW w:w="0" w:type="auto"/>
            <w:noWrap/>
            <w:vAlign w:val="center"/>
            <w:hideMark/>
          </w:tcPr>
          <w:p w14:paraId="17558764" w14:textId="77777777" w:rsidR="007563AB" w:rsidRPr="007563AB" w:rsidRDefault="007563AB" w:rsidP="007563AB">
            <w:pPr>
              <w:rPr>
                <w:lang w:val="de-DE" w:eastAsia="de-DE"/>
              </w:rPr>
            </w:pPr>
          </w:p>
        </w:tc>
        <w:tc>
          <w:tcPr>
            <w:tcW w:w="0" w:type="auto"/>
            <w:noWrap/>
            <w:vAlign w:val="center"/>
            <w:hideMark/>
          </w:tcPr>
          <w:p w14:paraId="4737BE40" w14:textId="77777777" w:rsidR="007563AB" w:rsidRPr="007563AB" w:rsidRDefault="007563AB" w:rsidP="007563AB">
            <w:pPr>
              <w:rPr>
                <w:lang w:val="de-DE" w:eastAsia="de-DE"/>
              </w:rPr>
            </w:pPr>
          </w:p>
        </w:tc>
        <w:tc>
          <w:tcPr>
            <w:tcW w:w="0" w:type="auto"/>
            <w:noWrap/>
            <w:vAlign w:val="center"/>
            <w:hideMark/>
          </w:tcPr>
          <w:p w14:paraId="408A7C8F" w14:textId="77777777" w:rsidR="007563AB" w:rsidRPr="007563AB" w:rsidRDefault="007563AB" w:rsidP="007563AB">
            <w:pPr>
              <w:rPr>
                <w:lang w:val="de-DE" w:eastAsia="de-DE"/>
              </w:rPr>
            </w:pPr>
          </w:p>
        </w:tc>
        <w:tc>
          <w:tcPr>
            <w:tcW w:w="0" w:type="auto"/>
            <w:noWrap/>
            <w:vAlign w:val="center"/>
            <w:hideMark/>
          </w:tcPr>
          <w:p w14:paraId="1BD95597" w14:textId="77777777" w:rsidR="007563AB" w:rsidRPr="007563AB" w:rsidRDefault="007563AB" w:rsidP="007563AB">
            <w:pPr>
              <w:rPr>
                <w:lang w:val="de-DE" w:eastAsia="de-DE"/>
              </w:rPr>
            </w:pPr>
          </w:p>
        </w:tc>
        <w:tc>
          <w:tcPr>
            <w:tcW w:w="0" w:type="auto"/>
            <w:noWrap/>
            <w:vAlign w:val="center"/>
            <w:hideMark/>
          </w:tcPr>
          <w:p w14:paraId="7BB53AF3" w14:textId="77777777" w:rsidR="007563AB" w:rsidRPr="007563AB" w:rsidRDefault="007563AB" w:rsidP="007563AB">
            <w:pPr>
              <w:rPr>
                <w:lang w:val="de-DE" w:eastAsia="de-DE"/>
              </w:rPr>
            </w:pPr>
          </w:p>
        </w:tc>
      </w:tr>
      <w:tr w:rsidR="007563AB" w:rsidRPr="007563AB" w14:paraId="34426E88" w14:textId="77777777" w:rsidTr="007563AB">
        <w:trPr>
          <w:trHeight w:val="255"/>
        </w:trPr>
        <w:tc>
          <w:tcPr>
            <w:tcW w:w="0" w:type="auto"/>
            <w:noWrap/>
            <w:vAlign w:val="center"/>
            <w:hideMark/>
          </w:tcPr>
          <w:p w14:paraId="0187337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b/>
                <w:bCs/>
                <w:lang w:eastAsia="de-DE"/>
              </w:rPr>
            </w:pPr>
            <w:r w:rsidRPr="007563AB">
              <w:rPr>
                <w:b/>
                <w:bCs/>
                <w:lang w:eastAsia="de-DE"/>
              </w:rPr>
              <w:t>Random Access Main 10</w:t>
            </w:r>
          </w:p>
        </w:tc>
      </w:tr>
      <w:tr w:rsidR="007563AB" w:rsidRPr="007563AB" w14:paraId="54DF2BAC" w14:textId="77777777" w:rsidTr="007563AB">
        <w:trPr>
          <w:trHeight w:val="255"/>
        </w:trPr>
        <w:tc>
          <w:tcPr>
            <w:tcW w:w="0" w:type="auto"/>
            <w:noWrap/>
            <w:vAlign w:val="center"/>
            <w:hideMark/>
          </w:tcPr>
          <w:p w14:paraId="7397203C"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b/>
                <w:bCs/>
                <w:lang w:eastAsia="de-DE"/>
              </w:rPr>
            </w:pPr>
            <w:r w:rsidRPr="007563AB">
              <w:rPr>
                <w:b/>
                <w:bCs/>
                <w:lang w:eastAsia="de-DE"/>
              </w:rPr>
              <w:t>Over VTM-11-ECM19</w:t>
            </w:r>
          </w:p>
        </w:tc>
      </w:tr>
      <w:tr w:rsidR="007563AB" w:rsidRPr="007563AB" w14:paraId="1AC402DA" w14:textId="77777777" w:rsidTr="007563AB">
        <w:trPr>
          <w:trHeight w:val="255"/>
        </w:trPr>
        <w:tc>
          <w:tcPr>
            <w:tcW w:w="0" w:type="auto"/>
            <w:noWrap/>
            <w:vAlign w:val="center"/>
            <w:hideMark/>
          </w:tcPr>
          <w:p w14:paraId="109B4D4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231F7BB"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6FE979A7" w14:textId="77777777" w:rsidR="007563AB" w:rsidRPr="007563AB" w:rsidRDefault="007563AB" w:rsidP="007563AB">
            <w:pPr>
              <w:rPr>
                <w:lang w:eastAsia="de-DE"/>
              </w:rPr>
            </w:pPr>
            <w:r w:rsidRPr="007563AB">
              <w:rPr>
                <w:lang w:eastAsia="de-DE"/>
              </w:rPr>
              <w:t>1.90%</w:t>
            </w:r>
          </w:p>
        </w:tc>
        <w:tc>
          <w:tcPr>
            <w:tcW w:w="0" w:type="auto"/>
            <w:noWrap/>
            <w:vAlign w:val="center"/>
            <w:hideMark/>
          </w:tcPr>
          <w:p w14:paraId="6AECE0E5"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lang w:eastAsia="de-DE"/>
              </w:rPr>
            </w:pPr>
            <w:r w:rsidRPr="007563AB">
              <w:rPr>
                <w:lang w:eastAsia="de-DE"/>
              </w:rPr>
              <w:t>5.02%</w:t>
            </w:r>
          </w:p>
        </w:tc>
        <w:tc>
          <w:tcPr>
            <w:tcW w:w="0" w:type="auto"/>
            <w:noWrap/>
            <w:vAlign w:val="center"/>
            <w:hideMark/>
          </w:tcPr>
          <w:p w14:paraId="7338E945"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6959DFB8" w14:textId="77777777" w:rsidR="007563AB" w:rsidRPr="007563AB" w:rsidRDefault="007563AB" w:rsidP="007563AB">
            <w:pPr>
              <w:rPr>
                <w:lang w:eastAsia="de-DE"/>
              </w:rPr>
            </w:pPr>
            <w:r w:rsidRPr="007563AB">
              <w:rPr>
                <w:lang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lang w:eastAsia="de-DE"/>
              </w:rPr>
            </w:pPr>
            <w:r w:rsidRPr="007563AB">
              <w:rPr>
                <w:lang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lang w:eastAsia="de-DE"/>
              </w:rPr>
            </w:pPr>
            <w:r w:rsidRPr="007563AB">
              <w:rPr>
                <w:lang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43E62823" w14:textId="77777777" w:rsidR="007563AB" w:rsidRPr="007563AB" w:rsidRDefault="007563AB" w:rsidP="007563AB">
            <w:pPr>
              <w:rPr>
                <w:lang w:eastAsia="de-DE"/>
              </w:rPr>
            </w:pPr>
            <w:r w:rsidRPr="007563AB">
              <w:rPr>
                <w:lang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lang w:eastAsia="de-DE"/>
              </w:rPr>
            </w:pPr>
            <w:r w:rsidRPr="007563AB">
              <w:rPr>
                <w:lang w:eastAsia="de-DE"/>
              </w:rPr>
              <w:t>1289.3%</w:t>
            </w:r>
          </w:p>
        </w:tc>
      </w:tr>
      <w:tr w:rsidR="007563AB" w:rsidRPr="007563AB"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F94F77C" w14:textId="77777777" w:rsidR="007563AB" w:rsidRPr="007563AB" w:rsidRDefault="007563AB" w:rsidP="007563AB">
            <w:pPr>
              <w:rPr>
                <w:lang w:eastAsia="de-DE"/>
              </w:rPr>
            </w:pPr>
            <w:r w:rsidRPr="007563AB">
              <w:rPr>
                <w:lang w:eastAsia="de-DE"/>
              </w:rPr>
              <w:t>1.31%</w:t>
            </w:r>
          </w:p>
        </w:tc>
        <w:tc>
          <w:tcPr>
            <w:tcW w:w="0" w:type="auto"/>
            <w:shd w:val="clear" w:color="auto" w:fill="FFC7CE"/>
            <w:noWrap/>
            <w:vAlign w:val="center"/>
            <w:hideMark/>
          </w:tcPr>
          <w:p w14:paraId="60E6F7AF" w14:textId="77777777" w:rsidR="007563AB" w:rsidRPr="007563AB" w:rsidRDefault="007563AB" w:rsidP="007563AB">
            <w:pPr>
              <w:rPr>
                <w:lang w:eastAsia="de-DE"/>
              </w:rPr>
            </w:pPr>
            <w:r w:rsidRPr="007563AB">
              <w:rPr>
                <w:lang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lang w:eastAsia="de-DE"/>
              </w:rPr>
            </w:pPr>
            <w:r w:rsidRPr="007563AB">
              <w:rPr>
                <w:lang w:eastAsia="de-DE"/>
              </w:rPr>
              <w:t>3.40%</w:t>
            </w:r>
          </w:p>
        </w:tc>
        <w:tc>
          <w:tcPr>
            <w:tcW w:w="0" w:type="auto"/>
            <w:noWrap/>
            <w:vAlign w:val="center"/>
            <w:hideMark/>
          </w:tcPr>
          <w:p w14:paraId="2854E45D"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5BC97D2E"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lang w:eastAsia="de-DE"/>
              </w:rPr>
            </w:pPr>
            <w:r w:rsidRPr="007563AB">
              <w:rPr>
                <w:lang w:eastAsia="de-DE"/>
              </w:rPr>
              <w:t>-30.06%</w:t>
            </w:r>
          </w:p>
        </w:tc>
        <w:tc>
          <w:tcPr>
            <w:tcW w:w="0" w:type="auto"/>
            <w:shd w:val="clear" w:color="auto" w:fill="CCFFCC"/>
            <w:noWrap/>
            <w:vAlign w:val="center"/>
            <w:hideMark/>
          </w:tcPr>
          <w:p w14:paraId="7B0EA7ED" w14:textId="77777777" w:rsidR="007563AB" w:rsidRPr="007563AB" w:rsidRDefault="007563AB" w:rsidP="007563AB">
            <w:pPr>
              <w:rPr>
                <w:lang w:eastAsia="de-DE"/>
              </w:rPr>
            </w:pPr>
            <w:r w:rsidRPr="007563AB">
              <w:rPr>
                <w:lang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lang w:eastAsia="de-DE"/>
              </w:rPr>
            </w:pPr>
            <w:r w:rsidRPr="007563AB">
              <w:rPr>
                <w:lang w:eastAsia="de-DE"/>
              </w:rPr>
              <w:t>-39.00%</w:t>
            </w:r>
          </w:p>
        </w:tc>
        <w:tc>
          <w:tcPr>
            <w:tcW w:w="0" w:type="auto"/>
            <w:noWrap/>
            <w:vAlign w:val="center"/>
            <w:hideMark/>
          </w:tcPr>
          <w:p w14:paraId="34901796" w14:textId="77777777" w:rsidR="007563AB" w:rsidRPr="007563AB" w:rsidRDefault="007563AB" w:rsidP="007563AB">
            <w:pPr>
              <w:rPr>
                <w:lang w:eastAsia="de-DE"/>
              </w:rPr>
            </w:pPr>
            <w:r w:rsidRPr="007563AB">
              <w:rPr>
                <w:lang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lang w:eastAsia="de-DE"/>
              </w:rPr>
            </w:pPr>
            <w:r w:rsidRPr="007563AB">
              <w:rPr>
                <w:lang w:eastAsia="de-DE"/>
              </w:rPr>
              <w:t>1553.4%</w:t>
            </w:r>
          </w:p>
        </w:tc>
      </w:tr>
      <w:tr w:rsidR="007563AB" w:rsidRPr="007563AB"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95DC6C" w14:textId="77777777" w:rsidR="007563AB" w:rsidRPr="007563AB" w:rsidRDefault="007563AB" w:rsidP="007563AB">
            <w:pPr>
              <w:rPr>
                <w:lang w:eastAsia="de-DE"/>
              </w:rPr>
            </w:pPr>
            <w:r w:rsidRPr="007563AB">
              <w:rPr>
                <w:lang w:eastAsia="de-DE"/>
              </w:rPr>
              <w:t>1.02%</w:t>
            </w:r>
          </w:p>
        </w:tc>
        <w:tc>
          <w:tcPr>
            <w:tcW w:w="0" w:type="auto"/>
            <w:shd w:val="clear" w:color="auto" w:fill="FFC7CE"/>
            <w:noWrap/>
            <w:vAlign w:val="center"/>
            <w:hideMark/>
          </w:tcPr>
          <w:p w14:paraId="5636203B" w14:textId="77777777" w:rsidR="007563AB" w:rsidRPr="007563AB" w:rsidRDefault="007563AB" w:rsidP="007563AB">
            <w:pPr>
              <w:rPr>
                <w:lang w:eastAsia="de-DE"/>
              </w:rPr>
            </w:pPr>
            <w:r w:rsidRPr="007563AB">
              <w:rPr>
                <w:lang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lang w:eastAsia="de-DE"/>
              </w:rPr>
            </w:pPr>
            <w:r w:rsidRPr="007563AB">
              <w:rPr>
                <w:lang w:eastAsia="de-DE"/>
              </w:rPr>
              <w:t>3.38%</w:t>
            </w:r>
          </w:p>
        </w:tc>
        <w:tc>
          <w:tcPr>
            <w:tcW w:w="0" w:type="auto"/>
            <w:noWrap/>
            <w:vAlign w:val="center"/>
            <w:hideMark/>
          </w:tcPr>
          <w:p w14:paraId="32BF20B0"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955BBCE"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lang w:eastAsia="de-DE"/>
              </w:rPr>
            </w:pPr>
            <w:r w:rsidRPr="007563AB">
              <w:rPr>
                <w:lang w:eastAsia="de-DE"/>
              </w:rPr>
              <w:t>-24.81%</w:t>
            </w:r>
          </w:p>
        </w:tc>
        <w:tc>
          <w:tcPr>
            <w:tcW w:w="0" w:type="auto"/>
            <w:shd w:val="clear" w:color="auto" w:fill="CCFFCC"/>
            <w:noWrap/>
            <w:vAlign w:val="center"/>
            <w:hideMark/>
          </w:tcPr>
          <w:p w14:paraId="22C5A362" w14:textId="77777777" w:rsidR="007563AB" w:rsidRPr="007563AB" w:rsidRDefault="007563AB" w:rsidP="007563AB">
            <w:pPr>
              <w:rPr>
                <w:lang w:eastAsia="de-DE"/>
              </w:rPr>
            </w:pPr>
            <w:r w:rsidRPr="007563AB">
              <w:rPr>
                <w:lang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lang w:eastAsia="de-DE"/>
              </w:rPr>
            </w:pPr>
            <w:r w:rsidRPr="007563AB">
              <w:rPr>
                <w:lang w:eastAsia="de-DE"/>
              </w:rPr>
              <w:t>-29.54%</w:t>
            </w:r>
          </w:p>
        </w:tc>
        <w:tc>
          <w:tcPr>
            <w:tcW w:w="0" w:type="auto"/>
            <w:noWrap/>
            <w:vAlign w:val="center"/>
            <w:hideMark/>
          </w:tcPr>
          <w:p w14:paraId="5A3E2BA8" w14:textId="77777777" w:rsidR="007563AB" w:rsidRPr="007563AB" w:rsidRDefault="007563AB" w:rsidP="007563AB">
            <w:pPr>
              <w:rPr>
                <w:lang w:eastAsia="de-DE"/>
              </w:rPr>
            </w:pPr>
            <w:r w:rsidRPr="007563AB">
              <w:rPr>
                <w:lang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lang w:eastAsia="de-DE"/>
              </w:rPr>
            </w:pPr>
            <w:r w:rsidRPr="007563AB">
              <w:rPr>
                <w:lang w:eastAsia="de-DE"/>
              </w:rPr>
              <w:t>1360.9%</w:t>
            </w:r>
          </w:p>
        </w:tc>
      </w:tr>
      <w:tr w:rsidR="007563AB" w:rsidRPr="007563AB"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EB554C2"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D814FDF"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lang w:eastAsia="de-DE"/>
              </w:rPr>
            </w:pPr>
            <w:r w:rsidRPr="007563AB">
              <w:rPr>
                <w:lang w:eastAsia="de-DE"/>
              </w:rPr>
              <w:t>1.94%</w:t>
            </w:r>
          </w:p>
        </w:tc>
        <w:tc>
          <w:tcPr>
            <w:tcW w:w="0" w:type="auto"/>
            <w:noWrap/>
            <w:vAlign w:val="center"/>
            <w:hideMark/>
          </w:tcPr>
          <w:p w14:paraId="2CB76ED1"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14230D63" w14:textId="77777777" w:rsidR="007563AB" w:rsidRPr="007563AB" w:rsidRDefault="007563AB" w:rsidP="007563AB">
            <w:pPr>
              <w:rPr>
                <w:lang w:eastAsia="de-DE"/>
              </w:rPr>
            </w:pPr>
            <w:r w:rsidRPr="007563AB">
              <w:rPr>
                <w:lang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lang w:eastAsia="de-DE"/>
              </w:rPr>
            </w:pPr>
            <w:r w:rsidRPr="007563AB">
              <w:rPr>
                <w:lang w:eastAsia="de-DE"/>
              </w:rPr>
              <w:t>-26.48%</w:t>
            </w:r>
          </w:p>
        </w:tc>
        <w:tc>
          <w:tcPr>
            <w:tcW w:w="0" w:type="auto"/>
            <w:shd w:val="clear" w:color="auto" w:fill="CCFFCC"/>
            <w:noWrap/>
            <w:vAlign w:val="center"/>
            <w:hideMark/>
          </w:tcPr>
          <w:p w14:paraId="30B4CD47" w14:textId="77777777" w:rsidR="007563AB" w:rsidRPr="007563AB" w:rsidRDefault="007563AB" w:rsidP="007563AB">
            <w:pPr>
              <w:rPr>
                <w:lang w:eastAsia="de-DE"/>
              </w:rPr>
            </w:pPr>
            <w:r w:rsidRPr="007563AB">
              <w:rPr>
                <w:lang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lang w:eastAsia="de-DE"/>
              </w:rPr>
            </w:pPr>
            <w:r w:rsidRPr="007563AB">
              <w:rPr>
                <w:lang w:eastAsia="de-DE"/>
              </w:rPr>
              <w:t>-24.11%</w:t>
            </w:r>
          </w:p>
        </w:tc>
        <w:tc>
          <w:tcPr>
            <w:tcW w:w="0" w:type="auto"/>
            <w:noWrap/>
            <w:vAlign w:val="center"/>
            <w:hideMark/>
          </w:tcPr>
          <w:p w14:paraId="193F10E9" w14:textId="77777777" w:rsidR="007563AB" w:rsidRPr="007563AB" w:rsidRDefault="007563AB" w:rsidP="007563AB">
            <w:pPr>
              <w:rPr>
                <w:lang w:eastAsia="de-DE"/>
              </w:rPr>
            </w:pPr>
            <w:r w:rsidRPr="007563AB">
              <w:rPr>
                <w:lang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lang w:eastAsia="de-DE"/>
              </w:rPr>
            </w:pPr>
            <w:r w:rsidRPr="007563AB">
              <w:rPr>
                <w:lang w:eastAsia="de-DE"/>
              </w:rPr>
              <w:t>1496.3%</w:t>
            </w:r>
          </w:p>
        </w:tc>
      </w:tr>
      <w:tr w:rsidR="007563AB" w:rsidRPr="007563AB"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034F0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EA9E8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C1C718C"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3D00CB"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1CF0803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E8D1E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lang w:eastAsia="de-DE"/>
              </w:rPr>
            </w:pPr>
            <w:r w:rsidRPr="007563AB">
              <w:rPr>
                <w:lang w:eastAsia="de-DE"/>
              </w:rPr>
              <w:t> </w:t>
            </w:r>
          </w:p>
        </w:tc>
      </w:tr>
      <w:tr w:rsidR="007563AB" w:rsidRPr="007563AB"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lang w:eastAsia="de-DE"/>
              </w:rPr>
            </w:pPr>
            <w:r w:rsidRPr="007563AB">
              <w:rPr>
                <w:lang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lang w:eastAsia="de-DE"/>
              </w:rPr>
            </w:pPr>
            <w:r w:rsidRPr="007563AB">
              <w:rPr>
                <w:lang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lang w:eastAsia="de-DE"/>
              </w:rPr>
            </w:pPr>
            <w:r w:rsidRPr="007563AB">
              <w:rPr>
                <w:lang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lang w:eastAsia="de-DE"/>
              </w:rPr>
            </w:pPr>
            <w:r w:rsidRPr="007563AB">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lang w:eastAsia="de-DE"/>
              </w:rPr>
            </w:pPr>
            <w:r w:rsidRPr="007563AB">
              <w:rPr>
                <w:lang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lang w:eastAsia="de-DE"/>
              </w:rPr>
            </w:pPr>
            <w:r w:rsidRPr="007563AB">
              <w:rPr>
                <w:lang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lang w:eastAsia="de-DE"/>
              </w:rPr>
            </w:pPr>
            <w:r w:rsidRPr="007563AB">
              <w:rPr>
                <w:lang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lang w:eastAsia="de-DE"/>
              </w:rPr>
            </w:pPr>
            <w:r w:rsidRPr="007563AB">
              <w:rPr>
                <w:lang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lang w:eastAsia="de-DE"/>
              </w:rPr>
            </w:pPr>
            <w:r w:rsidRPr="007563AB">
              <w:rPr>
                <w:lang w:eastAsia="de-DE"/>
              </w:rPr>
              <w:t>1417.8%</w:t>
            </w:r>
          </w:p>
        </w:tc>
      </w:tr>
      <w:tr w:rsidR="007563AB" w:rsidRPr="007563AB"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F336FB4"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23514481" w14:textId="77777777" w:rsidR="007563AB" w:rsidRPr="007563AB" w:rsidRDefault="007563AB" w:rsidP="007563AB">
            <w:pPr>
              <w:rPr>
                <w:lang w:eastAsia="de-DE"/>
              </w:rPr>
            </w:pPr>
            <w:r w:rsidRPr="007563AB">
              <w:rPr>
                <w:lang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lang w:eastAsia="de-DE"/>
              </w:rPr>
            </w:pPr>
            <w:r w:rsidRPr="007563AB">
              <w:rPr>
                <w:lang w:eastAsia="de-DE"/>
              </w:rPr>
              <w:t>1.81%</w:t>
            </w:r>
          </w:p>
        </w:tc>
        <w:tc>
          <w:tcPr>
            <w:tcW w:w="0" w:type="auto"/>
            <w:noWrap/>
            <w:vAlign w:val="center"/>
            <w:hideMark/>
          </w:tcPr>
          <w:p w14:paraId="2DEC1BE6" w14:textId="77777777" w:rsidR="007563AB" w:rsidRPr="007563AB" w:rsidRDefault="007563AB" w:rsidP="007563AB">
            <w:pPr>
              <w:rPr>
                <w:lang w:eastAsia="de-DE"/>
              </w:rPr>
            </w:pPr>
            <w:r w:rsidRPr="007563AB">
              <w:rPr>
                <w:lang w:eastAsia="de-DE"/>
              </w:rPr>
              <w:t>95.3%</w:t>
            </w:r>
          </w:p>
        </w:tc>
        <w:tc>
          <w:tcPr>
            <w:tcW w:w="0" w:type="auto"/>
            <w:noWrap/>
            <w:vAlign w:val="center"/>
            <w:hideMark/>
          </w:tcPr>
          <w:p w14:paraId="55F70EB6" w14:textId="77777777" w:rsidR="007563AB" w:rsidRPr="007563AB" w:rsidRDefault="007563AB" w:rsidP="007563AB">
            <w:pPr>
              <w:rPr>
                <w:lang w:eastAsia="de-DE"/>
              </w:rPr>
            </w:pPr>
            <w:r w:rsidRPr="007563AB">
              <w:rPr>
                <w:lang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lang w:eastAsia="de-DE"/>
              </w:rPr>
            </w:pPr>
            <w:r w:rsidRPr="007563AB">
              <w:rPr>
                <w:lang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lang w:eastAsia="de-DE"/>
              </w:rPr>
            </w:pPr>
            <w:r w:rsidRPr="007563AB">
              <w:rPr>
                <w:lang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lang w:eastAsia="de-DE"/>
              </w:rPr>
            </w:pPr>
            <w:r w:rsidRPr="007563AB">
              <w:rPr>
                <w:lang w:eastAsia="de-DE"/>
              </w:rPr>
              <w:t>-24.83%</w:t>
            </w:r>
          </w:p>
        </w:tc>
        <w:tc>
          <w:tcPr>
            <w:tcW w:w="0" w:type="auto"/>
            <w:noWrap/>
            <w:vAlign w:val="center"/>
            <w:hideMark/>
          </w:tcPr>
          <w:p w14:paraId="5DC1E909" w14:textId="77777777" w:rsidR="007563AB" w:rsidRPr="007563AB" w:rsidRDefault="007563AB" w:rsidP="007563AB">
            <w:pPr>
              <w:rPr>
                <w:lang w:eastAsia="de-DE"/>
              </w:rPr>
            </w:pPr>
            <w:r w:rsidRPr="007563AB">
              <w:rPr>
                <w:lang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lang w:eastAsia="de-DE"/>
              </w:rPr>
            </w:pPr>
            <w:r w:rsidRPr="007563AB">
              <w:rPr>
                <w:lang w:eastAsia="de-DE"/>
              </w:rPr>
              <w:t>1571.6%</w:t>
            </w:r>
          </w:p>
        </w:tc>
      </w:tr>
      <w:tr w:rsidR="007563AB" w:rsidRPr="007563AB"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16268AE" w14:textId="77777777" w:rsidR="007563AB" w:rsidRPr="007563AB" w:rsidRDefault="007563AB" w:rsidP="007563AB">
            <w:pPr>
              <w:rPr>
                <w:lang w:eastAsia="de-DE"/>
              </w:rPr>
            </w:pPr>
            <w:r w:rsidRPr="007563AB">
              <w:rPr>
                <w:lang w:eastAsia="de-DE"/>
              </w:rPr>
              <w:t>1.31%</w:t>
            </w:r>
          </w:p>
        </w:tc>
        <w:tc>
          <w:tcPr>
            <w:tcW w:w="0" w:type="auto"/>
            <w:noWrap/>
            <w:vAlign w:val="center"/>
            <w:hideMark/>
          </w:tcPr>
          <w:p w14:paraId="1756C4F0" w14:textId="77777777" w:rsidR="007563AB" w:rsidRPr="007563AB" w:rsidRDefault="007563AB" w:rsidP="007563AB">
            <w:pPr>
              <w:rPr>
                <w:lang w:eastAsia="de-DE"/>
              </w:rPr>
            </w:pPr>
            <w:r w:rsidRPr="007563AB">
              <w:rPr>
                <w:lang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lang w:eastAsia="de-DE"/>
              </w:rPr>
            </w:pPr>
            <w:r w:rsidRPr="007563AB">
              <w:rPr>
                <w:lang w:eastAsia="de-DE"/>
              </w:rPr>
              <w:t>3.22%</w:t>
            </w:r>
          </w:p>
        </w:tc>
        <w:tc>
          <w:tcPr>
            <w:tcW w:w="0" w:type="auto"/>
            <w:noWrap/>
            <w:vAlign w:val="center"/>
            <w:hideMark/>
          </w:tcPr>
          <w:p w14:paraId="5495FDE7" w14:textId="77777777" w:rsidR="007563AB" w:rsidRPr="007563AB" w:rsidRDefault="007563AB" w:rsidP="007563AB">
            <w:pPr>
              <w:rPr>
                <w:lang w:eastAsia="de-DE"/>
              </w:rPr>
            </w:pPr>
            <w:r w:rsidRPr="007563AB">
              <w:rPr>
                <w:lang w:eastAsia="de-DE"/>
              </w:rPr>
              <w:t>96.4%</w:t>
            </w:r>
          </w:p>
        </w:tc>
        <w:tc>
          <w:tcPr>
            <w:tcW w:w="0" w:type="auto"/>
            <w:noWrap/>
            <w:vAlign w:val="center"/>
            <w:hideMark/>
          </w:tcPr>
          <w:p w14:paraId="193A57EB" w14:textId="77777777" w:rsidR="007563AB" w:rsidRPr="007563AB" w:rsidRDefault="007563AB" w:rsidP="007563AB">
            <w:pPr>
              <w:rPr>
                <w:lang w:eastAsia="de-DE"/>
              </w:rPr>
            </w:pPr>
            <w:r w:rsidRPr="007563AB">
              <w:rPr>
                <w:lang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lang w:eastAsia="de-DE"/>
              </w:rPr>
            </w:pPr>
            <w:r w:rsidRPr="007563AB">
              <w:rPr>
                <w:lang w:eastAsia="de-DE"/>
              </w:rPr>
              <w:t>-32.89%</w:t>
            </w:r>
          </w:p>
        </w:tc>
        <w:tc>
          <w:tcPr>
            <w:tcW w:w="0" w:type="auto"/>
            <w:shd w:val="clear" w:color="auto" w:fill="CCFFCC"/>
            <w:noWrap/>
            <w:vAlign w:val="center"/>
            <w:hideMark/>
          </w:tcPr>
          <w:p w14:paraId="42A1B78A" w14:textId="77777777" w:rsidR="007563AB" w:rsidRPr="007563AB" w:rsidRDefault="007563AB" w:rsidP="007563AB">
            <w:pPr>
              <w:rPr>
                <w:lang w:eastAsia="de-DE"/>
              </w:rPr>
            </w:pPr>
            <w:r w:rsidRPr="007563AB">
              <w:rPr>
                <w:lang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lang w:eastAsia="de-DE"/>
              </w:rPr>
            </w:pPr>
            <w:r w:rsidRPr="007563AB">
              <w:rPr>
                <w:lang w:eastAsia="de-DE"/>
              </w:rPr>
              <w:t>-36.33%</w:t>
            </w:r>
          </w:p>
        </w:tc>
        <w:tc>
          <w:tcPr>
            <w:tcW w:w="0" w:type="auto"/>
            <w:noWrap/>
            <w:vAlign w:val="center"/>
            <w:hideMark/>
          </w:tcPr>
          <w:p w14:paraId="2C75938A" w14:textId="77777777" w:rsidR="007563AB" w:rsidRPr="007563AB" w:rsidRDefault="007563AB" w:rsidP="007563AB">
            <w:pPr>
              <w:rPr>
                <w:lang w:eastAsia="de-DE"/>
              </w:rPr>
            </w:pPr>
            <w:r w:rsidRPr="007563AB">
              <w:rPr>
                <w:lang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lang w:eastAsia="de-DE"/>
              </w:rPr>
            </w:pPr>
            <w:r w:rsidRPr="007563AB">
              <w:rPr>
                <w:lang w:eastAsia="de-DE"/>
              </w:rPr>
              <w:t>897.5%</w:t>
            </w:r>
          </w:p>
        </w:tc>
      </w:tr>
      <w:tr w:rsidR="007563AB" w:rsidRPr="007563AB"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lang w:eastAsia="de-DE"/>
              </w:rPr>
            </w:pPr>
            <w:r w:rsidRPr="007563AB">
              <w:rPr>
                <w:lang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lang w:eastAsia="de-DE"/>
              </w:rPr>
            </w:pPr>
            <w:r w:rsidRPr="007563AB">
              <w:rPr>
                <w:lang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lang w:eastAsia="de-DE"/>
              </w:rPr>
            </w:pPr>
            <w:r w:rsidRPr="007563AB">
              <w:rPr>
                <w:lang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lang w:eastAsia="de-DE"/>
              </w:rPr>
            </w:pPr>
            <w:r w:rsidRPr="007563AB">
              <w:rPr>
                <w:lang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lang w:eastAsia="de-DE"/>
              </w:rPr>
            </w:pPr>
            <w:r w:rsidRPr="007563AB">
              <w:rPr>
                <w:lang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lang w:eastAsia="de-DE"/>
              </w:rPr>
            </w:pPr>
            <w:r w:rsidRPr="007563AB">
              <w:rPr>
                <w:lang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lang w:eastAsia="de-DE"/>
              </w:rPr>
            </w:pPr>
            <w:r w:rsidRPr="007563AB">
              <w:rPr>
                <w:lang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lang w:eastAsia="de-DE"/>
              </w:rPr>
            </w:pPr>
            <w:r w:rsidRPr="007563AB">
              <w:rPr>
                <w:lang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lang w:eastAsia="de-DE"/>
              </w:rPr>
            </w:pPr>
            <w:r w:rsidRPr="007563AB">
              <w:rPr>
                <w:lang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lang w:eastAsia="de-DE"/>
              </w:rPr>
            </w:pPr>
            <w:r w:rsidRPr="007563AB">
              <w:rPr>
                <w:lang w:eastAsia="de-DE"/>
              </w:rPr>
              <w:t>749.8%</w:t>
            </w:r>
          </w:p>
        </w:tc>
      </w:tr>
      <w:tr w:rsidR="007563AB" w:rsidRPr="007563AB" w14:paraId="6A3CCADA" w14:textId="77777777" w:rsidTr="007563AB">
        <w:trPr>
          <w:trHeight w:val="255"/>
        </w:trPr>
        <w:tc>
          <w:tcPr>
            <w:tcW w:w="0" w:type="auto"/>
            <w:noWrap/>
            <w:vAlign w:val="center"/>
            <w:hideMark/>
          </w:tcPr>
          <w:p w14:paraId="75C4C211" w14:textId="77777777" w:rsidR="007563AB" w:rsidRPr="007563AB" w:rsidRDefault="007563AB" w:rsidP="007563AB">
            <w:pPr>
              <w:rPr>
                <w:lang w:eastAsia="de-DE"/>
              </w:rPr>
            </w:pPr>
          </w:p>
        </w:tc>
        <w:tc>
          <w:tcPr>
            <w:tcW w:w="0" w:type="auto"/>
            <w:noWrap/>
            <w:vAlign w:val="bottom"/>
            <w:hideMark/>
          </w:tcPr>
          <w:p w14:paraId="1856069B" w14:textId="77777777" w:rsidR="007563AB" w:rsidRPr="007563AB" w:rsidRDefault="007563AB" w:rsidP="007563AB">
            <w:pPr>
              <w:rPr>
                <w:lang w:val="de-DE" w:eastAsia="de-DE"/>
              </w:rPr>
            </w:pPr>
          </w:p>
        </w:tc>
        <w:tc>
          <w:tcPr>
            <w:tcW w:w="0" w:type="auto"/>
            <w:noWrap/>
            <w:vAlign w:val="bottom"/>
            <w:hideMark/>
          </w:tcPr>
          <w:p w14:paraId="374828AC" w14:textId="77777777" w:rsidR="007563AB" w:rsidRPr="007563AB" w:rsidRDefault="007563AB" w:rsidP="007563AB">
            <w:pPr>
              <w:rPr>
                <w:lang w:val="de-DE" w:eastAsia="de-DE"/>
              </w:rPr>
            </w:pPr>
          </w:p>
        </w:tc>
        <w:tc>
          <w:tcPr>
            <w:tcW w:w="0" w:type="auto"/>
            <w:noWrap/>
            <w:vAlign w:val="bottom"/>
            <w:hideMark/>
          </w:tcPr>
          <w:p w14:paraId="664D2972" w14:textId="77777777" w:rsidR="007563AB" w:rsidRPr="007563AB" w:rsidRDefault="007563AB" w:rsidP="007563AB">
            <w:pPr>
              <w:rPr>
                <w:lang w:val="de-DE" w:eastAsia="de-DE"/>
              </w:rPr>
            </w:pPr>
          </w:p>
        </w:tc>
        <w:tc>
          <w:tcPr>
            <w:tcW w:w="0" w:type="auto"/>
            <w:noWrap/>
            <w:vAlign w:val="bottom"/>
            <w:hideMark/>
          </w:tcPr>
          <w:p w14:paraId="393BE7E3" w14:textId="77777777" w:rsidR="007563AB" w:rsidRPr="007563AB" w:rsidRDefault="007563AB" w:rsidP="007563AB">
            <w:pPr>
              <w:rPr>
                <w:lang w:val="de-DE" w:eastAsia="de-DE"/>
              </w:rPr>
            </w:pPr>
          </w:p>
        </w:tc>
        <w:tc>
          <w:tcPr>
            <w:tcW w:w="0" w:type="auto"/>
            <w:noWrap/>
            <w:vAlign w:val="bottom"/>
            <w:hideMark/>
          </w:tcPr>
          <w:p w14:paraId="4A3BB167" w14:textId="77777777" w:rsidR="007563AB" w:rsidRPr="007563AB" w:rsidRDefault="007563AB" w:rsidP="007563AB">
            <w:pPr>
              <w:rPr>
                <w:lang w:val="de-DE" w:eastAsia="de-DE"/>
              </w:rPr>
            </w:pPr>
          </w:p>
        </w:tc>
        <w:tc>
          <w:tcPr>
            <w:tcW w:w="0" w:type="auto"/>
            <w:noWrap/>
            <w:vAlign w:val="bottom"/>
            <w:hideMark/>
          </w:tcPr>
          <w:p w14:paraId="6F119043" w14:textId="77777777" w:rsidR="007563AB" w:rsidRPr="007563AB" w:rsidRDefault="007563AB" w:rsidP="007563AB">
            <w:pPr>
              <w:rPr>
                <w:lang w:val="de-DE" w:eastAsia="de-DE"/>
              </w:rPr>
            </w:pPr>
          </w:p>
        </w:tc>
        <w:tc>
          <w:tcPr>
            <w:tcW w:w="0" w:type="auto"/>
            <w:noWrap/>
            <w:vAlign w:val="bottom"/>
            <w:hideMark/>
          </w:tcPr>
          <w:p w14:paraId="0FD83DFF" w14:textId="77777777" w:rsidR="007563AB" w:rsidRPr="007563AB" w:rsidRDefault="007563AB" w:rsidP="007563AB">
            <w:pPr>
              <w:rPr>
                <w:lang w:val="de-DE" w:eastAsia="de-DE"/>
              </w:rPr>
            </w:pPr>
          </w:p>
        </w:tc>
        <w:tc>
          <w:tcPr>
            <w:tcW w:w="0" w:type="auto"/>
            <w:noWrap/>
            <w:vAlign w:val="bottom"/>
            <w:hideMark/>
          </w:tcPr>
          <w:p w14:paraId="75CF2997" w14:textId="77777777" w:rsidR="007563AB" w:rsidRPr="007563AB" w:rsidRDefault="007563AB" w:rsidP="007563AB">
            <w:pPr>
              <w:rPr>
                <w:lang w:val="de-DE" w:eastAsia="de-DE"/>
              </w:rPr>
            </w:pPr>
          </w:p>
        </w:tc>
        <w:tc>
          <w:tcPr>
            <w:tcW w:w="0" w:type="auto"/>
            <w:noWrap/>
            <w:vAlign w:val="bottom"/>
            <w:hideMark/>
          </w:tcPr>
          <w:p w14:paraId="277B6A69" w14:textId="77777777" w:rsidR="007563AB" w:rsidRPr="007563AB" w:rsidRDefault="007563AB" w:rsidP="007563AB">
            <w:pPr>
              <w:rPr>
                <w:lang w:val="de-DE" w:eastAsia="de-DE"/>
              </w:rPr>
            </w:pPr>
          </w:p>
        </w:tc>
        <w:tc>
          <w:tcPr>
            <w:tcW w:w="0" w:type="auto"/>
            <w:noWrap/>
            <w:vAlign w:val="bottom"/>
            <w:hideMark/>
          </w:tcPr>
          <w:p w14:paraId="44AE0EFE" w14:textId="77777777" w:rsidR="007563AB" w:rsidRPr="007563AB" w:rsidRDefault="007563AB" w:rsidP="007563AB">
            <w:pPr>
              <w:rPr>
                <w:lang w:val="de-DE" w:eastAsia="de-DE"/>
              </w:rPr>
            </w:pPr>
          </w:p>
        </w:tc>
        <w:tc>
          <w:tcPr>
            <w:tcW w:w="0" w:type="auto"/>
            <w:noWrap/>
            <w:vAlign w:val="bottom"/>
            <w:hideMark/>
          </w:tcPr>
          <w:p w14:paraId="6481FFBC" w14:textId="77777777" w:rsidR="007563AB" w:rsidRPr="007563AB" w:rsidRDefault="007563AB" w:rsidP="007563AB">
            <w:pPr>
              <w:rPr>
                <w:lang w:val="de-DE" w:eastAsia="de-DE"/>
              </w:rPr>
            </w:pPr>
          </w:p>
        </w:tc>
      </w:tr>
      <w:tr w:rsidR="007563AB" w:rsidRPr="007563AB" w14:paraId="257DDC88" w14:textId="77777777" w:rsidTr="007563AB">
        <w:trPr>
          <w:trHeight w:val="255"/>
        </w:trPr>
        <w:tc>
          <w:tcPr>
            <w:tcW w:w="0" w:type="auto"/>
            <w:noWrap/>
            <w:vAlign w:val="center"/>
            <w:hideMark/>
          </w:tcPr>
          <w:p w14:paraId="393EFB31"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6729D1AC" w14:textId="77777777" w:rsidTr="007563AB">
        <w:trPr>
          <w:trHeight w:val="255"/>
        </w:trPr>
        <w:tc>
          <w:tcPr>
            <w:tcW w:w="0" w:type="auto"/>
            <w:noWrap/>
            <w:vAlign w:val="center"/>
            <w:hideMark/>
          </w:tcPr>
          <w:p w14:paraId="68820D5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b/>
                <w:bCs/>
                <w:lang w:eastAsia="de-DE"/>
              </w:rPr>
            </w:pPr>
            <w:r w:rsidRPr="007563AB">
              <w:rPr>
                <w:b/>
                <w:bCs/>
                <w:lang w:eastAsia="de-DE"/>
              </w:rPr>
              <w:t>Over VTM-11-ECM19</w:t>
            </w:r>
          </w:p>
        </w:tc>
      </w:tr>
      <w:tr w:rsidR="007563AB" w:rsidRPr="007563AB" w14:paraId="1F6BB296" w14:textId="77777777" w:rsidTr="007563AB">
        <w:trPr>
          <w:trHeight w:val="255"/>
        </w:trPr>
        <w:tc>
          <w:tcPr>
            <w:tcW w:w="0" w:type="auto"/>
            <w:noWrap/>
            <w:vAlign w:val="center"/>
            <w:hideMark/>
          </w:tcPr>
          <w:p w14:paraId="4A5D9C9C"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67164DD"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0C77B68" w14:textId="77777777" w:rsidR="007563AB" w:rsidRPr="007563AB" w:rsidRDefault="007563AB" w:rsidP="007563AB">
            <w:pPr>
              <w:rPr>
                <w:lang w:eastAsia="de-DE"/>
              </w:rPr>
            </w:pPr>
            <w:r w:rsidRPr="007563AB">
              <w:rPr>
                <w:lang w:eastAsia="de-DE"/>
              </w:rPr>
              <w:t> </w:t>
            </w:r>
          </w:p>
        </w:tc>
        <w:tc>
          <w:tcPr>
            <w:tcW w:w="0" w:type="auto"/>
            <w:noWrap/>
            <w:vAlign w:val="center"/>
            <w:hideMark/>
          </w:tcPr>
          <w:p w14:paraId="6FD6126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CC06FB" w14:textId="77777777" w:rsidR="007563AB" w:rsidRPr="007563AB" w:rsidRDefault="007563AB" w:rsidP="007563AB">
            <w:pPr>
              <w:rPr>
                <w:lang w:eastAsia="de-DE"/>
              </w:rPr>
            </w:pPr>
            <w:r w:rsidRPr="007563AB">
              <w:rPr>
                <w:lang w:eastAsia="de-DE"/>
              </w:rPr>
              <w:t> </w:t>
            </w:r>
          </w:p>
        </w:tc>
        <w:tc>
          <w:tcPr>
            <w:tcW w:w="0" w:type="auto"/>
            <w:noWrap/>
            <w:vAlign w:val="center"/>
            <w:hideMark/>
          </w:tcPr>
          <w:p w14:paraId="2334B7D6"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lang w:eastAsia="de-DE"/>
              </w:rPr>
            </w:pPr>
            <w:r w:rsidRPr="007563AB">
              <w:rPr>
                <w:lang w:eastAsia="de-DE"/>
              </w:rPr>
              <w:t> </w:t>
            </w:r>
          </w:p>
        </w:tc>
        <w:tc>
          <w:tcPr>
            <w:tcW w:w="0" w:type="auto"/>
            <w:noWrap/>
            <w:vAlign w:val="center"/>
            <w:hideMark/>
          </w:tcPr>
          <w:p w14:paraId="5B9D2DE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lang w:eastAsia="de-DE"/>
              </w:rPr>
            </w:pPr>
            <w:r w:rsidRPr="007563AB">
              <w:rPr>
                <w:lang w:eastAsia="de-DE"/>
              </w:rPr>
              <w:t> </w:t>
            </w:r>
          </w:p>
        </w:tc>
        <w:tc>
          <w:tcPr>
            <w:tcW w:w="0" w:type="auto"/>
            <w:noWrap/>
            <w:vAlign w:val="center"/>
            <w:hideMark/>
          </w:tcPr>
          <w:p w14:paraId="4423DAB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lang w:eastAsia="de-DE"/>
              </w:rPr>
            </w:pPr>
            <w:r w:rsidRPr="007563AB">
              <w:rPr>
                <w:lang w:eastAsia="de-DE"/>
              </w:rPr>
              <w:t> </w:t>
            </w:r>
          </w:p>
        </w:tc>
      </w:tr>
      <w:tr w:rsidR="007563AB" w:rsidRPr="007563AB"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4AD66DAA"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39F34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lang w:eastAsia="de-DE"/>
              </w:rPr>
            </w:pPr>
            <w:r w:rsidRPr="007563AB">
              <w:rPr>
                <w:lang w:eastAsia="de-DE"/>
              </w:rPr>
              <w:t> </w:t>
            </w:r>
          </w:p>
        </w:tc>
        <w:tc>
          <w:tcPr>
            <w:tcW w:w="0" w:type="auto"/>
            <w:noWrap/>
            <w:vAlign w:val="center"/>
            <w:hideMark/>
          </w:tcPr>
          <w:p w14:paraId="779E164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6C944A3"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8B1AAD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37640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lang w:eastAsia="de-DE"/>
              </w:rPr>
            </w:pPr>
            <w:r w:rsidRPr="007563AB">
              <w:rPr>
                <w:lang w:eastAsia="de-DE"/>
              </w:rPr>
              <w:t> </w:t>
            </w:r>
          </w:p>
        </w:tc>
      </w:tr>
      <w:tr w:rsidR="007563AB" w:rsidRPr="007563AB"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038683A1" w14:textId="77777777" w:rsidR="007563AB" w:rsidRPr="007563AB" w:rsidRDefault="007563AB" w:rsidP="007563AB">
            <w:pPr>
              <w:rPr>
                <w:lang w:eastAsia="de-DE"/>
              </w:rPr>
            </w:pPr>
            <w:r w:rsidRPr="007563AB">
              <w:rPr>
                <w:lang w:eastAsia="de-DE"/>
              </w:rPr>
              <w:t>1.12%</w:t>
            </w:r>
          </w:p>
        </w:tc>
        <w:tc>
          <w:tcPr>
            <w:tcW w:w="0" w:type="auto"/>
            <w:noWrap/>
            <w:vAlign w:val="center"/>
            <w:hideMark/>
          </w:tcPr>
          <w:p w14:paraId="5A74603F" w14:textId="77777777" w:rsidR="007563AB" w:rsidRPr="007563AB" w:rsidRDefault="007563AB" w:rsidP="007563AB">
            <w:pPr>
              <w:rPr>
                <w:lang w:eastAsia="de-DE"/>
              </w:rPr>
            </w:pPr>
            <w:r w:rsidRPr="007563AB">
              <w:rPr>
                <w:lang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628BD71" w14:textId="77777777" w:rsidR="007563AB" w:rsidRPr="007563AB" w:rsidRDefault="007563AB" w:rsidP="007563AB">
            <w:pPr>
              <w:rPr>
                <w:lang w:eastAsia="de-DE"/>
              </w:rPr>
            </w:pPr>
            <w:r w:rsidRPr="007563AB">
              <w:rPr>
                <w:lang w:eastAsia="de-DE"/>
              </w:rPr>
              <w:t>96.6%</w:t>
            </w:r>
          </w:p>
        </w:tc>
        <w:tc>
          <w:tcPr>
            <w:tcW w:w="0" w:type="auto"/>
            <w:noWrap/>
            <w:vAlign w:val="center"/>
            <w:hideMark/>
          </w:tcPr>
          <w:p w14:paraId="73F87D6D" w14:textId="77777777" w:rsidR="007563AB" w:rsidRPr="007563AB" w:rsidRDefault="007563AB" w:rsidP="007563AB">
            <w:pPr>
              <w:rPr>
                <w:lang w:eastAsia="de-DE"/>
              </w:rPr>
            </w:pPr>
            <w:r w:rsidRPr="007563AB">
              <w:rPr>
                <w:lang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lang w:eastAsia="de-DE"/>
              </w:rPr>
            </w:pPr>
            <w:r w:rsidRPr="007563AB">
              <w:rPr>
                <w:lang w:eastAsia="de-DE"/>
              </w:rPr>
              <w:t>-21.83%</w:t>
            </w:r>
          </w:p>
        </w:tc>
        <w:tc>
          <w:tcPr>
            <w:tcW w:w="0" w:type="auto"/>
            <w:shd w:val="clear" w:color="auto" w:fill="CCFFCC"/>
            <w:noWrap/>
            <w:vAlign w:val="center"/>
            <w:hideMark/>
          </w:tcPr>
          <w:p w14:paraId="3DD5D448" w14:textId="77777777" w:rsidR="007563AB" w:rsidRPr="007563AB" w:rsidRDefault="007563AB" w:rsidP="007563AB">
            <w:pPr>
              <w:rPr>
                <w:lang w:eastAsia="de-DE"/>
              </w:rPr>
            </w:pPr>
            <w:r w:rsidRPr="007563AB">
              <w:rPr>
                <w:lang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lang w:eastAsia="de-DE"/>
              </w:rPr>
            </w:pPr>
            <w:r w:rsidRPr="007563AB">
              <w:rPr>
                <w:lang w:eastAsia="de-DE"/>
              </w:rPr>
              <w:t>-35.28%</w:t>
            </w:r>
          </w:p>
        </w:tc>
        <w:tc>
          <w:tcPr>
            <w:tcW w:w="0" w:type="auto"/>
            <w:noWrap/>
            <w:vAlign w:val="center"/>
            <w:hideMark/>
          </w:tcPr>
          <w:p w14:paraId="087D14AE" w14:textId="77777777" w:rsidR="007563AB" w:rsidRPr="007563AB" w:rsidRDefault="007563AB" w:rsidP="007563AB">
            <w:pPr>
              <w:rPr>
                <w:lang w:eastAsia="de-DE"/>
              </w:rPr>
            </w:pPr>
            <w:r w:rsidRPr="007563AB">
              <w:rPr>
                <w:lang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lang w:eastAsia="de-DE"/>
              </w:rPr>
            </w:pPr>
            <w:r w:rsidRPr="007563AB">
              <w:rPr>
                <w:lang w:eastAsia="de-DE"/>
              </w:rPr>
              <w:t>1241.1%</w:t>
            </w:r>
          </w:p>
        </w:tc>
      </w:tr>
      <w:tr w:rsidR="007563AB" w:rsidRPr="007563AB"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8125237"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71E8F84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lang w:eastAsia="de-DE"/>
              </w:rPr>
            </w:pPr>
            <w:r w:rsidRPr="007563AB">
              <w:rPr>
                <w:lang w:eastAsia="de-DE"/>
              </w:rPr>
              <w:t>0.77%</w:t>
            </w:r>
          </w:p>
        </w:tc>
        <w:tc>
          <w:tcPr>
            <w:tcW w:w="0" w:type="auto"/>
            <w:noWrap/>
            <w:vAlign w:val="center"/>
            <w:hideMark/>
          </w:tcPr>
          <w:p w14:paraId="049ADBE8" w14:textId="77777777" w:rsidR="007563AB" w:rsidRPr="007563AB" w:rsidRDefault="007563AB" w:rsidP="007563AB">
            <w:pPr>
              <w:rPr>
                <w:lang w:eastAsia="de-DE"/>
              </w:rPr>
            </w:pPr>
            <w:r w:rsidRPr="007563AB">
              <w:rPr>
                <w:lang w:eastAsia="de-DE"/>
              </w:rPr>
              <w:t>97.8%</w:t>
            </w:r>
          </w:p>
        </w:tc>
        <w:tc>
          <w:tcPr>
            <w:tcW w:w="0" w:type="auto"/>
            <w:noWrap/>
            <w:vAlign w:val="center"/>
            <w:hideMark/>
          </w:tcPr>
          <w:p w14:paraId="43F2FB4B" w14:textId="77777777" w:rsidR="007563AB" w:rsidRPr="007563AB" w:rsidRDefault="007563AB" w:rsidP="007563AB">
            <w:pPr>
              <w:rPr>
                <w:lang w:eastAsia="de-DE"/>
              </w:rPr>
            </w:pPr>
            <w:r w:rsidRPr="007563AB">
              <w:rPr>
                <w:lang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lang w:eastAsia="de-DE"/>
              </w:rPr>
            </w:pPr>
            <w:r w:rsidRPr="007563AB">
              <w:rPr>
                <w:lang w:eastAsia="de-DE"/>
              </w:rPr>
              <w:t>-24.13%</w:t>
            </w:r>
          </w:p>
        </w:tc>
        <w:tc>
          <w:tcPr>
            <w:tcW w:w="0" w:type="auto"/>
            <w:shd w:val="clear" w:color="auto" w:fill="CCFFCC"/>
            <w:noWrap/>
            <w:vAlign w:val="center"/>
            <w:hideMark/>
          </w:tcPr>
          <w:p w14:paraId="387DFE5E" w14:textId="77777777" w:rsidR="007563AB" w:rsidRPr="007563AB" w:rsidRDefault="007563AB" w:rsidP="007563AB">
            <w:pPr>
              <w:rPr>
                <w:lang w:eastAsia="de-DE"/>
              </w:rPr>
            </w:pPr>
            <w:r w:rsidRPr="007563AB">
              <w:rPr>
                <w:lang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lang w:eastAsia="de-DE"/>
              </w:rPr>
            </w:pPr>
            <w:r w:rsidRPr="007563AB">
              <w:rPr>
                <w:lang w:eastAsia="de-DE"/>
              </w:rPr>
              <w:t>-30.62%</w:t>
            </w:r>
          </w:p>
        </w:tc>
        <w:tc>
          <w:tcPr>
            <w:tcW w:w="0" w:type="auto"/>
            <w:noWrap/>
            <w:vAlign w:val="center"/>
            <w:hideMark/>
          </w:tcPr>
          <w:p w14:paraId="530DB1EC" w14:textId="77777777" w:rsidR="007563AB" w:rsidRPr="007563AB" w:rsidRDefault="007563AB" w:rsidP="007563AB">
            <w:pPr>
              <w:rPr>
                <w:lang w:eastAsia="de-DE"/>
              </w:rPr>
            </w:pPr>
            <w:r w:rsidRPr="007563AB">
              <w:rPr>
                <w:lang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lang w:eastAsia="de-DE"/>
              </w:rPr>
            </w:pPr>
            <w:r w:rsidRPr="007563AB">
              <w:rPr>
                <w:lang w:eastAsia="de-DE"/>
              </w:rPr>
              <w:t>1277.7%</w:t>
            </w:r>
          </w:p>
        </w:tc>
      </w:tr>
      <w:tr w:rsidR="007563AB" w:rsidRPr="007563AB"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7449CAB" w14:textId="77777777" w:rsidR="007563AB" w:rsidRPr="007563AB" w:rsidRDefault="007563AB" w:rsidP="007563AB">
            <w:pPr>
              <w:rPr>
                <w:lang w:eastAsia="de-DE"/>
              </w:rPr>
            </w:pPr>
            <w:r w:rsidRPr="007563AB">
              <w:rPr>
                <w:lang w:eastAsia="de-DE"/>
              </w:rPr>
              <w:t>1.22%</w:t>
            </w:r>
          </w:p>
        </w:tc>
        <w:tc>
          <w:tcPr>
            <w:tcW w:w="0" w:type="auto"/>
            <w:shd w:val="clear" w:color="auto" w:fill="FFC7CE"/>
            <w:noWrap/>
            <w:vAlign w:val="center"/>
            <w:hideMark/>
          </w:tcPr>
          <w:p w14:paraId="2E3B1B79" w14:textId="77777777" w:rsidR="007563AB" w:rsidRPr="007563AB" w:rsidRDefault="007563AB" w:rsidP="007563AB">
            <w:pPr>
              <w:rPr>
                <w:lang w:eastAsia="de-DE"/>
              </w:rPr>
            </w:pPr>
            <w:r w:rsidRPr="007563AB">
              <w:rPr>
                <w:lang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1F541055" w14:textId="77777777" w:rsidR="007563AB" w:rsidRPr="007563AB" w:rsidRDefault="007563AB" w:rsidP="007563AB">
            <w:pPr>
              <w:rPr>
                <w:lang w:eastAsia="de-DE"/>
              </w:rPr>
            </w:pPr>
            <w:r w:rsidRPr="007563AB">
              <w:rPr>
                <w:lang w:eastAsia="de-DE"/>
              </w:rPr>
              <w:t>98.8%</w:t>
            </w:r>
          </w:p>
        </w:tc>
        <w:tc>
          <w:tcPr>
            <w:tcW w:w="0" w:type="auto"/>
            <w:noWrap/>
            <w:vAlign w:val="center"/>
            <w:hideMark/>
          </w:tcPr>
          <w:p w14:paraId="77034D04"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lang w:eastAsia="de-DE"/>
              </w:rPr>
            </w:pPr>
            <w:r w:rsidRPr="007563AB">
              <w:rPr>
                <w:lang w:eastAsia="de-DE"/>
              </w:rPr>
              <w:t>-21.87%</w:t>
            </w:r>
          </w:p>
        </w:tc>
        <w:tc>
          <w:tcPr>
            <w:tcW w:w="0" w:type="auto"/>
            <w:shd w:val="clear" w:color="auto" w:fill="CCFFCC"/>
            <w:noWrap/>
            <w:vAlign w:val="center"/>
            <w:hideMark/>
          </w:tcPr>
          <w:p w14:paraId="2FE96784" w14:textId="77777777" w:rsidR="007563AB" w:rsidRPr="007563AB" w:rsidRDefault="007563AB" w:rsidP="007563AB">
            <w:pPr>
              <w:rPr>
                <w:lang w:eastAsia="de-DE"/>
              </w:rPr>
            </w:pPr>
            <w:r w:rsidRPr="007563AB">
              <w:rPr>
                <w:lang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lang w:eastAsia="de-DE"/>
              </w:rPr>
            </w:pPr>
            <w:r w:rsidRPr="007563AB">
              <w:rPr>
                <w:lang w:eastAsia="de-DE"/>
              </w:rPr>
              <w:t>-26.81%</w:t>
            </w:r>
          </w:p>
        </w:tc>
        <w:tc>
          <w:tcPr>
            <w:tcW w:w="0" w:type="auto"/>
            <w:noWrap/>
            <w:vAlign w:val="center"/>
            <w:hideMark/>
          </w:tcPr>
          <w:p w14:paraId="1649D8A5" w14:textId="77777777" w:rsidR="007563AB" w:rsidRPr="007563AB" w:rsidRDefault="007563AB" w:rsidP="007563AB">
            <w:pPr>
              <w:rPr>
                <w:lang w:eastAsia="de-DE"/>
              </w:rPr>
            </w:pPr>
            <w:r w:rsidRPr="007563AB">
              <w:rPr>
                <w:lang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lang w:eastAsia="de-DE"/>
              </w:rPr>
            </w:pPr>
            <w:r w:rsidRPr="007563AB">
              <w:rPr>
                <w:lang w:eastAsia="de-DE"/>
              </w:rPr>
              <w:t>790.4%</w:t>
            </w:r>
          </w:p>
        </w:tc>
      </w:tr>
      <w:tr w:rsidR="007563AB" w:rsidRPr="007563AB"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lang w:eastAsia="de-DE"/>
              </w:rPr>
            </w:pPr>
            <w:r w:rsidRPr="007563AB">
              <w:rPr>
                <w:lang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lang w:eastAsia="de-DE"/>
              </w:rPr>
            </w:pPr>
            <w:r w:rsidRPr="007563AB">
              <w:rPr>
                <w:lang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lang w:eastAsia="de-DE"/>
              </w:rPr>
            </w:pPr>
            <w:r w:rsidRPr="007563AB">
              <w:rPr>
                <w:lang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lang w:eastAsia="de-DE"/>
              </w:rPr>
            </w:pPr>
            <w:r w:rsidRPr="007563AB">
              <w:rPr>
                <w:lang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lang w:eastAsia="de-DE"/>
              </w:rPr>
            </w:pPr>
            <w:r w:rsidRPr="007563AB">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lang w:eastAsia="de-DE"/>
              </w:rPr>
            </w:pPr>
            <w:r w:rsidRPr="007563AB">
              <w:rPr>
                <w:lang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lang w:eastAsia="de-DE"/>
              </w:rPr>
            </w:pPr>
            <w:r w:rsidRPr="007563AB">
              <w:rPr>
                <w:lang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lang w:eastAsia="de-DE"/>
              </w:rPr>
            </w:pPr>
            <w:r w:rsidRPr="007563AB">
              <w:rPr>
                <w:lang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lang w:eastAsia="de-DE"/>
              </w:rPr>
            </w:pPr>
            <w:r w:rsidRPr="007563AB">
              <w:rPr>
                <w:lang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lang w:eastAsia="de-DE"/>
              </w:rPr>
            </w:pPr>
            <w:r w:rsidRPr="007563AB">
              <w:rPr>
                <w:lang w:eastAsia="de-DE"/>
              </w:rPr>
              <w:t>1119.5%</w:t>
            </w:r>
          </w:p>
        </w:tc>
      </w:tr>
      <w:tr w:rsidR="007563AB" w:rsidRPr="007563AB"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C2AD8EE"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52D0F615" w14:textId="77777777" w:rsidR="007563AB" w:rsidRPr="007563AB" w:rsidRDefault="007563AB" w:rsidP="007563AB">
            <w:pPr>
              <w:rPr>
                <w:lang w:eastAsia="de-DE"/>
              </w:rPr>
            </w:pPr>
            <w:r w:rsidRPr="007563AB">
              <w:rPr>
                <w:lang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lang w:eastAsia="de-DE"/>
              </w:rPr>
            </w:pPr>
            <w:r w:rsidRPr="007563AB">
              <w:rPr>
                <w:lang w:eastAsia="de-DE"/>
              </w:rPr>
              <w:t>0.93%</w:t>
            </w:r>
          </w:p>
        </w:tc>
        <w:tc>
          <w:tcPr>
            <w:tcW w:w="0" w:type="auto"/>
            <w:noWrap/>
            <w:vAlign w:val="center"/>
            <w:hideMark/>
          </w:tcPr>
          <w:p w14:paraId="23CE2968" w14:textId="77777777" w:rsidR="007563AB" w:rsidRPr="007563AB" w:rsidRDefault="007563AB" w:rsidP="007563AB">
            <w:pPr>
              <w:rPr>
                <w:lang w:eastAsia="de-DE"/>
              </w:rPr>
            </w:pPr>
            <w:r w:rsidRPr="007563AB">
              <w:rPr>
                <w:lang w:eastAsia="de-DE"/>
              </w:rPr>
              <w:t>97.1%</w:t>
            </w:r>
          </w:p>
        </w:tc>
        <w:tc>
          <w:tcPr>
            <w:tcW w:w="0" w:type="auto"/>
            <w:noWrap/>
            <w:vAlign w:val="center"/>
            <w:hideMark/>
          </w:tcPr>
          <w:p w14:paraId="37175046"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lang w:eastAsia="de-DE"/>
              </w:rPr>
            </w:pPr>
            <w:r w:rsidRPr="007563AB">
              <w:rPr>
                <w:lang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lang w:eastAsia="de-DE"/>
              </w:rPr>
            </w:pPr>
            <w:r w:rsidRPr="007563AB">
              <w:rPr>
                <w:lang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lang w:eastAsia="de-DE"/>
              </w:rPr>
            </w:pPr>
            <w:r w:rsidRPr="007563AB">
              <w:rPr>
                <w:lang w:eastAsia="de-DE"/>
              </w:rPr>
              <w:t>-32.10%</w:t>
            </w:r>
          </w:p>
        </w:tc>
        <w:tc>
          <w:tcPr>
            <w:tcW w:w="0" w:type="auto"/>
            <w:noWrap/>
            <w:vAlign w:val="center"/>
            <w:hideMark/>
          </w:tcPr>
          <w:p w14:paraId="7C00E7A0" w14:textId="77777777" w:rsidR="007563AB" w:rsidRPr="007563AB" w:rsidRDefault="007563AB" w:rsidP="007563AB">
            <w:pPr>
              <w:rPr>
                <w:lang w:eastAsia="de-DE"/>
              </w:rPr>
            </w:pPr>
            <w:r w:rsidRPr="007563AB">
              <w:rPr>
                <w:lang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lang w:eastAsia="de-DE"/>
              </w:rPr>
            </w:pPr>
            <w:r w:rsidRPr="007563AB">
              <w:rPr>
                <w:lang w:eastAsia="de-DE"/>
              </w:rPr>
              <w:t>1361.5%</w:t>
            </w:r>
          </w:p>
        </w:tc>
      </w:tr>
      <w:tr w:rsidR="007563AB" w:rsidRPr="007563AB"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3E5024A1"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239A12E6" w14:textId="77777777" w:rsidR="007563AB" w:rsidRPr="007563AB" w:rsidRDefault="007563AB" w:rsidP="007563AB">
            <w:pPr>
              <w:rPr>
                <w:lang w:eastAsia="de-DE"/>
              </w:rPr>
            </w:pPr>
            <w:r w:rsidRPr="007563AB">
              <w:rPr>
                <w:lang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lang w:eastAsia="de-DE"/>
              </w:rPr>
            </w:pPr>
            <w:r w:rsidRPr="007563AB">
              <w:rPr>
                <w:lang w:eastAsia="de-DE"/>
              </w:rPr>
              <w:t>0.73%</w:t>
            </w:r>
          </w:p>
        </w:tc>
        <w:tc>
          <w:tcPr>
            <w:tcW w:w="0" w:type="auto"/>
            <w:noWrap/>
            <w:vAlign w:val="center"/>
            <w:hideMark/>
          </w:tcPr>
          <w:p w14:paraId="21D10C29" w14:textId="77777777" w:rsidR="007563AB" w:rsidRPr="007563AB" w:rsidRDefault="007563AB" w:rsidP="007563AB">
            <w:pPr>
              <w:rPr>
                <w:lang w:eastAsia="de-DE"/>
              </w:rPr>
            </w:pPr>
            <w:r w:rsidRPr="007563AB">
              <w:rPr>
                <w:lang w:eastAsia="de-DE"/>
              </w:rPr>
              <w:t>97.5%</w:t>
            </w:r>
          </w:p>
        </w:tc>
        <w:tc>
          <w:tcPr>
            <w:tcW w:w="0" w:type="auto"/>
            <w:noWrap/>
            <w:vAlign w:val="center"/>
            <w:hideMark/>
          </w:tcPr>
          <w:p w14:paraId="6BCC3F9B"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lang w:eastAsia="de-DE"/>
              </w:rPr>
            </w:pPr>
            <w:r w:rsidRPr="007563AB">
              <w:rPr>
                <w:lang w:eastAsia="de-DE"/>
              </w:rPr>
              <w:t>-30.69%</w:t>
            </w:r>
          </w:p>
        </w:tc>
        <w:tc>
          <w:tcPr>
            <w:tcW w:w="0" w:type="auto"/>
            <w:shd w:val="clear" w:color="auto" w:fill="CCFFCC"/>
            <w:noWrap/>
            <w:vAlign w:val="center"/>
            <w:hideMark/>
          </w:tcPr>
          <w:p w14:paraId="071877E0" w14:textId="77777777" w:rsidR="007563AB" w:rsidRPr="007563AB" w:rsidRDefault="007563AB" w:rsidP="007563AB">
            <w:pPr>
              <w:rPr>
                <w:lang w:eastAsia="de-DE"/>
              </w:rPr>
            </w:pPr>
            <w:r w:rsidRPr="007563AB">
              <w:rPr>
                <w:lang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lang w:eastAsia="de-DE"/>
              </w:rPr>
            </w:pPr>
            <w:r w:rsidRPr="007563AB">
              <w:rPr>
                <w:lang w:eastAsia="de-DE"/>
              </w:rPr>
              <w:t>-41.96%</w:t>
            </w:r>
          </w:p>
        </w:tc>
        <w:tc>
          <w:tcPr>
            <w:tcW w:w="0" w:type="auto"/>
            <w:noWrap/>
            <w:vAlign w:val="center"/>
            <w:hideMark/>
          </w:tcPr>
          <w:p w14:paraId="435B68EC" w14:textId="77777777" w:rsidR="007563AB" w:rsidRPr="007563AB" w:rsidRDefault="007563AB" w:rsidP="007563AB">
            <w:pPr>
              <w:rPr>
                <w:lang w:eastAsia="de-DE"/>
              </w:rPr>
            </w:pPr>
            <w:r w:rsidRPr="007563AB">
              <w:rPr>
                <w:lang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lang w:eastAsia="de-DE"/>
              </w:rPr>
            </w:pPr>
            <w:r w:rsidRPr="007563AB">
              <w:rPr>
                <w:lang w:eastAsia="de-DE"/>
              </w:rPr>
              <w:t>828.6%</w:t>
            </w:r>
          </w:p>
        </w:tc>
      </w:tr>
      <w:tr w:rsidR="007563AB" w:rsidRPr="007563AB"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lang w:eastAsia="de-DE"/>
              </w:rPr>
            </w:pPr>
            <w:r w:rsidRPr="007563AB">
              <w:rPr>
                <w:lang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lang w:eastAsia="de-DE"/>
              </w:rPr>
            </w:pPr>
            <w:r w:rsidRPr="007563AB">
              <w:rPr>
                <w:lang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lang w:eastAsia="de-DE"/>
              </w:rPr>
            </w:pPr>
            <w:r w:rsidRPr="007563AB">
              <w:rPr>
                <w:lang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lang w:eastAsia="de-DE"/>
              </w:rPr>
            </w:pPr>
            <w:r w:rsidRPr="007563AB">
              <w:rPr>
                <w:lang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lang w:eastAsia="de-DE"/>
              </w:rPr>
            </w:pPr>
            <w:r w:rsidRPr="007563AB">
              <w:rPr>
                <w:lang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lang w:eastAsia="de-DE"/>
              </w:rPr>
            </w:pPr>
            <w:r w:rsidRPr="007563AB">
              <w:rPr>
                <w:lang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lang w:eastAsia="de-DE"/>
              </w:rPr>
            </w:pPr>
            <w:r w:rsidRPr="007563AB">
              <w:rPr>
                <w:lang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lang w:eastAsia="de-DE"/>
              </w:rPr>
            </w:pPr>
            <w:r w:rsidRPr="007563AB">
              <w:rPr>
                <w:lang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lang w:eastAsia="de-DE"/>
              </w:rPr>
            </w:pPr>
            <w:r w:rsidRPr="007563AB">
              <w:rPr>
                <w:lang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lang w:eastAsia="de-DE"/>
              </w:rPr>
            </w:pPr>
            <w:r w:rsidRPr="007563AB">
              <w:rPr>
                <w:lang w:eastAsia="de-DE"/>
              </w:rPr>
              <w:t>676.4%</w:t>
            </w:r>
          </w:p>
        </w:tc>
      </w:tr>
    </w:tbl>
    <w:p w14:paraId="5B60DE98" w14:textId="77777777" w:rsidR="007563AB" w:rsidRPr="007563AB" w:rsidRDefault="007563AB" w:rsidP="007563AB">
      <w:pPr>
        <w:rPr>
          <w:lang w:eastAsia="de-DE"/>
        </w:rPr>
      </w:pPr>
    </w:p>
    <w:p w14:paraId="2E484EED" w14:textId="77777777" w:rsidR="007563AB" w:rsidRPr="007563AB" w:rsidRDefault="007563AB" w:rsidP="007563AB">
      <w:pPr>
        <w:rPr>
          <w:lang w:eastAsia="de-DE"/>
        </w:rPr>
      </w:pPr>
    </w:p>
    <w:p w14:paraId="2708AE8B" w14:textId="77777777" w:rsidR="007563AB" w:rsidRPr="007563AB" w:rsidRDefault="007563AB" w:rsidP="00861637">
      <w:pPr>
        <w:numPr>
          <w:ilvl w:val="0"/>
          <w:numId w:val="48"/>
        </w:numPr>
        <w:rPr>
          <w:b/>
          <w:bCs/>
          <w:i/>
          <w:iCs/>
          <w:lang w:val="en-CA" w:eastAsia="de-DE"/>
        </w:rPr>
      </w:pPr>
      <w:r w:rsidRPr="007563AB">
        <w:rPr>
          <w:b/>
          <w:bCs/>
          <w:i/>
          <w:iCs/>
          <w:lang w:val="en-CA" w:eastAsia="de-DE"/>
        </w:rPr>
        <w:t>Group 5 off</w:t>
      </w:r>
    </w:p>
    <w:p w14:paraId="131CD92D" w14:textId="77777777" w:rsidR="007563AB" w:rsidRPr="007563AB" w:rsidRDefault="007563AB" w:rsidP="007563AB">
      <w:pPr>
        <w:rPr>
          <w:lang w:val="en-CA" w:eastAsia="de-DE"/>
        </w:rPr>
      </w:pPr>
      <w:r w:rsidRPr="007563AB">
        <w:rPr>
          <w:lang w:val="en-CA" w:eastAsia="de-DE"/>
        </w:rPr>
        <w:t xml:space="preserve">Group 5 includes </w:t>
      </w:r>
      <w:r w:rsidRPr="007563AB">
        <w:rPr>
          <w:lang w:eastAsia="de-DE"/>
        </w:rPr>
        <w:t>tools which need large memory access.</w:t>
      </w:r>
    </w:p>
    <w:p w14:paraId="54C43C2F" w14:textId="77777777" w:rsidR="007563AB" w:rsidRPr="007563AB" w:rsidRDefault="007563AB" w:rsidP="007563AB">
      <w:pPr>
        <w:rPr>
          <w:lang w:eastAsia="de-DE"/>
        </w:rPr>
      </w:pPr>
      <w:r w:rsidRPr="007563AB">
        <w:rPr>
          <w:lang w:eastAsia="de-DE"/>
        </w:rPr>
        <w:t>The offgroup5.cfg was used in addition to ECM CTC settings.</w:t>
      </w:r>
    </w:p>
    <w:p w14:paraId="0745B0B1" w14:textId="77777777" w:rsidR="007563AB" w:rsidRPr="007563AB" w:rsidRDefault="007563AB" w:rsidP="007563AB">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trPr>
        <w:tc>
          <w:tcPr>
            <w:tcW w:w="0" w:type="auto"/>
            <w:noWrap/>
            <w:vAlign w:val="center"/>
            <w:hideMark/>
          </w:tcPr>
          <w:p w14:paraId="17983312"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210DFD6" w14:textId="77777777" w:rsidTr="007563AB">
        <w:trPr>
          <w:trHeight w:val="255"/>
        </w:trPr>
        <w:tc>
          <w:tcPr>
            <w:tcW w:w="0" w:type="auto"/>
            <w:noWrap/>
            <w:vAlign w:val="center"/>
            <w:hideMark/>
          </w:tcPr>
          <w:p w14:paraId="08C55DA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b/>
                <w:bCs/>
                <w:lang w:eastAsia="de-DE"/>
              </w:rPr>
            </w:pPr>
            <w:r w:rsidRPr="007563AB">
              <w:rPr>
                <w:b/>
                <w:bCs/>
                <w:lang w:eastAsia="de-DE"/>
              </w:rPr>
              <w:t>Over VTM-11.0ecm19.0</w:t>
            </w:r>
          </w:p>
        </w:tc>
      </w:tr>
      <w:tr w:rsidR="007563AB" w:rsidRPr="007563AB" w14:paraId="5CF57B50" w14:textId="77777777" w:rsidTr="007563AB">
        <w:trPr>
          <w:trHeight w:val="255"/>
        </w:trPr>
        <w:tc>
          <w:tcPr>
            <w:tcW w:w="0" w:type="auto"/>
            <w:noWrap/>
            <w:vAlign w:val="center"/>
            <w:hideMark/>
          </w:tcPr>
          <w:p w14:paraId="5C67C64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C81D7FC"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lang w:eastAsia="de-DE"/>
              </w:rPr>
            </w:pPr>
            <w:r w:rsidRPr="007563AB">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lang w:eastAsia="de-DE"/>
              </w:rPr>
            </w:pPr>
            <w:r w:rsidRPr="007563AB">
              <w:rPr>
                <w:lang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lang w:eastAsia="de-DE"/>
              </w:rPr>
            </w:pPr>
            <w:r w:rsidRPr="007563AB">
              <w:rPr>
                <w:lang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lang w:eastAsia="de-DE"/>
              </w:rPr>
            </w:pPr>
            <w:r w:rsidRPr="007563AB">
              <w:rPr>
                <w:lang w:eastAsia="de-DE"/>
              </w:rPr>
              <w:t>4.86%</w:t>
            </w:r>
          </w:p>
        </w:tc>
        <w:tc>
          <w:tcPr>
            <w:tcW w:w="0" w:type="auto"/>
            <w:noWrap/>
            <w:vAlign w:val="center"/>
            <w:hideMark/>
          </w:tcPr>
          <w:p w14:paraId="2388C1F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50863E61" w14:textId="77777777" w:rsidR="007563AB" w:rsidRPr="007563AB" w:rsidRDefault="007563AB" w:rsidP="007563AB">
            <w:pPr>
              <w:rPr>
                <w:lang w:eastAsia="de-DE"/>
              </w:rPr>
            </w:pPr>
            <w:r w:rsidRPr="007563AB">
              <w:rPr>
                <w:lang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lang w:eastAsia="de-DE"/>
              </w:rPr>
            </w:pPr>
            <w:r w:rsidRPr="007563AB">
              <w:rPr>
                <w:lang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lang w:eastAsia="de-DE"/>
              </w:rPr>
            </w:pPr>
            <w:r w:rsidRPr="007563AB">
              <w:rPr>
                <w:lang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lang w:eastAsia="de-DE"/>
              </w:rPr>
            </w:pPr>
            <w:r w:rsidRPr="007563AB">
              <w:rPr>
                <w:lang w:eastAsia="de-DE"/>
              </w:rPr>
              <w:t>-23.81%</w:t>
            </w:r>
          </w:p>
        </w:tc>
        <w:tc>
          <w:tcPr>
            <w:tcW w:w="0" w:type="auto"/>
            <w:noWrap/>
            <w:vAlign w:val="center"/>
            <w:hideMark/>
          </w:tcPr>
          <w:p w14:paraId="2026AC80" w14:textId="77777777" w:rsidR="007563AB" w:rsidRPr="007563AB" w:rsidRDefault="007563AB" w:rsidP="007563AB">
            <w:pPr>
              <w:rPr>
                <w:lang w:eastAsia="de-DE"/>
              </w:rPr>
            </w:pPr>
            <w:r w:rsidRPr="007563AB">
              <w:rPr>
                <w:lang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lang w:eastAsia="de-DE"/>
              </w:rPr>
            </w:pPr>
            <w:r w:rsidRPr="007563AB">
              <w:rPr>
                <w:lang w:eastAsia="de-DE"/>
              </w:rPr>
              <w:t>454.9%</w:t>
            </w:r>
          </w:p>
        </w:tc>
      </w:tr>
      <w:tr w:rsidR="007563AB" w:rsidRPr="007563AB"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04624A5" w14:textId="77777777" w:rsidR="007563AB" w:rsidRPr="007563AB" w:rsidRDefault="007563AB" w:rsidP="007563AB">
            <w:pPr>
              <w:rPr>
                <w:lang w:eastAsia="de-DE"/>
              </w:rPr>
            </w:pPr>
            <w:r w:rsidRPr="007563AB">
              <w:rPr>
                <w:lang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lang w:eastAsia="de-DE"/>
              </w:rPr>
            </w:pPr>
            <w:r w:rsidRPr="007563AB">
              <w:rPr>
                <w:lang w:eastAsia="de-DE"/>
              </w:rPr>
              <w:t>3.86%</w:t>
            </w:r>
          </w:p>
        </w:tc>
        <w:tc>
          <w:tcPr>
            <w:tcW w:w="0" w:type="auto"/>
            <w:noWrap/>
            <w:vAlign w:val="center"/>
            <w:hideMark/>
          </w:tcPr>
          <w:p w14:paraId="3A3D7351"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27DBA26" w14:textId="77777777" w:rsidR="007563AB" w:rsidRPr="007563AB" w:rsidRDefault="007563AB" w:rsidP="007563AB">
            <w:pPr>
              <w:rPr>
                <w:lang w:eastAsia="de-DE"/>
              </w:rPr>
            </w:pPr>
            <w:r w:rsidRPr="007563AB">
              <w:rPr>
                <w:lang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lang w:eastAsia="de-DE"/>
              </w:rPr>
            </w:pPr>
            <w:r w:rsidRPr="007563AB">
              <w:rPr>
                <w:lang w:eastAsia="de-DE"/>
              </w:rPr>
              <w:t>-18.60%</w:t>
            </w:r>
          </w:p>
        </w:tc>
        <w:tc>
          <w:tcPr>
            <w:tcW w:w="0" w:type="auto"/>
            <w:shd w:val="clear" w:color="auto" w:fill="CCFFCC"/>
            <w:noWrap/>
            <w:vAlign w:val="center"/>
            <w:hideMark/>
          </w:tcPr>
          <w:p w14:paraId="3AC4E58E" w14:textId="77777777" w:rsidR="007563AB" w:rsidRPr="007563AB" w:rsidRDefault="007563AB" w:rsidP="007563AB">
            <w:pPr>
              <w:rPr>
                <w:lang w:eastAsia="de-DE"/>
              </w:rPr>
            </w:pPr>
            <w:r w:rsidRPr="007563AB">
              <w:rPr>
                <w:lang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lang w:eastAsia="de-DE"/>
              </w:rPr>
            </w:pPr>
            <w:r w:rsidRPr="007563AB">
              <w:rPr>
                <w:lang w:eastAsia="de-DE"/>
              </w:rPr>
              <w:t>-26.67%</w:t>
            </w:r>
          </w:p>
        </w:tc>
        <w:tc>
          <w:tcPr>
            <w:tcW w:w="0" w:type="auto"/>
            <w:noWrap/>
            <w:vAlign w:val="center"/>
            <w:hideMark/>
          </w:tcPr>
          <w:p w14:paraId="64374F96" w14:textId="77777777" w:rsidR="007563AB" w:rsidRPr="007563AB" w:rsidRDefault="007563AB" w:rsidP="007563AB">
            <w:pPr>
              <w:rPr>
                <w:lang w:eastAsia="de-DE"/>
              </w:rPr>
            </w:pPr>
            <w:r w:rsidRPr="007563AB">
              <w:rPr>
                <w:lang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lang w:eastAsia="de-DE"/>
              </w:rPr>
            </w:pPr>
            <w:r w:rsidRPr="007563AB">
              <w:rPr>
                <w:lang w:eastAsia="de-DE"/>
              </w:rPr>
              <w:t>526.7%</w:t>
            </w:r>
          </w:p>
        </w:tc>
      </w:tr>
      <w:tr w:rsidR="007563AB" w:rsidRPr="007563AB"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BD166E7" w14:textId="77777777" w:rsidR="007563AB" w:rsidRPr="007563AB" w:rsidRDefault="007563AB" w:rsidP="007563AB">
            <w:pPr>
              <w:rPr>
                <w:lang w:eastAsia="de-DE"/>
              </w:rPr>
            </w:pPr>
            <w:r w:rsidRPr="007563AB">
              <w:rPr>
                <w:lang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lang w:eastAsia="de-DE"/>
              </w:rPr>
            </w:pPr>
            <w:r w:rsidRPr="007563AB">
              <w:rPr>
                <w:lang w:eastAsia="de-DE"/>
              </w:rPr>
              <w:t>4.49%</w:t>
            </w:r>
          </w:p>
        </w:tc>
        <w:tc>
          <w:tcPr>
            <w:tcW w:w="0" w:type="auto"/>
            <w:noWrap/>
            <w:vAlign w:val="center"/>
            <w:hideMark/>
          </w:tcPr>
          <w:p w14:paraId="0A6E3E5A" w14:textId="77777777" w:rsidR="007563AB" w:rsidRPr="007563AB" w:rsidRDefault="007563AB" w:rsidP="007563AB">
            <w:pPr>
              <w:rPr>
                <w:lang w:eastAsia="de-DE"/>
              </w:rPr>
            </w:pPr>
            <w:r w:rsidRPr="007563AB">
              <w:rPr>
                <w:lang w:eastAsia="de-DE"/>
              </w:rPr>
              <w:t>80.2%</w:t>
            </w:r>
          </w:p>
        </w:tc>
        <w:tc>
          <w:tcPr>
            <w:tcW w:w="0" w:type="auto"/>
            <w:noWrap/>
            <w:vAlign w:val="center"/>
            <w:hideMark/>
          </w:tcPr>
          <w:p w14:paraId="425AAE14"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lang w:eastAsia="de-DE"/>
              </w:rPr>
            </w:pPr>
            <w:r w:rsidRPr="007563AB">
              <w:rPr>
                <w:lang w:eastAsia="de-DE"/>
              </w:rPr>
              <w:t>-11.42%</w:t>
            </w:r>
          </w:p>
        </w:tc>
        <w:tc>
          <w:tcPr>
            <w:tcW w:w="0" w:type="auto"/>
            <w:shd w:val="clear" w:color="auto" w:fill="CCFFCC"/>
            <w:noWrap/>
            <w:vAlign w:val="center"/>
            <w:hideMark/>
          </w:tcPr>
          <w:p w14:paraId="5257548F" w14:textId="77777777" w:rsidR="007563AB" w:rsidRPr="007563AB" w:rsidRDefault="007563AB" w:rsidP="007563AB">
            <w:pPr>
              <w:rPr>
                <w:lang w:eastAsia="de-DE"/>
              </w:rPr>
            </w:pPr>
            <w:r w:rsidRPr="007563AB">
              <w:rPr>
                <w:lang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lang w:eastAsia="de-DE"/>
              </w:rPr>
            </w:pPr>
            <w:r w:rsidRPr="007563AB">
              <w:rPr>
                <w:lang w:eastAsia="de-DE"/>
              </w:rPr>
              <w:t>-17.38%</w:t>
            </w:r>
          </w:p>
        </w:tc>
        <w:tc>
          <w:tcPr>
            <w:tcW w:w="0" w:type="auto"/>
            <w:noWrap/>
            <w:vAlign w:val="center"/>
            <w:hideMark/>
          </w:tcPr>
          <w:p w14:paraId="5BE2B1D8" w14:textId="77777777" w:rsidR="007563AB" w:rsidRPr="007563AB" w:rsidRDefault="007563AB" w:rsidP="007563AB">
            <w:pPr>
              <w:rPr>
                <w:lang w:eastAsia="de-DE"/>
              </w:rPr>
            </w:pPr>
            <w:r w:rsidRPr="007563AB">
              <w:rPr>
                <w:lang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lang w:eastAsia="de-DE"/>
              </w:rPr>
            </w:pPr>
            <w:r w:rsidRPr="007563AB">
              <w:rPr>
                <w:lang w:eastAsia="de-DE"/>
              </w:rPr>
              <w:t>560.9%</w:t>
            </w:r>
          </w:p>
        </w:tc>
      </w:tr>
      <w:tr w:rsidR="007563AB" w:rsidRPr="007563AB"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507BE8F5" w14:textId="77777777" w:rsidR="007563AB" w:rsidRPr="007563AB" w:rsidRDefault="007563AB" w:rsidP="007563AB">
            <w:pPr>
              <w:rPr>
                <w:lang w:eastAsia="de-DE"/>
              </w:rPr>
            </w:pPr>
            <w:r w:rsidRPr="007563AB">
              <w:rPr>
                <w:lang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lang w:eastAsia="de-DE"/>
              </w:rPr>
            </w:pPr>
            <w:r w:rsidRPr="007563AB">
              <w:rPr>
                <w:lang w:eastAsia="de-DE"/>
              </w:rPr>
              <w:t>5.09%</w:t>
            </w:r>
          </w:p>
        </w:tc>
        <w:tc>
          <w:tcPr>
            <w:tcW w:w="0" w:type="auto"/>
            <w:noWrap/>
            <w:vAlign w:val="center"/>
            <w:hideMark/>
          </w:tcPr>
          <w:p w14:paraId="1CAF362B" w14:textId="77777777" w:rsidR="007563AB" w:rsidRPr="007563AB" w:rsidRDefault="007563AB" w:rsidP="007563AB">
            <w:pPr>
              <w:rPr>
                <w:lang w:eastAsia="de-DE"/>
              </w:rPr>
            </w:pPr>
            <w:r w:rsidRPr="007563AB">
              <w:rPr>
                <w:lang w:eastAsia="de-DE"/>
              </w:rPr>
              <w:t>79.9%</w:t>
            </w:r>
          </w:p>
        </w:tc>
        <w:tc>
          <w:tcPr>
            <w:tcW w:w="0" w:type="auto"/>
            <w:noWrap/>
            <w:vAlign w:val="center"/>
            <w:hideMark/>
          </w:tcPr>
          <w:p w14:paraId="08BDC546"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lang w:eastAsia="de-DE"/>
              </w:rPr>
            </w:pPr>
            <w:r w:rsidRPr="007563AB">
              <w:rPr>
                <w:lang w:eastAsia="de-DE"/>
              </w:rPr>
              <w:t>-10.23%</w:t>
            </w:r>
          </w:p>
        </w:tc>
        <w:tc>
          <w:tcPr>
            <w:tcW w:w="0" w:type="auto"/>
            <w:shd w:val="clear" w:color="auto" w:fill="CCFFCC"/>
            <w:noWrap/>
            <w:vAlign w:val="center"/>
            <w:hideMark/>
          </w:tcPr>
          <w:p w14:paraId="1B8DA91F" w14:textId="77777777" w:rsidR="007563AB" w:rsidRPr="007563AB" w:rsidRDefault="007563AB" w:rsidP="007563AB">
            <w:pPr>
              <w:rPr>
                <w:lang w:eastAsia="de-DE"/>
              </w:rPr>
            </w:pPr>
            <w:r w:rsidRPr="007563AB">
              <w:rPr>
                <w:lang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lang w:eastAsia="de-DE"/>
              </w:rPr>
            </w:pPr>
            <w:r w:rsidRPr="007563AB">
              <w:rPr>
                <w:lang w:eastAsia="de-DE"/>
              </w:rPr>
              <w:t>-8.98%</w:t>
            </w:r>
          </w:p>
        </w:tc>
        <w:tc>
          <w:tcPr>
            <w:tcW w:w="0" w:type="auto"/>
            <w:noWrap/>
            <w:vAlign w:val="center"/>
            <w:hideMark/>
          </w:tcPr>
          <w:p w14:paraId="54705737" w14:textId="77777777" w:rsidR="007563AB" w:rsidRPr="007563AB" w:rsidRDefault="007563AB" w:rsidP="007563AB">
            <w:pPr>
              <w:rPr>
                <w:lang w:eastAsia="de-DE"/>
              </w:rPr>
            </w:pPr>
            <w:r w:rsidRPr="007563AB">
              <w:rPr>
                <w:lang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lang w:eastAsia="de-DE"/>
              </w:rPr>
            </w:pPr>
            <w:r w:rsidRPr="007563AB">
              <w:rPr>
                <w:lang w:eastAsia="de-DE"/>
              </w:rPr>
              <w:t>572.1%</w:t>
            </w:r>
          </w:p>
        </w:tc>
      </w:tr>
      <w:tr w:rsidR="007563AB" w:rsidRPr="007563AB"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3DB7E402" w14:textId="77777777" w:rsidR="007563AB" w:rsidRPr="007563AB" w:rsidRDefault="007563AB" w:rsidP="007563AB">
            <w:pPr>
              <w:rPr>
                <w:lang w:eastAsia="de-DE"/>
              </w:rPr>
            </w:pPr>
            <w:r w:rsidRPr="007563AB">
              <w:rPr>
                <w:lang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lang w:eastAsia="de-DE"/>
              </w:rPr>
            </w:pPr>
            <w:r w:rsidRPr="007563AB">
              <w:rPr>
                <w:lang w:eastAsia="de-DE"/>
              </w:rPr>
              <w:t>4.37%</w:t>
            </w:r>
          </w:p>
        </w:tc>
        <w:tc>
          <w:tcPr>
            <w:tcW w:w="0" w:type="auto"/>
            <w:noWrap/>
            <w:vAlign w:val="center"/>
            <w:hideMark/>
          </w:tcPr>
          <w:p w14:paraId="33B9E716" w14:textId="77777777" w:rsidR="007563AB" w:rsidRPr="007563AB" w:rsidRDefault="007563AB" w:rsidP="007563AB">
            <w:pPr>
              <w:rPr>
                <w:lang w:eastAsia="de-DE"/>
              </w:rPr>
            </w:pPr>
            <w:r w:rsidRPr="007563AB">
              <w:rPr>
                <w:lang w:eastAsia="de-DE"/>
              </w:rPr>
              <w:t>81.3%</w:t>
            </w:r>
          </w:p>
        </w:tc>
        <w:tc>
          <w:tcPr>
            <w:tcW w:w="0" w:type="auto"/>
            <w:noWrap/>
            <w:vAlign w:val="center"/>
            <w:hideMark/>
          </w:tcPr>
          <w:p w14:paraId="7DE30A29" w14:textId="77777777" w:rsidR="007563AB" w:rsidRPr="007563AB" w:rsidRDefault="007563AB" w:rsidP="007563AB">
            <w:pPr>
              <w:rPr>
                <w:lang w:eastAsia="de-DE"/>
              </w:rPr>
            </w:pPr>
            <w:r w:rsidRPr="007563AB">
              <w:rPr>
                <w:lang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lang w:eastAsia="de-DE"/>
              </w:rPr>
            </w:pPr>
            <w:r w:rsidRPr="007563AB">
              <w:rPr>
                <w:lang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lang w:eastAsia="de-DE"/>
              </w:rPr>
            </w:pPr>
            <w:r w:rsidRPr="007563AB">
              <w:rPr>
                <w:lang w:eastAsia="de-DE"/>
              </w:rPr>
              <w:t>-14.73%</w:t>
            </w:r>
          </w:p>
        </w:tc>
        <w:tc>
          <w:tcPr>
            <w:tcW w:w="0" w:type="auto"/>
            <w:shd w:val="clear" w:color="auto" w:fill="CCFFCC"/>
            <w:noWrap/>
            <w:vAlign w:val="center"/>
            <w:hideMark/>
          </w:tcPr>
          <w:p w14:paraId="66CCF595" w14:textId="77777777" w:rsidR="007563AB" w:rsidRPr="007563AB" w:rsidRDefault="007563AB" w:rsidP="007563AB">
            <w:pPr>
              <w:rPr>
                <w:lang w:eastAsia="de-DE"/>
              </w:rPr>
            </w:pPr>
            <w:r w:rsidRPr="007563AB">
              <w:rPr>
                <w:lang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lang w:eastAsia="de-DE"/>
              </w:rPr>
            </w:pPr>
            <w:r w:rsidRPr="007563AB">
              <w:rPr>
                <w:lang w:eastAsia="de-DE"/>
              </w:rPr>
              <w:t>-17.98%</w:t>
            </w:r>
          </w:p>
        </w:tc>
        <w:tc>
          <w:tcPr>
            <w:tcW w:w="0" w:type="auto"/>
            <w:noWrap/>
            <w:vAlign w:val="center"/>
            <w:hideMark/>
          </w:tcPr>
          <w:p w14:paraId="067403BB" w14:textId="77777777" w:rsidR="007563AB" w:rsidRPr="007563AB" w:rsidRDefault="007563AB" w:rsidP="007563AB">
            <w:pPr>
              <w:rPr>
                <w:lang w:eastAsia="de-DE"/>
              </w:rPr>
            </w:pPr>
            <w:r w:rsidRPr="007563AB">
              <w:rPr>
                <w:lang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lang w:eastAsia="de-DE"/>
              </w:rPr>
            </w:pPr>
            <w:r w:rsidRPr="007563AB">
              <w:rPr>
                <w:lang w:eastAsia="de-DE"/>
              </w:rPr>
              <w:t>592.0%</w:t>
            </w:r>
          </w:p>
        </w:tc>
      </w:tr>
      <w:tr w:rsidR="007563AB" w:rsidRPr="007563AB"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lang w:eastAsia="de-DE"/>
              </w:rPr>
            </w:pPr>
            <w:r w:rsidRPr="007563AB">
              <w:rPr>
                <w:lang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lang w:eastAsia="de-DE"/>
              </w:rPr>
            </w:pPr>
            <w:r w:rsidRPr="007563AB">
              <w:rPr>
                <w:lang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lang w:eastAsia="de-DE"/>
              </w:rPr>
            </w:pPr>
            <w:r w:rsidRPr="007563AB">
              <w:rPr>
                <w:lang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lang w:eastAsia="de-DE"/>
              </w:rPr>
            </w:pPr>
            <w:r w:rsidRPr="007563AB">
              <w:rPr>
                <w:lang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lang w:eastAsia="de-DE"/>
              </w:rPr>
            </w:pPr>
            <w:r w:rsidRPr="007563AB">
              <w:rPr>
                <w:lang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lang w:eastAsia="de-DE"/>
              </w:rPr>
            </w:pPr>
            <w:r w:rsidRPr="007563AB">
              <w:rPr>
                <w:lang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lang w:eastAsia="de-DE"/>
              </w:rPr>
            </w:pPr>
            <w:r w:rsidRPr="007563AB">
              <w:rPr>
                <w:lang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lang w:eastAsia="de-DE"/>
              </w:rPr>
            </w:pPr>
            <w:r w:rsidRPr="007563AB">
              <w:rPr>
                <w:lang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lang w:eastAsia="de-DE"/>
              </w:rPr>
            </w:pPr>
            <w:r w:rsidRPr="007563AB">
              <w:rPr>
                <w:lang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lang w:eastAsia="de-DE"/>
              </w:rPr>
            </w:pPr>
            <w:r w:rsidRPr="007563AB">
              <w:rPr>
                <w:lang w:eastAsia="de-DE"/>
              </w:rPr>
              <w:t>543.2%</w:t>
            </w:r>
          </w:p>
        </w:tc>
      </w:tr>
      <w:tr w:rsidR="007563AB" w:rsidRPr="007563AB"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lang w:eastAsia="de-DE"/>
              </w:rPr>
            </w:pPr>
            <w:r w:rsidRPr="007563AB">
              <w:rPr>
                <w:lang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lang w:eastAsia="de-DE"/>
              </w:rPr>
            </w:pPr>
            <w:r w:rsidRPr="007563AB">
              <w:rPr>
                <w:lang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lang w:eastAsia="de-DE"/>
              </w:rPr>
            </w:pPr>
            <w:r w:rsidRPr="007563AB">
              <w:rPr>
                <w:lang w:eastAsia="de-DE"/>
              </w:rPr>
              <w:t>5.25%</w:t>
            </w:r>
          </w:p>
        </w:tc>
        <w:tc>
          <w:tcPr>
            <w:tcW w:w="0" w:type="auto"/>
            <w:noWrap/>
            <w:vAlign w:val="center"/>
            <w:hideMark/>
          </w:tcPr>
          <w:p w14:paraId="2363756B" w14:textId="77777777" w:rsidR="007563AB" w:rsidRPr="007563AB" w:rsidRDefault="007563AB" w:rsidP="007563AB">
            <w:pPr>
              <w:rPr>
                <w:lang w:eastAsia="de-DE"/>
              </w:rPr>
            </w:pPr>
            <w:r w:rsidRPr="007563AB">
              <w:rPr>
                <w:lang w:eastAsia="de-DE"/>
              </w:rPr>
              <w:t>78.6%</w:t>
            </w:r>
          </w:p>
        </w:tc>
        <w:tc>
          <w:tcPr>
            <w:tcW w:w="0" w:type="auto"/>
            <w:noWrap/>
            <w:vAlign w:val="center"/>
            <w:hideMark/>
          </w:tcPr>
          <w:p w14:paraId="399C4F1B" w14:textId="77777777" w:rsidR="007563AB" w:rsidRPr="007563AB" w:rsidRDefault="007563AB" w:rsidP="007563AB">
            <w:pPr>
              <w:rPr>
                <w:lang w:eastAsia="de-DE"/>
              </w:rPr>
            </w:pPr>
            <w:r w:rsidRPr="007563AB">
              <w:rPr>
                <w:lang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lang w:eastAsia="de-DE"/>
              </w:rPr>
            </w:pPr>
            <w:r w:rsidRPr="007563AB">
              <w:rPr>
                <w:lang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lang w:eastAsia="de-DE"/>
              </w:rPr>
            </w:pPr>
            <w:r w:rsidRPr="007563AB">
              <w:rPr>
                <w:lang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lang w:eastAsia="de-DE"/>
              </w:rPr>
            </w:pPr>
            <w:r w:rsidRPr="007563AB">
              <w:rPr>
                <w:lang w:eastAsia="de-DE"/>
              </w:rPr>
              <w:t>-4.72%</w:t>
            </w:r>
          </w:p>
        </w:tc>
        <w:tc>
          <w:tcPr>
            <w:tcW w:w="0" w:type="auto"/>
            <w:noWrap/>
            <w:vAlign w:val="center"/>
            <w:hideMark/>
          </w:tcPr>
          <w:p w14:paraId="42380D3A" w14:textId="77777777" w:rsidR="007563AB" w:rsidRPr="007563AB" w:rsidRDefault="007563AB" w:rsidP="007563AB">
            <w:pPr>
              <w:rPr>
                <w:lang w:eastAsia="de-DE"/>
              </w:rPr>
            </w:pPr>
            <w:r w:rsidRPr="007563AB">
              <w:rPr>
                <w:lang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lang w:eastAsia="de-DE"/>
              </w:rPr>
            </w:pPr>
            <w:r w:rsidRPr="007563AB">
              <w:rPr>
                <w:lang w:eastAsia="de-DE"/>
              </w:rPr>
              <w:t>588.4%</w:t>
            </w:r>
          </w:p>
        </w:tc>
      </w:tr>
      <w:tr w:rsidR="007563AB" w:rsidRPr="007563AB"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09BBFB1" w14:textId="77777777" w:rsidR="007563AB" w:rsidRPr="007563AB" w:rsidRDefault="007563AB" w:rsidP="007563AB">
            <w:pPr>
              <w:rPr>
                <w:lang w:eastAsia="de-DE"/>
              </w:rPr>
            </w:pPr>
            <w:r w:rsidRPr="007563AB">
              <w:rPr>
                <w:lang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50F2FE10" w14:textId="77777777" w:rsidR="007563AB" w:rsidRPr="007563AB" w:rsidRDefault="007563AB" w:rsidP="007563AB">
            <w:pPr>
              <w:rPr>
                <w:lang w:eastAsia="de-DE"/>
              </w:rPr>
            </w:pPr>
            <w:r w:rsidRPr="007563AB">
              <w:rPr>
                <w:lang w:eastAsia="de-DE"/>
              </w:rPr>
              <w:t>88.1%</w:t>
            </w:r>
          </w:p>
        </w:tc>
        <w:tc>
          <w:tcPr>
            <w:tcW w:w="0" w:type="auto"/>
            <w:noWrap/>
            <w:vAlign w:val="center"/>
            <w:hideMark/>
          </w:tcPr>
          <w:p w14:paraId="15097A0A" w14:textId="77777777" w:rsidR="007563AB" w:rsidRPr="007563AB" w:rsidRDefault="007563AB" w:rsidP="007563AB">
            <w:pPr>
              <w:rPr>
                <w:lang w:eastAsia="de-DE"/>
              </w:rPr>
            </w:pPr>
            <w:r w:rsidRPr="007563AB">
              <w:rPr>
                <w:lang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lang w:eastAsia="de-DE"/>
              </w:rPr>
            </w:pPr>
            <w:r w:rsidRPr="007563AB">
              <w:rPr>
                <w:lang w:eastAsia="de-DE"/>
              </w:rPr>
              <w:t>-27.86%</w:t>
            </w:r>
          </w:p>
        </w:tc>
        <w:tc>
          <w:tcPr>
            <w:tcW w:w="0" w:type="auto"/>
            <w:shd w:val="clear" w:color="auto" w:fill="CCFFCC"/>
            <w:noWrap/>
            <w:vAlign w:val="center"/>
            <w:hideMark/>
          </w:tcPr>
          <w:p w14:paraId="2D37C06F" w14:textId="77777777" w:rsidR="007563AB" w:rsidRPr="007563AB" w:rsidRDefault="007563AB" w:rsidP="007563AB">
            <w:pPr>
              <w:rPr>
                <w:lang w:eastAsia="de-DE"/>
              </w:rPr>
            </w:pPr>
            <w:r w:rsidRPr="007563AB">
              <w:rPr>
                <w:lang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lang w:eastAsia="de-DE"/>
              </w:rPr>
            </w:pPr>
            <w:r w:rsidRPr="007563AB">
              <w:rPr>
                <w:lang w:eastAsia="de-DE"/>
              </w:rPr>
              <w:t>-32.89%</w:t>
            </w:r>
          </w:p>
        </w:tc>
        <w:tc>
          <w:tcPr>
            <w:tcW w:w="0" w:type="auto"/>
            <w:noWrap/>
            <w:vAlign w:val="center"/>
            <w:hideMark/>
          </w:tcPr>
          <w:p w14:paraId="3DEAD21D" w14:textId="77777777" w:rsidR="007563AB" w:rsidRPr="007563AB" w:rsidRDefault="007563AB" w:rsidP="007563AB">
            <w:pPr>
              <w:rPr>
                <w:lang w:eastAsia="de-DE"/>
              </w:rPr>
            </w:pPr>
            <w:r w:rsidRPr="007563AB">
              <w:rPr>
                <w:lang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lang w:eastAsia="de-DE"/>
              </w:rPr>
            </w:pPr>
            <w:r w:rsidRPr="007563AB">
              <w:rPr>
                <w:lang w:eastAsia="de-DE"/>
              </w:rPr>
              <w:t>588.1%</w:t>
            </w:r>
          </w:p>
        </w:tc>
      </w:tr>
      <w:tr w:rsidR="007563AB" w:rsidRPr="007563AB"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lang w:eastAsia="de-DE"/>
              </w:rPr>
            </w:pPr>
            <w:r w:rsidRPr="007563AB">
              <w:rPr>
                <w:lang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lang w:eastAsia="de-DE"/>
              </w:rPr>
            </w:pPr>
            <w:r w:rsidRPr="007563AB">
              <w:rPr>
                <w:lang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lang w:eastAsia="de-DE"/>
              </w:rPr>
            </w:pPr>
            <w:r w:rsidRPr="007563AB">
              <w:rPr>
                <w:lang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lang w:eastAsia="de-DE"/>
              </w:rPr>
            </w:pPr>
            <w:r w:rsidRPr="007563AB">
              <w:rPr>
                <w:lang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lang w:eastAsia="de-DE"/>
              </w:rPr>
            </w:pPr>
            <w:r w:rsidRPr="007563AB">
              <w:rPr>
                <w:lang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lang w:eastAsia="de-DE"/>
              </w:rPr>
            </w:pPr>
            <w:r w:rsidRPr="007563AB">
              <w:rPr>
                <w:lang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lang w:eastAsia="de-DE"/>
              </w:rPr>
            </w:pPr>
            <w:r w:rsidRPr="007563AB">
              <w:rPr>
                <w:lang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lang w:eastAsia="de-DE"/>
              </w:rPr>
            </w:pPr>
            <w:r w:rsidRPr="007563AB">
              <w:rPr>
                <w:lang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lang w:eastAsia="de-DE"/>
              </w:rPr>
            </w:pPr>
            <w:r w:rsidRPr="007563AB">
              <w:rPr>
                <w:lang w:eastAsia="de-DE"/>
              </w:rPr>
              <w:t>609.7%</w:t>
            </w:r>
          </w:p>
        </w:tc>
      </w:tr>
      <w:tr w:rsidR="007563AB" w:rsidRPr="007563AB" w14:paraId="00A25145" w14:textId="77777777" w:rsidTr="007563AB">
        <w:trPr>
          <w:trHeight w:val="255"/>
        </w:trPr>
        <w:tc>
          <w:tcPr>
            <w:tcW w:w="0" w:type="auto"/>
            <w:noWrap/>
            <w:vAlign w:val="center"/>
            <w:hideMark/>
          </w:tcPr>
          <w:p w14:paraId="73B0CC25" w14:textId="77777777" w:rsidR="007563AB" w:rsidRPr="007563AB" w:rsidRDefault="007563AB" w:rsidP="007563AB">
            <w:pPr>
              <w:rPr>
                <w:lang w:eastAsia="de-DE"/>
              </w:rPr>
            </w:pPr>
          </w:p>
        </w:tc>
        <w:tc>
          <w:tcPr>
            <w:tcW w:w="0" w:type="auto"/>
            <w:noWrap/>
            <w:vAlign w:val="center"/>
            <w:hideMark/>
          </w:tcPr>
          <w:p w14:paraId="6094A58B" w14:textId="77777777" w:rsidR="007563AB" w:rsidRPr="007563AB" w:rsidRDefault="007563AB" w:rsidP="007563AB">
            <w:pPr>
              <w:rPr>
                <w:lang w:val="de-DE" w:eastAsia="de-DE"/>
              </w:rPr>
            </w:pPr>
          </w:p>
        </w:tc>
        <w:tc>
          <w:tcPr>
            <w:tcW w:w="0" w:type="auto"/>
            <w:noWrap/>
            <w:vAlign w:val="center"/>
            <w:hideMark/>
          </w:tcPr>
          <w:p w14:paraId="419FBA4F" w14:textId="77777777" w:rsidR="007563AB" w:rsidRPr="007563AB" w:rsidRDefault="007563AB" w:rsidP="007563AB">
            <w:pPr>
              <w:rPr>
                <w:lang w:val="de-DE" w:eastAsia="de-DE"/>
              </w:rPr>
            </w:pPr>
          </w:p>
        </w:tc>
        <w:tc>
          <w:tcPr>
            <w:tcW w:w="0" w:type="auto"/>
            <w:noWrap/>
            <w:vAlign w:val="center"/>
            <w:hideMark/>
          </w:tcPr>
          <w:p w14:paraId="27BB495C" w14:textId="77777777" w:rsidR="007563AB" w:rsidRPr="007563AB" w:rsidRDefault="007563AB" w:rsidP="007563AB">
            <w:pPr>
              <w:rPr>
                <w:lang w:val="de-DE" w:eastAsia="de-DE"/>
              </w:rPr>
            </w:pPr>
          </w:p>
        </w:tc>
        <w:tc>
          <w:tcPr>
            <w:tcW w:w="0" w:type="auto"/>
            <w:noWrap/>
            <w:vAlign w:val="center"/>
            <w:hideMark/>
          </w:tcPr>
          <w:p w14:paraId="56FA0E09" w14:textId="77777777" w:rsidR="007563AB" w:rsidRPr="007563AB" w:rsidRDefault="007563AB" w:rsidP="007563AB">
            <w:pPr>
              <w:rPr>
                <w:lang w:val="de-DE" w:eastAsia="de-DE"/>
              </w:rPr>
            </w:pPr>
          </w:p>
        </w:tc>
        <w:tc>
          <w:tcPr>
            <w:tcW w:w="0" w:type="auto"/>
            <w:noWrap/>
            <w:vAlign w:val="center"/>
            <w:hideMark/>
          </w:tcPr>
          <w:p w14:paraId="51F95146" w14:textId="77777777" w:rsidR="007563AB" w:rsidRPr="007563AB" w:rsidRDefault="007563AB" w:rsidP="007563AB">
            <w:pPr>
              <w:rPr>
                <w:lang w:val="de-DE" w:eastAsia="de-DE"/>
              </w:rPr>
            </w:pPr>
          </w:p>
        </w:tc>
        <w:tc>
          <w:tcPr>
            <w:tcW w:w="0" w:type="auto"/>
            <w:noWrap/>
            <w:vAlign w:val="center"/>
            <w:hideMark/>
          </w:tcPr>
          <w:p w14:paraId="64AFDABF" w14:textId="77777777" w:rsidR="007563AB" w:rsidRPr="007563AB" w:rsidRDefault="007563AB" w:rsidP="007563AB">
            <w:pPr>
              <w:rPr>
                <w:lang w:val="de-DE" w:eastAsia="de-DE"/>
              </w:rPr>
            </w:pPr>
          </w:p>
        </w:tc>
        <w:tc>
          <w:tcPr>
            <w:tcW w:w="0" w:type="auto"/>
            <w:noWrap/>
            <w:vAlign w:val="center"/>
            <w:hideMark/>
          </w:tcPr>
          <w:p w14:paraId="4967B5F1" w14:textId="77777777" w:rsidR="007563AB" w:rsidRPr="007563AB" w:rsidRDefault="007563AB" w:rsidP="007563AB">
            <w:pPr>
              <w:rPr>
                <w:lang w:val="de-DE" w:eastAsia="de-DE"/>
              </w:rPr>
            </w:pPr>
          </w:p>
        </w:tc>
        <w:tc>
          <w:tcPr>
            <w:tcW w:w="0" w:type="auto"/>
            <w:noWrap/>
            <w:vAlign w:val="center"/>
            <w:hideMark/>
          </w:tcPr>
          <w:p w14:paraId="2ABBAF40" w14:textId="77777777" w:rsidR="007563AB" w:rsidRPr="007563AB" w:rsidRDefault="007563AB" w:rsidP="007563AB">
            <w:pPr>
              <w:rPr>
                <w:lang w:val="de-DE" w:eastAsia="de-DE"/>
              </w:rPr>
            </w:pPr>
          </w:p>
        </w:tc>
        <w:tc>
          <w:tcPr>
            <w:tcW w:w="0" w:type="auto"/>
            <w:noWrap/>
            <w:vAlign w:val="center"/>
            <w:hideMark/>
          </w:tcPr>
          <w:p w14:paraId="7D3EF5C6" w14:textId="77777777" w:rsidR="007563AB" w:rsidRPr="007563AB" w:rsidRDefault="007563AB" w:rsidP="007563AB">
            <w:pPr>
              <w:rPr>
                <w:lang w:val="de-DE" w:eastAsia="de-DE"/>
              </w:rPr>
            </w:pPr>
          </w:p>
        </w:tc>
        <w:tc>
          <w:tcPr>
            <w:tcW w:w="0" w:type="auto"/>
            <w:noWrap/>
            <w:vAlign w:val="center"/>
            <w:hideMark/>
          </w:tcPr>
          <w:p w14:paraId="7367B0BA" w14:textId="77777777" w:rsidR="007563AB" w:rsidRPr="007563AB" w:rsidRDefault="007563AB" w:rsidP="007563AB">
            <w:pPr>
              <w:rPr>
                <w:lang w:val="de-DE" w:eastAsia="de-DE"/>
              </w:rPr>
            </w:pPr>
          </w:p>
        </w:tc>
        <w:tc>
          <w:tcPr>
            <w:tcW w:w="0" w:type="auto"/>
            <w:noWrap/>
            <w:vAlign w:val="center"/>
            <w:hideMark/>
          </w:tcPr>
          <w:p w14:paraId="6BF3BCE3" w14:textId="77777777" w:rsidR="007563AB" w:rsidRPr="007563AB" w:rsidRDefault="007563AB" w:rsidP="007563AB">
            <w:pPr>
              <w:rPr>
                <w:lang w:val="de-DE" w:eastAsia="de-DE"/>
              </w:rPr>
            </w:pPr>
          </w:p>
        </w:tc>
      </w:tr>
      <w:tr w:rsidR="007563AB" w:rsidRPr="007563AB" w14:paraId="31F85DFE" w14:textId="77777777" w:rsidTr="007563AB">
        <w:trPr>
          <w:trHeight w:val="255"/>
        </w:trPr>
        <w:tc>
          <w:tcPr>
            <w:tcW w:w="0" w:type="auto"/>
            <w:noWrap/>
            <w:vAlign w:val="center"/>
            <w:hideMark/>
          </w:tcPr>
          <w:p w14:paraId="6E1480D5"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b/>
                <w:bCs/>
                <w:lang w:eastAsia="de-DE"/>
              </w:rPr>
            </w:pPr>
            <w:r w:rsidRPr="007563AB">
              <w:rPr>
                <w:b/>
                <w:bCs/>
                <w:lang w:eastAsia="de-DE"/>
              </w:rPr>
              <w:t>Random Access Main 10</w:t>
            </w:r>
          </w:p>
        </w:tc>
      </w:tr>
      <w:tr w:rsidR="007563AB" w:rsidRPr="007563AB" w14:paraId="06F946CD" w14:textId="77777777" w:rsidTr="007563AB">
        <w:trPr>
          <w:trHeight w:val="255"/>
        </w:trPr>
        <w:tc>
          <w:tcPr>
            <w:tcW w:w="0" w:type="auto"/>
            <w:noWrap/>
            <w:vAlign w:val="center"/>
            <w:hideMark/>
          </w:tcPr>
          <w:p w14:paraId="203AAE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b/>
                <w:bCs/>
                <w:lang w:eastAsia="de-DE"/>
              </w:rPr>
            </w:pPr>
            <w:r w:rsidRPr="007563AB">
              <w:rPr>
                <w:b/>
                <w:bCs/>
                <w:lang w:eastAsia="de-DE"/>
              </w:rPr>
              <w:t>Over VTM-11.0ecm19.0</w:t>
            </w:r>
          </w:p>
        </w:tc>
      </w:tr>
      <w:tr w:rsidR="007563AB" w:rsidRPr="007563AB" w14:paraId="6BE71B2D" w14:textId="77777777" w:rsidTr="007563AB">
        <w:trPr>
          <w:trHeight w:val="255"/>
        </w:trPr>
        <w:tc>
          <w:tcPr>
            <w:tcW w:w="0" w:type="auto"/>
            <w:noWrap/>
            <w:vAlign w:val="center"/>
            <w:hideMark/>
          </w:tcPr>
          <w:p w14:paraId="241DE2DE"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09BCD31A"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lang w:eastAsia="de-DE"/>
              </w:rPr>
            </w:pPr>
            <w:r w:rsidRPr="007563AB">
              <w:rPr>
                <w:lang w:eastAsia="de-DE"/>
              </w:rPr>
              <w:t>3.92%</w:t>
            </w:r>
          </w:p>
        </w:tc>
        <w:tc>
          <w:tcPr>
            <w:tcW w:w="0" w:type="auto"/>
            <w:noWrap/>
            <w:vAlign w:val="center"/>
            <w:hideMark/>
          </w:tcPr>
          <w:p w14:paraId="372088E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lang w:eastAsia="de-DE"/>
              </w:rPr>
            </w:pPr>
            <w:r w:rsidRPr="007563AB">
              <w:rPr>
                <w:lang w:eastAsia="de-DE"/>
              </w:rPr>
              <w:t>3.49%</w:t>
            </w:r>
          </w:p>
        </w:tc>
        <w:tc>
          <w:tcPr>
            <w:tcW w:w="0" w:type="auto"/>
            <w:noWrap/>
            <w:vAlign w:val="center"/>
            <w:hideMark/>
          </w:tcPr>
          <w:p w14:paraId="3498B4EC" w14:textId="77777777" w:rsidR="007563AB" w:rsidRPr="007563AB" w:rsidRDefault="007563AB" w:rsidP="007563AB">
            <w:pPr>
              <w:rPr>
                <w:lang w:eastAsia="de-DE"/>
              </w:rPr>
            </w:pPr>
            <w:r w:rsidRPr="007563AB">
              <w:rPr>
                <w:lang w:eastAsia="de-DE"/>
              </w:rPr>
              <w:t>92.0%</w:t>
            </w:r>
          </w:p>
        </w:tc>
        <w:tc>
          <w:tcPr>
            <w:tcW w:w="0" w:type="auto"/>
            <w:noWrap/>
            <w:vAlign w:val="center"/>
            <w:hideMark/>
          </w:tcPr>
          <w:p w14:paraId="61619E45" w14:textId="77777777" w:rsidR="007563AB" w:rsidRPr="007563AB" w:rsidRDefault="007563AB" w:rsidP="007563AB">
            <w:pPr>
              <w:rPr>
                <w:lang w:eastAsia="de-DE"/>
              </w:rPr>
            </w:pPr>
            <w:r w:rsidRPr="007563AB">
              <w:rPr>
                <w:lang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lang w:eastAsia="de-DE"/>
              </w:rPr>
            </w:pPr>
            <w:r w:rsidRPr="007563AB">
              <w:rPr>
                <w:lang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lang w:eastAsia="de-DE"/>
              </w:rPr>
            </w:pPr>
            <w:r w:rsidRPr="007563AB">
              <w:rPr>
                <w:lang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lang w:eastAsia="de-DE"/>
              </w:rPr>
            </w:pPr>
            <w:r w:rsidRPr="007563AB">
              <w:rPr>
                <w:lang w:eastAsia="de-DE"/>
              </w:rPr>
              <w:t>-35.73%</w:t>
            </w:r>
          </w:p>
        </w:tc>
        <w:tc>
          <w:tcPr>
            <w:tcW w:w="0" w:type="auto"/>
            <w:noWrap/>
            <w:vAlign w:val="center"/>
            <w:hideMark/>
          </w:tcPr>
          <w:p w14:paraId="608AC29E" w14:textId="77777777" w:rsidR="007563AB" w:rsidRPr="007563AB" w:rsidRDefault="007563AB" w:rsidP="007563AB">
            <w:pPr>
              <w:rPr>
                <w:lang w:eastAsia="de-DE"/>
              </w:rPr>
            </w:pPr>
            <w:r w:rsidRPr="007563AB">
              <w:rPr>
                <w:lang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lang w:eastAsia="de-DE"/>
              </w:rPr>
            </w:pPr>
            <w:r w:rsidRPr="007563AB">
              <w:rPr>
                <w:lang w:eastAsia="de-DE"/>
              </w:rPr>
              <w:t>1107.9%</w:t>
            </w:r>
          </w:p>
        </w:tc>
      </w:tr>
      <w:tr w:rsidR="007563AB" w:rsidRPr="007563AB"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6E8D446" w14:textId="77777777" w:rsidR="007563AB" w:rsidRPr="007563AB" w:rsidRDefault="007563AB" w:rsidP="007563AB">
            <w:pPr>
              <w:rPr>
                <w:lang w:eastAsia="de-DE"/>
              </w:rPr>
            </w:pPr>
            <w:r w:rsidRPr="007563AB">
              <w:rPr>
                <w:lang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lang w:eastAsia="de-DE"/>
              </w:rPr>
            </w:pPr>
            <w:r w:rsidRPr="007563AB">
              <w:rPr>
                <w:lang w:eastAsia="de-DE"/>
              </w:rPr>
              <w:t>2.70%</w:t>
            </w:r>
          </w:p>
        </w:tc>
        <w:tc>
          <w:tcPr>
            <w:tcW w:w="0" w:type="auto"/>
            <w:noWrap/>
            <w:vAlign w:val="center"/>
            <w:hideMark/>
          </w:tcPr>
          <w:p w14:paraId="172FF358" w14:textId="77777777" w:rsidR="007563AB" w:rsidRPr="007563AB" w:rsidRDefault="007563AB" w:rsidP="007563AB">
            <w:pPr>
              <w:rPr>
                <w:lang w:eastAsia="de-DE"/>
              </w:rPr>
            </w:pPr>
            <w:r w:rsidRPr="007563AB">
              <w:rPr>
                <w:lang w:eastAsia="de-DE"/>
              </w:rPr>
              <w:t>93.0%</w:t>
            </w:r>
          </w:p>
        </w:tc>
        <w:tc>
          <w:tcPr>
            <w:tcW w:w="0" w:type="auto"/>
            <w:noWrap/>
            <w:vAlign w:val="center"/>
            <w:hideMark/>
          </w:tcPr>
          <w:p w14:paraId="25973756"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lang w:eastAsia="de-DE"/>
              </w:rPr>
            </w:pPr>
            <w:r w:rsidRPr="007563AB">
              <w:rPr>
                <w:lang w:eastAsia="de-DE"/>
              </w:rPr>
              <w:t>-28.62%</w:t>
            </w:r>
          </w:p>
        </w:tc>
        <w:tc>
          <w:tcPr>
            <w:tcW w:w="0" w:type="auto"/>
            <w:shd w:val="clear" w:color="auto" w:fill="CCFFCC"/>
            <w:noWrap/>
            <w:vAlign w:val="center"/>
            <w:hideMark/>
          </w:tcPr>
          <w:p w14:paraId="368602B4" w14:textId="77777777" w:rsidR="007563AB" w:rsidRPr="007563AB" w:rsidRDefault="007563AB" w:rsidP="007563AB">
            <w:pPr>
              <w:rPr>
                <w:lang w:eastAsia="de-DE"/>
              </w:rPr>
            </w:pPr>
            <w:r w:rsidRPr="007563AB">
              <w:rPr>
                <w:lang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lang w:eastAsia="de-DE"/>
              </w:rPr>
            </w:pPr>
            <w:r w:rsidRPr="007563AB">
              <w:rPr>
                <w:lang w:eastAsia="de-DE"/>
              </w:rPr>
              <w:t>-39.34%</w:t>
            </w:r>
          </w:p>
        </w:tc>
        <w:tc>
          <w:tcPr>
            <w:tcW w:w="0" w:type="auto"/>
            <w:noWrap/>
            <w:vAlign w:val="center"/>
            <w:hideMark/>
          </w:tcPr>
          <w:p w14:paraId="1DAAEC74" w14:textId="77777777" w:rsidR="007563AB" w:rsidRPr="007563AB" w:rsidRDefault="007563AB" w:rsidP="007563AB">
            <w:pPr>
              <w:rPr>
                <w:lang w:eastAsia="de-DE"/>
              </w:rPr>
            </w:pPr>
            <w:r w:rsidRPr="007563AB">
              <w:rPr>
                <w:lang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lang w:eastAsia="de-DE"/>
              </w:rPr>
            </w:pPr>
            <w:r w:rsidRPr="007563AB">
              <w:rPr>
                <w:lang w:eastAsia="de-DE"/>
              </w:rPr>
              <w:t>1355.7%</w:t>
            </w:r>
          </w:p>
        </w:tc>
      </w:tr>
      <w:tr w:rsidR="007563AB" w:rsidRPr="007563AB"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lang w:eastAsia="de-DE"/>
              </w:rPr>
            </w:pPr>
            <w:r w:rsidRPr="007563AB">
              <w:rPr>
                <w:lang w:eastAsia="de-DE"/>
              </w:rPr>
              <w:t>4.17%</w:t>
            </w:r>
          </w:p>
        </w:tc>
        <w:tc>
          <w:tcPr>
            <w:tcW w:w="0" w:type="auto"/>
            <w:noWrap/>
            <w:vAlign w:val="center"/>
            <w:hideMark/>
          </w:tcPr>
          <w:p w14:paraId="4D209685" w14:textId="77777777" w:rsidR="007563AB" w:rsidRPr="007563AB" w:rsidRDefault="007563AB" w:rsidP="007563AB">
            <w:pPr>
              <w:rPr>
                <w:lang w:eastAsia="de-DE"/>
              </w:rPr>
            </w:pPr>
            <w:r w:rsidRPr="007563AB">
              <w:rPr>
                <w:lang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lang w:eastAsia="de-DE"/>
              </w:rPr>
            </w:pPr>
            <w:r w:rsidRPr="007563AB">
              <w:rPr>
                <w:lang w:eastAsia="de-DE"/>
              </w:rPr>
              <w:t>3.57%</w:t>
            </w:r>
          </w:p>
        </w:tc>
        <w:tc>
          <w:tcPr>
            <w:tcW w:w="0" w:type="auto"/>
            <w:noWrap/>
            <w:vAlign w:val="center"/>
            <w:hideMark/>
          </w:tcPr>
          <w:p w14:paraId="5DBC9EA5" w14:textId="77777777" w:rsidR="007563AB" w:rsidRPr="007563AB" w:rsidRDefault="007563AB" w:rsidP="007563AB">
            <w:pPr>
              <w:rPr>
                <w:lang w:eastAsia="de-DE"/>
              </w:rPr>
            </w:pPr>
            <w:r w:rsidRPr="007563AB">
              <w:rPr>
                <w:lang w:eastAsia="de-DE"/>
              </w:rPr>
              <w:t>92.6%</w:t>
            </w:r>
          </w:p>
        </w:tc>
        <w:tc>
          <w:tcPr>
            <w:tcW w:w="0" w:type="auto"/>
            <w:noWrap/>
            <w:vAlign w:val="center"/>
            <w:hideMark/>
          </w:tcPr>
          <w:p w14:paraId="281F17C1" w14:textId="77777777" w:rsidR="007563AB" w:rsidRPr="007563AB" w:rsidRDefault="007563AB" w:rsidP="007563AB">
            <w:pPr>
              <w:rPr>
                <w:lang w:eastAsia="de-DE"/>
              </w:rPr>
            </w:pPr>
            <w:r w:rsidRPr="007563AB">
              <w:rPr>
                <w:lang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lang w:eastAsia="de-DE"/>
              </w:rPr>
            </w:pPr>
            <w:r w:rsidRPr="007563AB">
              <w:rPr>
                <w:lang w:eastAsia="de-DE"/>
              </w:rPr>
              <w:t>-22.48%</w:t>
            </w:r>
          </w:p>
        </w:tc>
        <w:tc>
          <w:tcPr>
            <w:tcW w:w="0" w:type="auto"/>
            <w:shd w:val="clear" w:color="auto" w:fill="CCFFCC"/>
            <w:noWrap/>
            <w:vAlign w:val="center"/>
            <w:hideMark/>
          </w:tcPr>
          <w:p w14:paraId="3901AD9D" w14:textId="77777777" w:rsidR="007563AB" w:rsidRPr="007563AB" w:rsidRDefault="007563AB" w:rsidP="007563AB">
            <w:pPr>
              <w:rPr>
                <w:lang w:eastAsia="de-DE"/>
              </w:rPr>
            </w:pPr>
            <w:r w:rsidRPr="007563AB">
              <w:rPr>
                <w:lang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lang w:eastAsia="de-DE"/>
              </w:rPr>
            </w:pPr>
            <w:r w:rsidRPr="007563AB">
              <w:rPr>
                <w:lang w:eastAsia="de-DE"/>
              </w:rPr>
              <w:t>-29.28%</w:t>
            </w:r>
          </w:p>
        </w:tc>
        <w:tc>
          <w:tcPr>
            <w:tcW w:w="0" w:type="auto"/>
            <w:noWrap/>
            <w:vAlign w:val="center"/>
            <w:hideMark/>
          </w:tcPr>
          <w:p w14:paraId="6F309DBC" w14:textId="77777777" w:rsidR="007563AB" w:rsidRPr="007563AB" w:rsidRDefault="007563AB" w:rsidP="007563AB">
            <w:pPr>
              <w:rPr>
                <w:lang w:eastAsia="de-DE"/>
              </w:rPr>
            </w:pPr>
            <w:r w:rsidRPr="007563AB">
              <w:rPr>
                <w:lang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lang w:eastAsia="de-DE"/>
              </w:rPr>
            </w:pPr>
            <w:r w:rsidRPr="007563AB">
              <w:rPr>
                <w:lang w:eastAsia="de-DE"/>
              </w:rPr>
              <w:t>1233.9%</w:t>
            </w:r>
          </w:p>
        </w:tc>
      </w:tr>
      <w:tr w:rsidR="007563AB" w:rsidRPr="007563AB"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lang w:eastAsia="de-DE"/>
              </w:rPr>
            </w:pPr>
            <w:r w:rsidRPr="007563AB">
              <w:rPr>
                <w:lang w:eastAsia="de-DE"/>
              </w:rPr>
              <w:t>5.33%</w:t>
            </w:r>
          </w:p>
        </w:tc>
        <w:tc>
          <w:tcPr>
            <w:tcW w:w="0" w:type="auto"/>
            <w:shd w:val="clear" w:color="auto" w:fill="FFC7CE"/>
            <w:noWrap/>
            <w:vAlign w:val="center"/>
            <w:hideMark/>
          </w:tcPr>
          <w:p w14:paraId="42B7F89A" w14:textId="77777777" w:rsidR="007563AB" w:rsidRPr="007563AB" w:rsidRDefault="007563AB" w:rsidP="007563AB">
            <w:pPr>
              <w:rPr>
                <w:lang w:eastAsia="de-DE"/>
              </w:rPr>
            </w:pPr>
            <w:r w:rsidRPr="007563AB">
              <w:rPr>
                <w:lang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lang w:eastAsia="de-DE"/>
              </w:rPr>
            </w:pPr>
            <w:r w:rsidRPr="007563AB">
              <w:rPr>
                <w:lang w:eastAsia="de-DE"/>
              </w:rPr>
              <w:t>3.95%</w:t>
            </w:r>
          </w:p>
        </w:tc>
        <w:tc>
          <w:tcPr>
            <w:tcW w:w="0" w:type="auto"/>
            <w:noWrap/>
            <w:vAlign w:val="center"/>
            <w:hideMark/>
          </w:tcPr>
          <w:p w14:paraId="09C757FF" w14:textId="77777777" w:rsidR="007563AB" w:rsidRPr="007563AB" w:rsidRDefault="007563AB" w:rsidP="007563AB">
            <w:pPr>
              <w:rPr>
                <w:lang w:eastAsia="de-DE"/>
              </w:rPr>
            </w:pPr>
            <w:r w:rsidRPr="007563AB">
              <w:rPr>
                <w:lang w:eastAsia="de-DE"/>
              </w:rPr>
              <w:t>95.9%</w:t>
            </w:r>
          </w:p>
        </w:tc>
        <w:tc>
          <w:tcPr>
            <w:tcW w:w="0" w:type="auto"/>
            <w:noWrap/>
            <w:vAlign w:val="center"/>
            <w:hideMark/>
          </w:tcPr>
          <w:p w14:paraId="3F87827E" w14:textId="77777777" w:rsidR="007563AB" w:rsidRPr="007563AB" w:rsidRDefault="007563AB" w:rsidP="007563AB">
            <w:pPr>
              <w:rPr>
                <w:lang w:eastAsia="de-DE"/>
              </w:rPr>
            </w:pPr>
            <w:r w:rsidRPr="007563AB">
              <w:rPr>
                <w:lang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lang w:eastAsia="de-DE"/>
              </w:rPr>
            </w:pPr>
            <w:r w:rsidRPr="007563AB">
              <w:rPr>
                <w:lang w:eastAsia="de-DE"/>
              </w:rPr>
              <w:t>-23.43%</w:t>
            </w:r>
          </w:p>
        </w:tc>
        <w:tc>
          <w:tcPr>
            <w:tcW w:w="0" w:type="auto"/>
            <w:shd w:val="clear" w:color="auto" w:fill="CCFFCC"/>
            <w:noWrap/>
            <w:vAlign w:val="center"/>
            <w:hideMark/>
          </w:tcPr>
          <w:p w14:paraId="13498613" w14:textId="77777777" w:rsidR="007563AB" w:rsidRPr="007563AB" w:rsidRDefault="007563AB" w:rsidP="007563AB">
            <w:pPr>
              <w:rPr>
                <w:lang w:eastAsia="de-DE"/>
              </w:rPr>
            </w:pPr>
            <w:r w:rsidRPr="007563AB">
              <w:rPr>
                <w:lang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lang w:eastAsia="de-DE"/>
              </w:rPr>
            </w:pPr>
            <w:r w:rsidRPr="007563AB">
              <w:rPr>
                <w:lang w:eastAsia="de-DE"/>
              </w:rPr>
              <w:t>-22.63%</w:t>
            </w:r>
          </w:p>
        </w:tc>
        <w:tc>
          <w:tcPr>
            <w:tcW w:w="0" w:type="auto"/>
            <w:noWrap/>
            <w:vAlign w:val="center"/>
            <w:hideMark/>
          </w:tcPr>
          <w:p w14:paraId="244E5721" w14:textId="77777777" w:rsidR="007563AB" w:rsidRPr="007563AB" w:rsidRDefault="007563AB" w:rsidP="007563AB">
            <w:pPr>
              <w:rPr>
                <w:lang w:eastAsia="de-DE"/>
              </w:rPr>
            </w:pPr>
            <w:r w:rsidRPr="007563AB">
              <w:rPr>
                <w:lang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lang w:eastAsia="de-DE"/>
              </w:rPr>
            </w:pPr>
            <w:r w:rsidRPr="007563AB">
              <w:rPr>
                <w:lang w:eastAsia="de-DE"/>
              </w:rPr>
              <w:t>1498.2%</w:t>
            </w:r>
          </w:p>
        </w:tc>
      </w:tr>
      <w:tr w:rsidR="007563AB" w:rsidRPr="007563AB"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648771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50CA96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6940C4" w14:textId="77777777" w:rsidR="007563AB" w:rsidRPr="007563AB" w:rsidRDefault="007563AB" w:rsidP="007563AB">
            <w:pPr>
              <w:rPr>
                <w:lang w:eastAsia="de-DE"/>
              </w:rPr>
            </w:pPr>
            <w:r w:rsidRPr="007563AB">
              <w:rPr>
                <w:lang w:eastAsia="de-DE"/>
              </w:rPr>
              <w:t> </w:t>
            </w:r>
          </w:p>
        </w:tc>
        <w:tc>
          <w:tcPr>
            <w:tcW w:w="0" w:type="auto"/>
            <w:noWrap/>
            <w:vAlign w:val="center"/>
            <w:hideMark/>
          </w:tcPr>
          <w:p w14:paraId="04E69764"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0A12E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1DFF14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lang w:eastAsia="de-DE"/>
              </w:rPr>
            </w:pPr>
            <w:r w:rsidRPr="007563AB">
              <w:rPr>
                <w:lang w:eastAsia="de-DE"/>
              </w:rPr>
              <w:t> </w:t>
            </w:r>
          </w:p>
        </w:tc>
      </w:tr>
      <w:tr w:rsidR="007563AB" w:rsidRPr="007563AB"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lang w:eastAsia="de-DE"/>
              </w:rPr>
            </w:pPr>
            <w:r w:rsidRPr="007563AB">
              <w:rPr>
                <w:lang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lang w:eastAsia="de-DE"/>
              </w:rPr>
            </w:pPr>
            <w:r w:rsidRPr="007563AB">
              <w:rPr>
                <w:lang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lang w:eastAsia="de-DE"/>
              </w:rPr>
            </w:pPr>
            <w:r w:rsidRPr="007563AB">
              <w:rPr>
                <w:lang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lang w:eastAsia="de-DE"/>
              </w:rPr>
            </w:pPr>
            <w:r w:rsidRPr="007563AB">
              <w:rPr>
                <w:lang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lang w:eastAsia="de-DE"/>
              </w:rPr>
            </w:pPr>
            <w:r w:rsidRPr="007563AB">
              <w:rPr>
                <w:lang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lang w:eastAsia="de-DE"/>
              </w:rPr>
            </w:pPr>
            <w:r w:rsidRPr="007563AB">
              <w:rPr>
                <w:lang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lang w:eastAsia="de-DE"/>
              </w:rPr>
            </w:pPr>
            <w:r w:rsidRPr="007563AB">
              <w:rPr>
                <w:lang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lang w:eastAsia="de-DE"/>
              </w:rPr>
            </w:pPr>
            <w:r w:rsidRPr="007563AB">
              <w:rPr>
                <w:lang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lang w:eastAsia="de-DE"/>
              </w:rPr>
            </w:pPr>
            <w:r w:rsidRPr="007563AB">
              <w:rPr>
                <w:lang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lang w:eastAsia="de-DE"/>
              </w:rPr>
            </w:pPr>
            <w:r w:rsidRPr="007563AB">
              <w:rPr>
                <w:lang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lang w:eastAsia="de-DE"/>
              </w:rPr>
            </w:pPr>
            <w:r w:rsidRPr="007563AB">
              <w:rPr>
                <w:lang w:eastAsia="de-DE"/>
              </w:rPr>
              <w:t>1295.9%</w:t>
            </w:r>
          </w:p>
        </w:tc>
      </w:tr>
      <w:tr w:rsidR="007563AB" w:rsidRPr="007563AB"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lang w:eastAsia="de-DE"/>
              </w:rPr>
            </w:pPr>
            <w:r w:rsidRPr="007563AB">
              <w:rPr>
                <w:lang w:eastAsia="de-DE"/>
              </w:rPr>
              <w:t>4.78%</w:t>
            </w:r>
          </w:p>
        </w:tc>
        <w:tc>
          <w:tcPr>
            <w:tcW w:w="0" w:type="auto"/>
            <w:noWrap/>
            <w:vAlign w:val="center"/>
            <w:hideMark/>
          </w:tcPr>
          <w:p w14:paraId="61AD26F3" w14:textId="77777777" w:rsidR="007563AB" w:rsidRPr="007563AB" w:rsidRDefault="007563AB" w:rsidP="007563AB">
            <w:pPr>
              <w:rPr>
                <w:lang w:eastAsia="de-DE"/>
              </w:rPr>
            </w:pPr>
            <w:r w:rsidRPr="007563AB">
              <w:rPr>
                <w:lang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lang w:eastAsia="de-DE"/>
              </w:rPr>
            </w:pPr>
            <w:r w:rsidRPr="007563AB">
              <w:rPr>
                <w:lang w:eastAsia="de-DE"/>
              </w:rPr>
              <w:t>4.09%</w:t>
            </w:r>
          </w:p>
        </w:tc>
        <w:tc>
          <w:tcPr>
            <w:tcW w:w="0" w:type="auto"/>
            <w:noWrap/>
            <w:vAlign w:val="center"/>
            <w:hideMark/>
          </w:tcPr>
          <w:p w14:paraId="2CDED143" w14:textId="77777777" w:rsidR="007563AB" w:rsidRPr="007563AB" w:rsidRDefault="007563AB" w:rsidP="007563AB">
            <w:pPr>
              <w:rPr>
                <w:lang w:eastAsia="de-DE"/>
              </w:rPr>
            </w:pPr>
            <w:r w:rsidRPr="007563AB">
              <w:rPr>
                <w:lang w:eastAsia="de-DE"/>
              </w:rPr>
              <w:t>94.2%</w:t>
            </w:r>
          </w:p>
        </w:tc>
        <w:tc>
          <w:tcPr>
            <w:tcW w:w="0" w:type="auto"/>
            <w:noWrap/>
            <w:vAlign w:val="center"/>
            <w:hideMark/>
          </w:tcPr>
          <w:p w14:paraId="7B0EB48E" w14:textId="77777777" w:rsidR="007563AB" w:rsidRPr="007563AB" w:rsidRDefault="007563AB" w:rsidP="007563AB">
            <w:pPr>
              <w:rPr>
                <w:lang w:eastAsia="de-DE"/>
              </w:rPr>
            </w:pPr>
            <w:r w:rsidRPr="007563AB">
              <w:rPr>
                <w:lang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lang w:eastAsia="de-DE"/>
              </w:rPr>
            </w:pPr>
            <w:r w:rsidRPr="007563AB">
              <w:rPr>
                <w:lang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lang w:eastAsia="de-DE"/>
              </w:rPr>
            </w:pPr>
            <w:r w:rsidRPr="007563AB">
              <w:rPr>
                <w:lang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6CA3F85E" w14:textId="77777777" w:rsidR="007563AB" w:rsidRPr="007563AB" w:rsidRDefault="007563AB" w:rsidP="007563AB">
            <w:pPr>
              <w:rPr>
                <w:lang w:eastAsia="de-DE"/>
              </w:rPr>
            </w:pPr>
            <w:r w:rsidRPr="007563AB">
              <w:rPr>
                <w:lang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lang w:eastAsia="de-DE"/>
              </w:rPr>
            </w:pPr>
            <w:r w:rsidRPr="007563AB">
              <w:rPr>
                <w:lang w:eastAsia="de-DE"/>
              </w:rPr>
              <w:t>1605.2%</w:t>
            </w:r>
          </w:p>
        </w:tc>
      </w:tr>
      <w:tr w:rsidR="007563AB" w:rsidRPr="007563AB"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lang w:eastAsia="de-DE"/>
              </w:rPr>
            </w:pPr>
            <w:r w:rsidRPr="007563AB">
              <w:rPr>
                <w:lang w:eastAsia="de-DE"/>
              </w:rPr>
              <w:t>3.17%</w:t>
            </w:r>
          </w:p>
        </w:tc>
        <w:tc>
          <w:tcPr>
            <w:tcW w:w="0" w:type="auto"/>
            <w:noWrap/>
            <w:vAlign w:val="center"/>
            <w:hideMark/>
          </w:tcPr>
          <w:p w14:paraId="5F6BC37F" w14:textId="77777777" w:rsidR="007563AB" w:rsidRPr="007563AB" w:rsidRDefault="007563AB" w:rsidP="007563AB">
            <w:pPr>
              <w:rPr>
                <w:lang w:eastAsia="de-DE"/>
              </w:rPr>
            </w:pPr>
            <w:r w:rsidRPr="007563AB">
              <w:rPr>
                <w:lang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lang w:eastAsia="de-DE"/>
              </w:rPr>
            </w:pPr>
            <w:r w:rsidRPr="007563AB">
              <w:rPr>
                <w:lang w:eastAsia="de-DE"/>
              </w:rPr>
              <w:t>2.34%</w:t>
            </w:r>
          </w:p>
        </w:tc>
        <w:tc>
          <w:tcPr>
            <w:tcW w:w="0" w:type="auto"/>
            <w:noWrap/>
            <w:vAlign w:val="center"/>
            <w:hideMark/>
          </w:tcPr>
          <w:p w14:paraId="2D326D48"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029727DF" w14:textId="77777777" w:rsidR="007563AB" w:rsidRPr="007563AB" w:rsidRDefault="007563AB" w:rsidP="007563AB">
            <w:pPr>
              <w:rPr>
                <w:lang w:eastAsia="de-DE"/>
              </w:rPr>
            </w:pPr>
            <w:r w:rsidRPr="007563AB">
              <w:rPr>
                <w:lang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lang w:eastAsia="de-DE"/>
              </w:rPr>
            </w:pPr>
            <w:r w:rsidRPr="007563AB">
              <w:rPr>
                <w:lang w:eastAsia="de-DE"/>
              </w:rPr>
              <w:t>-31.43%</w:t>
            </w:r>
          </w:p>
        </w:tc>
        <w:tc>
          <w:tcPr>
            <w:tcW w:w="0" w:type="auto"/>
            <w:shd w:val="clear" w:color="auto" w:fill="CCFFCC"/>
            <w:noWrap/>
            <w:vAlign w:val="center"/>
            <w:hideMark/>
          </w:tcPr>
          <w:p w14:paraId="22E56268" w14:textId="77777777" w:rsidR="007563AB" w:rsidRPr="007563AB" w:rsidRDefault="007563AB" w:rsidP="007563AB">
            <w:pPr>
              <w:rPr>
                <w:lang w:eastAsia="de-DE"/>
              </w:rPr>
            </w:pPr>
            <w:r w:rsidRPr="007563AB">
              <w:rPr>
                <w:lang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lang w:eastAsia="de-DE"/>
              </w:rPr>
            </w:pPr>
            <w:r w:rsidRPr="007563AB">
              <w:rPr>
                <w:lang w:eastAsia="de-DE"/>
              </w:rPr>
              <w:t>-36.59%</w:t>
            </w:r>
          </w:p>
        </w:tc>
        <w:tc>
          <w:tcPr>
            <w:tcW w:w="0" w:type="auto"/>
            <w:noWrap/>
            <w:vAlign w:val="center"/>
            <w:hideMark/>
          </w:tcPr>
          <w:p w14:paraId="0647F9E6" w14:textId="77777777" w:rsidR="007563AB" w:rsidRPr="007563AB" w:rsidRDefault="007563AB" w:rsidP="007563AB">
            <w:pPr>
              <w:rPr>
                <w:lang w:eastAsia="de-DE"/>
              </w:rPr>
            </w:pPr>
            <w:r w:rsidRPr="007563AB">
              <w:rPr>
                <w:lang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lang w:eastAsia="de-DE"/>
              </w:rPr>
            </w:pPr>
            <w:r w:rsidRPr="007563AB">
              <w:rPr>
                <w:lang w:eastAsia="de-DE"/>
              </w:rPr>
              <w:t>820.6%</w:t>
            </w:r>
          </w:p>
        </w:tc>
      </w:tr>
      <w:tr w:rsidR="007563AB" w:rsidRPr="007563AB"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lang w:eastAsia="de-DE"/>
              </w:rPr>
            </w:pPr>
            <w:r w:rsidRPr="007563AB">
              <w:rPr>
                <w:lang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lang w:eastAsia="de-DE"/>
              </w:rPr>
            </w:pPr>
            <w:r w:rsidRPr="007563AB">
              <w:rPr>
                <w:lang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lang w:eastAsia="de-DE"/>
              </w:rPr>
            </w:pPr>
            <w:r w:rsidRPr="007563AB">
              <w:rPr>
                <w:lang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lang w:eastAsia="de-DE"/>
              </w:rPr>
            </w:pPr>
            <w:r w:rsidRPr="007563AB">
              <w:rPr>
                <w:lang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lang w:eastAsia="de-DE"/>
              </w:rPr>
            </w:pPr>
            <w:r w:rsidRPr="007563AB">
              <w:rPr>
                <w:lang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lang w:eastAsia="de-DE"/>
              </w:rPr>
            </w:pPr>
            <w:r w:rsidRPr="007563AB">
              <w:rPr>
                <w:lang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lang w:eastAsia="de-DE"/>
              </w:rPr>
            </w:pPr>
            <w:r w:rsidRPr="007563AB">
              <w:rPr>
                <w:lang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lang w:eastAsia="de-DE"/>
              </w:rPr>
            </w:pPr>
            <w:r w:rsidRPr="007563AB">
              <w:rPr>
                <w:lang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lang w:eastAsia="de-DE"/>
              </w:rPr>
            </w:pPr>
            <w:r w:rsidRPr="007563AB">
              <w:rPr>
                <w:lang w:eastAsia="de-DE"/>
              </w:rPr>
              <w:t>614.0%</w:t>
            </w:r>
          </w:p>
        </w:tc>
      </w:tr>
      <w:tr w:rsidR="007563AB" w:rsidRPr="007563AB" w14:paraId="2689FB30" w14:textId="77777777" w:rsidTr="007563AB">
        <w:trPr>
          <w:trHeight w:val="255"/>
        </w:trPr>
        <w:tc>
          <w:tcPr>
            <w:tcW w:w="0" w:type="auto"/>
            <w:noWrap/>
            <w:vAlign w:val="center"/>
            <w:hideMark/>
          </w:tcPr>
          <w:p w14:paraId="418E0F2F" w14:textId="77777777" w:rsidR="007563AB" w:rsidRPr="007563AB" w:rsidRDefault="007563AB" w:rsidP="007563AB">
            <w:pPr>
              <w:rPr>
                <w:lang w:eastAsia="de-DE"/>
              </w:rPr>
            </w:pPr>
          </w:p>
        </w:tc>
        <w:tc>
          <w:tcPr>
            <w:tcW w:w="0" w:type="auto"/>
            <w:noWrap/>
            <w:vAlign w:val="bottom"/>
            <w:hideMark/>
          </w:tcPr>
          <w:p w14:paraId="01E94CE7" w14:textId="77777777" w:rsidR="007563AB" w:rsidRPr="007563AB" w:rsidRDefault="007563AB" w:rsidP="007563AB">
            <w:pPr>
              <w:rPr>
                <w:lang w:val="de-DE" w:eastAsia="de-DE"/>
              </w:rPr>
            </w:pPr>
          </w:p>
        </w:tc>
        <w:tc>
          <w:tcPr>
            <w:tcW w:w="0" w:type="auto"/>
            <w:noWrap/>
            <w:vAlign w:val="bottom"/>
            <w:hideMark/>
          </w:tcPr>
          <w:p w14:paraId="6E37F0B0" w14:textId="77777777" w:rsidR="007563AB" w:rsidRPr="007563AB" w:rsidRDefault="007563AB" w:rsidP="007563AB">
            <w:pPr>
              <w:rPr>
                <w:lang w:val="de-DE" w:eastAsia="de-DE"/>
              </w:rPr>
            </w:pPr>
          </w:p>
        </w:tc>
        <w:tc>
          <w:tcPr>
            <w:tcW w:w="0" w:type="auto"/>
            <w:noWrap/>
            <w:vAlign w:val="bottom"/>
            <w:hideMark/>
          </w:tcPr>
          <w:p w14:paraId="731987AC" w14:textId="77777777" w:rsidR="007563AB" w:rsidRPr="007563AB" w:rsidRDefault="007563AB" w:rsidP="007563AB">
            <w:pPr>
              <w:rPr>
                <w:lang w:val="de-DE" w:eastAsia="de-DE"/>
              </w:rPr>
            </w:pPr>
          </w:p>
        </w:tc>
        <w:tc>
          <w:tcPr>
            <w:tcW w:w="0" w:type="auto"/>
            <w:noWrap/>
            <w:vAlign w:val="bottom"/>
            <w:hideMark/>
          </w:tcPr>
          <w:p w14:paraId="3576CC71" w14:textId="77777777" w:rsidR="007563AB" w:rsidRPr="007563AB" w:rsidRDefault="007563AB" w:rsidP="007563AB">
            <w:pPr>
              <w:rPr>
                <w:lang w:val="de-DE" w:eastAsia="de-DE"/>
              </w:rPr>
            </w:pPr>
          </w:p>
        </w:tc>
        <w:tc>
          <w:tcPr>
            <w:tcW w:w="0" w:type="auto"/>
            <w:noWrap/>
            <w:vAlign w:val="bottom"/>
            <w:hideMark/>
          </w:tcPr>
          <w:p w14:paraId="298DE7BD" w14:textId="77777777" w:rsidR="007563AB" w:rsidRPr="007563AB" w:rsidRDefault="007563AB" w:rsidP="007563AB">
            <w:pPr>
              <w:rPr>
                <w:lang w:val="de-DE" w:eastAsia="de-DE"/>
              </w:rPr>
            </w:pPr>
          </w:p>
        </w:tc>
        <w:tc>
          <w:tcPr>
            <w:tcW w:w="0" w:type="auto"/>
            <w:noWrap/>
            <w:vAlign w:val="bottom"/>
            <w:hideMark/>
          </w:tcPr>
          <w:p w14:paraId="44000B96" w14:textId="77777777" w:rsidR="007563AB" w:rsidRPr="007563AB" w:rsidRDefault="007563AB" w:rsidP="007563AB">
            <w:pPr>
              <w:rPr>
                <w:lang w:val="de-DE" w:eastAsia="de-DE"/>
              </w:rPr>
            </w:pPr>
          </w:p>
        </w:tc>
        <w:tc>
          <w:tcPr>
            <w:tcW w:w="0" w:type="auto"/>
            <w:noWrap/>
            <w:vAlign w:val="bottom"/>
            <w:hideMark/>
          </w:tcPr>
          <w:p w14:paraId="50C94FBC" w14:textId="77777777" w:rsidR="007563AB" w:rsidRPr="007563AB" w:rsidRDefault="007563AB" w:rsidP="007563AB">
            <w:pPr>
              <w:rPr>
                <w:lang w:val="de-DE" w:eastAsia="de-DE"/>
              </w:rPr>
            </w:pPr>
          </w:p>
        </w:tc>
        <w:tc>
          <w:tcPr>
            <w:tcW w:w="0" w:type="auto"/>
            <w:noWrap/>
            <w:vAlign w:val="bottom"/>
            <w:hideMark/>
          </w:tcPr>
          <w:p w14:paraId="5604BBC2" w14:textId="77777777" w:rsidR="007563AB" w:rsidRPr="007563AB" w:rsidRDefault="007563AB" w:rsidP="007563AB">
            <w:pPr>
              <w:rPr>
                <w:lang w:val="de-DE" w:eastAsia="de-DE"/>
              </w:rPr>
            </w:pPr>
          </w:p>
        </w:tc>
        <w:tc>
          <w:tcPr>
            <w:tcW w:w="0" w:type="auto"/>
            <w:noWrap/>
            <w:vAlign w:val="bottom"/>
            <w:hideMark/>
          </w:tcPr>
          <w:p w14:paraId="0EA3E0DD" w14:textId="77777777" w:rsidR="007563AB" w:rsidRPr="007563AB" w:rsidRDefault="007563AB" w:rsidP="007563AB">
            <w:pPr>
              <w:rPr>
                <w:lang w:val="de-DE" w:eastAsia="de-DE"/>
              </w:rPr>
            </w:pPr>
          </w:p>
        </w:tc>
        <w:tc>
          <w:tcPr>
            <w:tcW w:w="0" w:type="auto"/>
            <w:noWrap/>
            <w:vAlign w:val="bottom"/>
            <w:hideMark/>
          </w:tcPr>
          <w:p w14:paraId="3FF63A87" w14:textId="77777777" w:rsidR="007563AB" w:rsidRPr="007563AB" w:rsidRDefault="007563AB" w:rsidP="007563AB">
            <w:pPr>
              <w:rPr>
                <w:lang w:val="de-DE" w:eastAsia="de-DE"/>
              </w:rPr>
            </w:pPr>
          </w:p>
        </w:tc>
        <w:tc>
          <w:tcPr>
            <w:tcW w:w="0" w:type="auto"/>
            <w:noWrap/>
            <w:vAlign w:val="bottom"/>
            <w:hideMark/>
          </w:tcPr>
          <w:p w14:paraId="64302861" w14:textId="77777777" w:rsidR="007563AB" w:rsidRPr="007563AB" w:rsidRDefault="007563AB" w:rsidP="007563AB">
            <w:pPr>
              <w:rPr>
                <w:lang w:val="de-DE" w:eastAsia="de-DE"/>
              </w:rPr>
            </w:pPr>
          </w:p>
        </w:tc>
      </w:tr>
      <w:tr w:rsidR="007563AB" w:rsidRPr="007563AB" w14:paraId="4D19CE96" w14:textId="77777777" w:rsidTr="007563AB">
        <w:trPr>
          <w:trHeight w:val="255"/>
        </w:trPr>
        <w:tc>
          <w:tcPr>
            <w:tcW w:w="0" w:type="auto"/>
            <w:noWrap/>
            <w:vAlign w:val="center"/>
            <w:hideMark/>
          </w:tcPr>
          <w:p w14:paraId="167634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AF8BC75" w14:textId="77777777" w:rsidTr="007563AB">
        <w:trPr>
          <w:trHeight w:val="255"/>
        </w:trPr>
        <w:tc>
          <w:tcPr>
            <w:tcW w:w="0" w:type="auto"/>
            <w:noWrap/>
            <w:vAlign w:val="center"/>
            <w:hideMark/>
          </w:tcPr>
          <w:p w14:paraId="7217265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b/>
                <w:bCs/>
                <w:lang w:eastAsia="de-DE"/>
              </w:rPr>
            </w:pPr>
            <w:r w:rsidRPr="007563AB">
              <w:rPr>
                <w:b/>
                <w:bCs/>
                <w:lang w:eastAsia="de-DE"/>
              </w:rPr>
              <w:t>Over VTM-11.0ecm19.0</w:t>
            </w:r>
          </w:p>
        </w:tc>
      </w:tr>
      <w:tr w:rsidR="007563AB" w:rsidRPr="007563AB" w14:paraId="2EF51D36" w14:textId="77777777" w:rsidTr="007563AB">
        <w:trPr>
          <w:trHeight w:val="255"/>
        </w:trPr>
        <w:tc>
          <w:tcPr>
            <w:tcW w:w="0" w:type="auto"/>
            <w:noWrap/>
            <w:vAlign w:val="center"/>
            <w:hideMark/>
          </w:tcPr>
          <w:p w14:paraId="1362C460"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BAD1C3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59349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7FEFA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DB574E"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1166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0B658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108CEF1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lang w:eastAsia="de-DE"/>
              </w:rPr>
            </w:pPr>
            <w:r w:rsidRPr="007563AB">
              <w:rPr>
                <w:lang w:eastAsia="de-DE"/>
              </w:rPr>
              <w:t> </w:t>
            </w:r>
          </w:p>
        </w:tc>
      </w:tr>
      <w:tr w:rsidR="007563AB" w:rsidRPr="007563AB"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A872A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1E6A9A7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9FB00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52FE6E9"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F11D5D"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93F41E"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lang w:eastAsia="de-DE"/>
              </w:rPr>
            </w:pPr>
            <w:r w:rsidRPr="007563AB">
              <w:rPr>
                <w:lang w:eastAsia="de-DE"/>
              </w:rPr>
              <w:t> </w:t>
            </w:r>
          </w:p>
        </w:tc>
      </w:tr>
      <w:tr w:rsidR="007563AB" w:rsidRPr="007563AB"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02ADBE1" w14:textId="77777777" w:rsidR="007563AB" w:rsidRPr="007563AB" w:rsidRDefault="007563AB" w:rsidP="007563AB">
            <w:pPr>
              <w:rPr>
                <w:lang w:eastAsia="de-DE"/>
              </w:rPr>
            </w:pPr>
            <w:r w:rsidRPr="007563AB">
              <w:rPr>
                <w:lang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lang w:eastAsia="de-DE"/>
              </w:rPr>
            </w:pPr>
            <w:r w:rsidRPr="007563AB">
              <w:rPr>
                <w:lang w:eastAsia="de-DE"/>
              </w:rPr>
              <w:t>1.47%</w:t>
            </w:r>
          </w:p>
        </w:tc>
        <w:tc>
          <w:tcPr>
            <w:tcW w:w="0" w:type="auto"/>
            <w:noWrap/>
            <w:vAlign w:val="center"/>
            <w:hideMark/>
          </w:tcPr>
          <w:p w14:paraId="3E4D666C" w14:textId="77777777" w:rsidR="007563AB" w:rsidRPr="007563AB" w:rsidRDefault="007563AB" w:rsidP="007563AB">
            <w:pPr>
              <w:rPr>
                <w:lang w:eastAsia="de-DE"/>
              </w:rPr>
            </w:pPr>
            <w:r w:rsidRPr="007563AB">
              <w:rPr>
                <w:lang w:eastAsia="de-DE"/>
              </w:rPr>
              <w:t>92.8%</w:t>
            </w:r>
          </w:p>
        </w:tc>
        <w:tc>
          <w:tcPr>
            <w:tcW w:w="0" w:type="auto"/>
            <w:noWrap/>
            <w:vAlign w:val="center"/>
            <w:hideMark/>
          </w:tcPr>
          <w:p w14:paraId="3A5F0EFB" w14:textId="77777777" w:rsidR="007563AB" w:rsidRPr="007563AB" w:rsidRDefault="007563AB" w:rsidP="007563AB">
            <w:pPr>
              <w:rPr>
                <w:lang w:eastAsia="de-DE"/>
              </w:rPr>
            </w:pPr>
            <w:r w:rsidRPr="007563AB">
              <w:rPr>
                <w:lang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lang w:eastAsia="de-DE"/>
              </w:rPr>
            </w:pPr>
            <w:r w:rsidRPr="007563AB">
              <w:rPr>
                <w:lang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lang w:eastAsia="de-DE"/>
              </w:rPr>
            </w:pPr>
            <w:r w:rsidRPr="007563AB">
              <w:rPr>
                <w:lang w:eastAsia="de-DE"/>
              </w:rPr>
              <w:t>-20.06%</w:t>
            </w:r>
          </w:p>
        </w:tc>
        <w:tc>
          <w:tcPr>
            <w:tcW w:w="0" w:type="auto"/>
            <w:shd w:val="clear" w:color="auto" w:fill="CCFFCC"/>
            <w:noWrap/>
            <w:vAlign w:val="center"/>
            <w:hideMark/>
          </w:tcPr>
          <w:p w14:paraId="4886B126" w14:textId="77777777" w:rsidR="007563AB" w:rsidRPr="007563AB" w:rsidRDefault="007563AB" w:rsidP="007563AB">
            <w:pPr>
              <w:rPr>
                <w:lang w:eastAsia="de-DE"/>
              </w:rPr>
            </w:pPr>
            <w:r w:rsidRPr="007563AB">
              <w:rPr>
                <w:lang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lang w:eastAsia="de-DE"/>
              </w:rPr>
            </w:pPr>
            <w:r w:rsidRPr="007563AB">
              <w:rPr>
                <w:lang w:eastAsia="de-DE"/>
              </w:rPr>
              <w:t>-35.06%</w:t>
            </w:r>
          </w:p>
        </w:tc>
        <w:tc>
          <w:tcPr>
            <w:tcW w:w="0" w:type="auto"/>
            <w:noWrap/>
            <w:vAlign w:val="center"/>
            <w:hideMark/>
          </w:tcPr>
          <w:p w14:paraId="21655576" w14:textId="77777777" w:rsidR="007563AB" w:rsidRPr="007563AB" w:rsidRDefault="007563AB" w:rsidP="007563AB">
            <w:pPr>
              <w:rPr>
                <w:lang w:eastAsia="de-DE"/>
              </w:rPr>
            </w:pPr>
            <w:r w:rsidRPr="007563AB">
              <w:rPr>
                <w:lang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lang w:eastAsia="de-DE"/>
              </w:rPr>
            </w:pPr>
            <w:r w:rsidRPr="007563AB">
              <w:rPr>
                <w:lang w:eastAsia="de-DE"/>
              </w:rPr>
              <w:t>1080.2%</w:t>
            </w:r>
          </w:p>
        </w:tc>
      </w:tr>
      <w:tr w:rsidR="007563AB" w:rsidRPr="007563AB"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lang w:eastAsia="de-DE"/>
              </w:rPr>
            </w:pPr>
            <w:r w:rsidRPr="007563AB">
              <w:rPr>
                <w:lang w:eastAsia="de-DE"/>
              </w:rPr>
              <w:t>5.07%</w:t>
            </w:r>
          </w:p>
        </w:tc>
        <w:tc>
          <w:tcPr>
            <w:tcW w:w="0" w:type="auto"/>
            <w:noWrap/>
            <w:vAlign w:val="center"/>
            <w:hideMark/>
          </w:tcPr>
          <w:p w14:paraId="15508AEB"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lang w:eastAsia="de-DE"/>
              </w:rPr>
            </w:pPr>
            <w:r w:rsidRPr="007563AB">
              <w:rPr>
                <w:lang w:eastAsia="de-DE"/>
              </w:rPr>
              <w:t>2.26%</w:t>
            </w:r>
          </w:p>
        </w:tc>
        <w:tc>
          <w:tcPr>
            <w:tcW w:w="0" w:type="auto"/>
            <w:noWrap/>
            <w:vAlign w:val="center"/>
            <w:hideMark/>
          </w:tcPr>
          <w:p w14:paraId="40F9AC4C" w14:textId="77777777" w:rsidR="007563AB" w:rsidRPr="007563AB" w:rsidRDefault="007563AB" w:rsidP="007563AB">
            <w:pPr>
              <w:rPr>
                <w:lang w:eastAsia="de-DE"/>
              </w:rPr>
            </w:pPr>
            <w:r w:rsidRPr="007563AB">
              <w:rPr>
                <w:lang w:eastAsia="de-DE"/>
              </w:rPr>
              <w:t>95.4%</w:t>
            </w:r>
          </w:p>
        </w:tc>
        <w:tc>
          <w:tcPr>
            <w:tcW w:w="0" w:type="auto"/>
            <w:noWrap/>
            <w:vAlign w:val="center"/>
            <w:hideMark/>
          </w:tcPr>
          <w:p w14:paraId="4553B301" w14:textId="77777777" w:rsidR="007563AB" w:rsidRPr="007563AB" w:rsidRDefault="007563AB" w:rsidP="007563AB">
            <w:pPr>
              <w:rPr>
                <w:lang w:eastAsia="de-DE"/>
              </w:rPr>
            </w:pPr>
            <w:r w:rsidRPr="007563AB">
              <w:rPr>
                <w:lang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lang w:eastAsia="de-DE"/>
              </w:rPr>
            </w:pPr>
            <w:r w:rsidRPr="007563AB">
              <w:rPr>
                <w:lang w:eastAsia="de-DE"/>
              </w:rPr>
              <w:t>-21.46%</w:t>
            </w:r>
          </w:p>
        </w:tc>
        <w:tc>
          <w:tcPr>
            <w:tcW w:w="0" w:type="auto"/>
            <w:shd w:val="clear" w:color="auto" w:fill="CCFFCC"/>
            <w:noWrap/>
            <w:vAlign w:val="center"/>
            <w:hideMark/>
          </w:tcPr>
          <w:p w14:paraId="3BD7C169" w14:textId="77777777" w:rsidR="007563AB" w:rsidRPr="007563AB" w:rsidRDefault="007563AB" w:rsidP="007563AB">
            <w:pPr>
              <w:rPr>
                <w:lang w:eastAsia="de-DE"/>
              </w:rPr>
            </w:pPr>
            <w:r w:rsidRPr="007563AB">
              <w:rPr>
                <w:lang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lang w:eastAsia="de-DE"/>
              </w:rPr>
            </w:pPr>
            <w:r w:rsidRPr="007563AB">
              <w:rPr>
                <w:lang w:eastAsia="de-DE"/>
              </w:rPr>
              <w:t>-29.64%</w:t>
            </w:r>
          </w:p>
        </w:tc>
        <w:tc>
          <w:tcPr>
            <w:tcW w:w="0" w:type="auto"/>
            <w:noWrap/>
            <w:vAlign w:val="center"/>
            <w:hideMark/>
          </w:tcPr>
          <w:p w14:paraId="74DE9E83" w14:textId="77777777" w:rsidR="007563AB" w:rsidRPr="007563AB" w:rsidRDefault="007563AB" w:rsidP="007563AB">
            <w:pPr>
              <w:rPr>
                <w:lang w:eastAsia="de-DE"/>
              </w:rPr>
            </w:pPr>
            <w:r w:rsidRPr="007563AB">
              <w:rPr>
                <w:lang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lang w:eastAsia="de-DE"/>
              </w:rPr>
            </w:pPr>
            <w:r w:rsidRPr="007563AB">
              <w:rPr>
                <w:lang w:eastAsia="de-DE"/>
              </w:rPr>
              <w:t>1200.6%</w:t>
            </w:r>
          </w:p>
        </w:tc>
      </w:tr>
      <w:tr w:rsidR="007563AB" w:rsidRPr="007563AB"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lang w:eastAsia="de-DE"/>
              </w:rPr>
            </w:pPr>
            <w:r w:rsidRPr="007563AB">
              <w:rPr>
                <w:lang w:eastAsia="de-DE"/>
              </w:rPr>
              <w:t>4.32%</w:t>
            </w:r>
          </w:p>
        </w:tc>
        <w:tc>
          <w:tcPr>
            <w:tcW w:w="0" w:type="auto"/>
            <w:shd w:val="clear" w:color="auto" w:fill="FFC7CE"/>
            <w:noWrap/>
            <w:vAlign w:val="center"/>
            <w:hideMark/>
          </w:tcPr>
          <w:p w14:paraId="6E56EDAD" w14:textId="77777777" w:rsidR="007563AB" w:rsidRPr="007563AB" w:rsidRDefault="007563AB" w:rsidP="007563AB">
            <w:pPr>
              <w:rPr>
                <w:lang w:eastAsia="de-DE"/>
              </w:rPr>
            </w:pPr>
            <w:r w:rsidRPr="007563AB">
              <w:rPr>
                <w:lang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lang w:eastAsia="de-DE"/>
              </w:rPr>
            </w:pPr>
            <w:r w:rsidRPr="007563AB">
              <w:rPr>
                <w:lang w:eastAsia="de-DE"/>
              </w:rPr>
              <w:t>0.19%</w:t>
            </w:r>
          </w:p>
        </w:tc>
        <w:tc>
          <w:tcPr>
            <w:tcW w:w="0" w:type="auto"/>
            <w:noWrap/>
            <w:vAlign w:val="center"/>
            <w:hideMark/>
          </w:tcPr>
          <w:p w14:paraId="60B3FCD0" w14:textId="77777777" w:rsidR="007563AB" w:rsidRPr="007563AB" w:rsidRDefault="007563AB" w:rsidP="007563AB">
            <w:pPr>
              <w:rPr>
                <w:lang w:eastAsia="de-DE"/>
              </w:rPr>
            </w:pPr>
            <w:r w:rsidRPr="007563AB">
              <w:rPr>
                <w:lang w:eastAsia="de-DE"/>
              </w:rPr>
              <w:t>88.3%</w:t>
            </w:r>
          </w:p>
        </w:tc>
        <w:tc>
          <w:tcPr>
            <w:tcW w:w="0" w:type="auto"/>
            <w:noWrap/>
            <w:vAlign w:val="center"/>
            <w:hideMark/>
          </w:tcPr>
          <w:p w14:paraId="73F6AEB2"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lang w:eastAsia="de-DE"/>
              </w:rPr>
            </w:pPr>
            <w:r w:rsidRPr="007563AB">
              <w:rPr>
                <w:lang w:eastAsia="de-DE"/>
              </w:rPr>
              <w:t>-19.48%</w:t>
            </w:r>
          </w:p>
        </w:tc>
        <w:tc>
          <w:tcPr>
            <w:tcW w:w="0" w:type="auto"/>
            <w:shd w:val="clear" w:color="auto" w:fill="CCFFCC"/>
            <w:noWrap/>
            <w:vAlign w:val="center"/>
            <w:hideMark/>
          </w:tcPr>
          <w:p w14:paraId="710CE9C3" w14:textId="77777777" w:rsidR="007563AB" w:rsidRPr="007563AB" w:rsidRDefault="007563AB" w:rsidP="007563AB">
            <w:pPr>
              <w:rPr>
                <w:lang w:eastAsia="de-DE"/>
              </w:rPr>
            </w:pPr>
            <w:r w:rsidRPr="007563AB">
              <w:rPr>
                <w:lang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lang w:eastAsia="de-DE"/>
              </w:rPr>
            </w:pPr>
            <w:r w:rsidRPr="007563AB">
              <w:rPr>
                <w:lang w:eastAsia="de-DE"/>
              </w:rPr>
              <w:t>-28.09%</w:t>
            </w:r>
          </w:p>
        </w:tc>
        <w:tc>
          <w:tcPr>
            <w:tcW w:w="0" w:type="auto"/>
            <w:noWrap/>
            <w:vAlign w:val="center"/>
            <w:hideMark/>
          </w:tcPr>
          <w:p w14:paraId="5DE6B60E" w14:textId="77777777" w:rsidR="007563AB" w:rsidRPr="007563AB" w:rsidRDefault="007563AB" w:rsidP="007563AB">
            <w:pPr>
              <w:rPr>
                <w:lang w:eastAsia="de-DE"/>
              </w:rPr>
            </w:pPr>
            <w:r w:rsidRPr="007563AB">
              <w:rPr>
                <w:lang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lang w:eastAsia="de-DE"/>
              </w:rPr>
            </w:pPr>
            <w:r w:rsidRPr="007563AB">
              <w:rPr>
                <w:lang w:eastAsia="de-DE"/>
              </w:rPr>
              <w:t>745.7%</w:t>
            </w:r>
          </w:p>
        </w:tc>
      </w:tr>
      <w:tr w:rsidR="007563AB" w:rsidRPr="007563AB"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lang w:eastAsia="de-DE"/>
              </w:rPr>
            </w:pPr>
            <w:r w:rsidRPr="007563AB">
              <w:rPr>
                <w:lang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lang w:eastAsia="de-DE"/>
              </w:rPr>
            </w:pPr>
            <w:r w:rsidRPr="007563AB">
              <w:rPr>
                <w:lang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lang w:eastAsia="de-DE"/>
              </w:rPr>
            </w:pPr>
            <w:r w:rsidRPr="007563AB">
              <w:rPr>
                <w:lang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lang w:eastAsia="de-DE"/>
              </w:rPr>
            </w:pPr>
            <w:r w:rsidRPr="007563AB">
              <w:rPr>
                <w:lang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lang w:eastAsia="de-DE"/>
              </w:rPr>
            </w:pPr>
            <w:r w:rsidRPr="007563AB">
              <w:rPr>
                <w:lang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lang w:eastAsia="de-DE"/>
              </w:rPr>
            </w:pPr>
            <w:r w:rsidRPr="007563AB">
              <w:rPr>
                <w:lang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lang w:eastAsia="de-DE"/>
              </w:rPr>
            </w:pPr>
            <w:r w:rsidRPr="007563AB">
              <w:rPr>
                <w:lang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lang w:eastAsia="de-DE"/>
              </w:rPr>
            </w:pPr>
            <w:r w:rsidRPr="007563AB">
              <w:rPr>
                <w:lang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lang w:eastAsia="de-DE"/>
              </w:rPr>
            </w:pPr>
            <w:r w:rsidRPr="007563AB">
              <w:rPr>
                <w:lang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lang w:eastAsia="de-DE"/>
              </w:rPr>
            </w:pPr>
            <w:r w:rsidRPr="007563AB">
              <w:rPr>
                <w:lang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lang w:eastAsia="de-DE"/>
              </w:rPr>
            </w:pPr>
            <w:r w:rsidRPr="007563AB">
              <w:rPr>
                <w:lang w:eastAsia="de-DE"/>
              </w:rPr>
              <w:t>1019.9%</w:t>
            </w:r>
          </w:p>
        </w:tc>
      </w:tr>
      <w:tr w:rsidR="007563AB" w:rsidRPr="007563AB"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lang w:eastAsia="de-DE"/>
              </w:rPr>
            </w:pPr>
            <w:r w:rsidRPr="007563AB">
              <w:rPr>
                <w:lang w:eastAsia="de-DE"/>
              </w:rPr>
              <w:t>4.38%</w:t>
            </w:r>
          </w:p>
        </w:tc>
        <w:tc>
          <w:tcPr>
            <w:tcW w:w="0" w:type="auto"/>
            <w:noWrap/>
            <w:vAlign w:val="center"/>
            <w:hideMark/>
          </w:tcPr>
          <w:p w14:paraId="2D5FA5A1"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481B7A66"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133891F"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lang w:eastAsia="de-DE"/>
              </w:rPr>
            </w:pPr>
            <w:r w:rsidRPr="007563AB">
              <w:rPr>
                <w:lang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lang w:eastAsia="de-DE"/>
              </w:rPr>
            </w:pPr>
            <w:r w:rsidRPr="007563AB">
              <w:rPr>
                <w:lang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lang w:eastAsia="de-DE"/>
              </w:rPr>
            </w:pPr>
            <w:r w:rsidRPr="007563AB">
              <w:rPr>
                <w:lang w:eastAsia="de-DE"/>
              </w:rPr>
              <w:t>-31.31%</w:t>
            </w:r>
          </w:p>
        </w:tc>
        <w:tc>
          <w:tcPr>
            <w:tcW w:w="0" w:type="auto"/>
            <w:noWrap/>
            <w:vAlign w:val="center"/>
            <w:hideMark/>
          </w:tcPr>
          <w:p w14:paraId="1857E9D3" w14:textId="77777777" w:rsidR="007563AB" w:rsidRPr="007563AB" w:rsidRDefault="007563AB" w:rsidP="007563AB">
            <w:pPr>
              <w:rPr>
                <w:lang w:eastAsia="de-DE"/>
              </w:rPr>
            </w:pPr>
            <w:r w:rsidRPr="007563AB">
              <w:rPr>
                <w:lang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lang w:eastAsia="de-DE"/>
              </w:rPr>
            </w:pPr>
            <w:r w:rsidRPr="007563AB">
              <w:rPr>
                <w:lang w:eastAsia="de-DE"/>
              </w:rPr>
              <w:t>1358.3%</w:t>
            </w:r>
          </w:p>
        </w:tc>
      </w:tr>
      <w:tr w:rsidR="007563AB" w:rsidRPr="007563AB"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lang w:eastAsia="de-DE"/>
              </w:rPr>
            </w:pPr>
            <w:r w:rsidRPr="007563AB">
              <w:rPr>
                <w:lang w:eastAsia="de-DE"/>
              </w:rPr>
              <w:t>3.10%</w:t>
            </w:r>
          </w:p>
        </w:tc>
        <w:tc>
          <w:tcPr>
            <w:tcW w:w="0" w:type="auto"/>
            <w:noWrap/>
            <w:vAlign w:val="center"/>
            <w:hideMark/>
          </w:tcPr>
          <w:p w14:paraId="3C830817" w14:textId="77777777" w:rsidR="007563AB" w:rsidRPr="007563AB" w:rsidRDefault="007563AB" w:rsidP="007563AB">
            <w:pPr>
              <w:rPr>
                <w:lang w:eastAsia="de-DE"/>
              </w:rPr>
            </w:pPr>
            <w:r w:rsidRPr="007563AB">
              <w:rPr>
                <w:lang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lang w:eastAsia="de-DE"/>
              </w:rPr>
            </w:pPr>
            <w:r w:rsidRPr="007563AB">
              <w:rPr>
                <w:lang w:eastAsia="de-DE"/>
              </w:rPr>
              <w:t>1.10%</w:t>
            </w:r>
          </w:p>
        </w:tc>
        <w:tc>
          <w:tcPr>
            <w:tcW w:w="0" w:type="auto"/>
            <w:noWrap/>
            <w:vAlign w:val="center"/>
            <w:hideMark/>
          </w:tcPr>
          <w:p w14:paraId="10D80D72" w14:textId="77777777" w:rsidR="007563AB" w:rsidRPr="007563AB" w:rsidRDefault="007563AB" w:rsidP="007563AB">
            <w:pPr>
              <w:rPr>
                <w:lang w:eastAsia="de-DE"/>
              </w:rPr>
            </w:pPr>
            <w:r w:rsidRPr="007563AB">
              <w:rPr>
                <w:lang w:eastAsia="de-DE"/>
              </w:rPr>
              <w:t>86.8%</w:t>
            </w:r>
          </w:p>
        </w:tc>
        <w:tc>
          <w:tcPr>
            <w:tcW w:w="0" w:type="auto"/>
            <w:noWrap/>
            <w:vAlign w:val="center"/>
            <w:hideMark/>
          </w:tcPr>
          <w:p w14:paraId="4B888BC8"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lang w:eastAsia="de-DE"/>
              </w:rPr>
            </w:pPr>
            <w:r w:rsidRPr="007563AB">
              <w:rPr>
                <w:lang w:eastAsia="de-DE"/>
              </w:rPr>
              <w:t>-29.26%</w:t>
            </w:r>
          </w:p>
        </w:tc>
        <w:tc>
          <w:tcPr>
            <w:tcW w:w="0" w:type="auto"/>
            <w:shd w:val="clear" w:color="auto" w:fill="CCFFCC"/>
            <w:noWrap/>
            <w:vAlign w:val="center"/>
            <w:hideMark/>
          </w:tcPr>
          <w:p w14:paraId="67973FD1" w14:textId="77777777" w:rsidR="007563AB" w:rsidRPr="007563AB" w:rsidRDefault="007563AB" w:rsidP="007563AB">
            <w:pPr>
              <w:rPr>
                <w:lang w:eastAsia="de-DE"/>
              </w:rPr>
            </w:pPr>
            <w:r w:rsidRPr="007563AB">
              <w:rPr>
                <w:lang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lang w:eastAsia="de-DE"/>
              </w:rPr>
            </w:pPr>
            <w:r w:rsidRPr="007563AB">
              <w:rPr>
                <w:lang w:eastAsia="de-DE"/>
              </w:rPr>
              <w:t>-41.56%</w:t>
            </w:r>
          </w:p>
        </w:tc>
        <w:tc>
          <w:tcPr>
            <w:tcW w:w="0" w:type="auto"/>
            <w:noWrap/>
            <w:vAlign w:val="center"/>
            <w:hideMark/>
          </w:tcPr>
          <w:p w14:paraId="0BD224BD" w14:textId="77777777" w:rsidR="007563AB" w:rsidRPr="007563AB" w:rsidRDefault="007563AB" w:rsidP="007563AB">
            <w:pPr>
              <w:rPr>
                <w:lang w:eastAsia="de-DE"/>
              </w:rPr>
            </w:pPr>
            <w:r w:rsidRPr="007563AB">
              <w:rPr>
                <w:lang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lang w:eastAsia="de-DE"/>
              </w:rPr>
            </w:pPr>
            <w:r w:rsidRPr="007563AB">
              <w:rPr>
                <w:lang w:eastAsia="de-DE"/>
              </w:rPr>
              <w:t>786.4%</w:t>
            </w:r>
          </w:p>
        </w:tc>
      </w:tr>
      <w:tr w:rsidR="007563AB" w:rsidRPr="007563AB"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lang w:eastAsia="de-DE"/>
              </w:rPr>
            </w:pPr>
            <w:r w:rsidRPr="007563AB">
              <w:rPr>
                <w:lang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lang w:eastAsia="de-DE"/>
              </w:rPr>
            </w:pPr>
            <w:r w:rsidRPr="007563AB">
              <w:rPr>
                <w:lang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lang w:eastAsia="de-DE"/>
              </w:rPr>
            </w:pPr>
            <w:r w:rsidRPr="007563AB">
              <w:rPr>
                <w:lang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lang w:eastAsia="de-DE"/>
              </w:rPr>
            </w:pPr>
            <w:r w:rsidRPr="007563AB">
              <w:rPr>
                <w:lang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lang w:eastAsia="de-DE"/>
              </w:rPr>
            </w:pPr>
            <w:r w:rsidRPr="007563AB">
              <w:rPr>
                <w:lang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lang w:eastAsia="de-DE"/>
              </w:rPr>
            </w:pPr>
            <w:r w:rsidRPr="007563AB">
              <w:rPr>
                <w:lang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lang w:eastAsia="de-DE"/>
              </w:rPr>
            </w:pPr>
            <w:r w:rsidRPr="007563AB">
              <w:rPr>
                <w:lang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lang w:eastAsia="de-DE"/>
              </w:rPr>
            </w:pPr>
            <w:r w:rsidRPr="007563AB">
              <w:rPr>
                <w:lang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lang w:eastAsia="de-DE"/>
              </w:rPr>
            </w:pPr>
            <w:r w:rsidRPr="007563AB">
              <w:rPr>
                <w:lang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lang w:eastAsia="de-DE"/>
              </w:rPr>
            </w:pPr>
            <w:r w:rsidRPr="007563AB">
              <w:rPr>
                <w:lang w:eastAsia="de-DE"/>
              </w:rPr>
              <w:t>627.4%</w:t>
            </w:r>
          </w:p>
        </w:tc>
      </w:tr>
    </w:tbl>
    <w:p w14:paraId="23B781E8" w14:textId="77777777" w:rsidR="007563AB" w:rsidRPr="007563AB" w:rsidRDefault="007563AB" w:rsidP="007563AB">
      <w:pPr>
        <w:rPr>
          <w:lang w:eastAsia="de-DE"/>
        </w:rPr>
      </w:pPr>
    </w:p>
    <w:p w14:paraId="51FF5A3A" w14:textId="77777777" w:rsidR="007563AB" w:rsidRPr="007563AB" w:rsidRDefault="007563AB" w:rsidP="007563AB">
      <w:pPr>
        <w:rPr>
          <w:lang w:eastAsia="de-DE"/>
        </w:rPr>
      </w:pPr>
    </w:p>
    <w:p w14:paraId="4C353EB5" w14:textId="77777777" w:rsidR="007563AB" w:rsidRPr="007563AB" w:rsidRDefault="007563AB" w:rsidP="00861637">
      <w:pPr>
        <w:numPr>
          <w:ilvl w:val="0"/>
          <w:numId w:val="48"/>
        </w:numPr>
        <w:rPr>
          <w:b/>
          <w:bCs/>
          <w:i/>
          <w:iCs/>
          <w:lang w:val="en-CA" w:eastAsia="de-DE"/>
        </w:rPr>
      </w:pPr>
      <w:r w:rsidRPr="007563AB">
        <w:rPr>
          <w:b/>
          <w:bCs/>
          <w:i/>
          <w:iCs/>
          <w:lang w:val="en-CA" w:eastAsia="de-DE"/>
        </w:rPr>
        <w:t>Group 1-5 off</w:t>
      </w:r>
    </w:p>
    <w:p w14:paraId="31B38537" w14:textId="77777777" w:rsidR="007563AB" w:rsidRPr="007563AB" w:rsidRDefault="007563AB" w:rsidP="007563AB">
      <w:pPr>
        <w:rPr>
          <w:lang w:eastAsia="de-DE"/>
        </w:rPr>
      </w:pPr>
      <w:r w:rsidRPr="007563AB">
        <w:rPr>
          <w:lang w:val="en-CA" w:eastAsia="de-DE"/>
        </w:rPr>
        <w:t xml:space="preserve">In this test, all the tools in the group 1-5 are switched off. </w:t>
      </w:r>
      <w:r w:rsidRPr="007563AB">
        <w:rPr>
          <w:lang w:eastAsia="de-DE"/>
        </w:rPr>
        <w:t>The offgroup1-5.cfg was used in addition to ECM CTC settings.</w:t>
      </w:r>
    </w:p>
    <w:p w14:paraId="4F0A5231" w14:textId="77777777" w:rsidR="007563AB" w:rsidRPr="007563AB" w:rsidRDefault="007563AB" w:rsidP="007563AB">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trPr>
        <w:tc>
          <w:tcPr>
            <w:tcW w:w="0" w:type="auto"/>
            <w:noWrap/>
            <w:vAlign w:val="center"/>
            <w:hideMark/>
          </w:tcPr>
          <w:p w14:paraId="59FFF904"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AA595DC" w14:textId="77777777" w:rsidTr="007563AB">
        <w:trPr>
          <w:trHeight w:val="255"/>
        </w:trPr>
        <w:tc>
          <w:tcPr>
            <w:tcW w:w="0" w:type="auto"/>
            <w:noWrap/>
            <w:vAlign w:val="center"/>
            <w:hideMark/>
          </w:tcPr>
          <w:p w14:paraId="39824EB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b/>
                <w:bCs/>
                <w:lang w:eastAsia="de-DE"/>
              </w:rPr>
            </w:pPr>
            <w:r w:rsidRPr="007563AB">
              <w:rPr>
                <w:b/>
                <w:bCs/>
                <w:lang w:eastAsia="de-DE"/>
              </w:rPr>
              <w:t>Over VTM-11-ECM19</w:t>
            </w:r>
          </w:p>
        </w:tc>
      </w:tr>
      <w:tr w:rsidR="007563AB" w:rsidRPr="007563AB" w14:paraId="606139BA" w14:textId="77777777" w:rsidTr="007563AB">
        <w:trPr>
          <w:trHeight w:val="255"/>
        </w:trPr>
        <w:tc>
          <w:tcPr>
            <w:tcW w:w="0" w:type="auto"/>
            <w:noWrap/>
            <w:vAlign w:val="center"/>
            <w:hideMark/>
          </w:tcPr>
          <w:p w14:paraId="0D72C9B4"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6C2ED8A5"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lang w:eastAsia="de-DE"/>
              </w:rPr>
            </w:pPr>
            <w:r w:rsidRPr="007563AB">
              <w:rPr>
                <w:lang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lang w:eastAsia="de-DE"/>
              </w:rPr>
            </w:pPr>
            <w:r w:rsidRPr="007563AB">
              <w:rPr>
                <w:lang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lang w:eastAsia="de-DE"/>
              </w:rPr>
            </w:pPr>
            <w:r w:rsidRPr="007563AB">
              <w:rPr>
                <w:lang w:eastAsia="de-DE"/>
              </w:rPr>
              <w:t>25.10%</w:t>
            </w:r>
          </w:p>
        </w:tc>
        <w:tc>
          <w:tcPr>
            <w:tcW w:w="0" w:type="auto"/>
            <w:noWrap/>
            <w:vAlign w:val="center"/>
            <w:hideMark/>
          </w:tcPr>
          <w:p w14:paraId="71854D72" w14:textId="77777777" w:rsidR="007563AB" w:rsidRPr="007563AB" w:rsidRDefault="007563AB" w:rsidP="007563AB">
            <w:pPr>
              <w:rPr>
                <w:lang w:eastAsia="de-DE"/>
              </w:rPr>
            </w:pPr>
            <w:r w:rsidRPr="007563AB">
              <w:rPr>
                <w:lang w:eastAsia="de-DE"/>
              </w:rPr>
              <w:t>38.0%</w:t>
            </w:r>
          </w:p>
        </w:tc>
        <w:tc>
          <w:tcPr>
            <w:tcW w:w="0" w:type="auto"/>
            <w:noWrap/>
            <w:vAlign w:val="center"/>
            <w:hideMark/>
          </w:tcPr>
          <w:p w14:paraId="21F8F5AB" w14:textId="77777777" w:rsidR="007563AB" w:rsidRPr="007563AB" w:rsidRDefault="007563AB" w:rsidP="007563AB">
            <w:pPr>
              <w:rPr>
                <w:lang w:eastAsia="de-DE"/>
              </w:rPr>
            </w:pPr>
            <w:r w:rsidRPr="007563AB">
              <w:rPr>
                <w:lang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lang w:eastAsia="de-DE"/>
              </w:rPr>
            </w:pPr>
            <w:r w:rsidRPr="007563AB">
              <w:rPr>
                <w:lang w:eastAsia="de-DE"/>
              </w:rPr>
              <w:t>-6.52%</w:t>
            </w:r>
          </w:p>
        </w:tc>
        <w:tc>
          <w:tcPr>
            <w:tcW w:w="0" w:type="auto"/>
            <w:noWrap/>
            <w:vAlign w:val="center"/>
            <w:hideMark/>
          </w:tcPr>
          <w:p w14:paraId="19F874F3" w14:textId="77777777" w:rsidR="007563AB" w:rsidRPr="007563AB" w:rsidRDefault="007563AB" w:rsidP="007563AB">
            <w:pPr>
              <w:rPr>
                <w:lang w:eastAsia="de-DE"/>
              </w:rPr>
            </w:pPr>
            <w:r w:rsidRPr="007563AB">
              <w:rPr>
                <w:lang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254E0C0B" w14:textId="77777777" w:rsidR="007563AB" w:rsidRPr="007563AB" w:rsidRDefault="007563AB" w:rsidP="007563AB">
            <w:pPr>
              <w:rPr>
                <w:lang w:eastAsia="de-DE"/>
              </w:rPr>
            </w:pPr>
            <w:r w:rsidRPr="007563AB">
              <w:rPr>
                <w:lang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lang w:eastAsia="de-DE"/>
              </w:rPr>
            </w:pPr>
            <w:r w:rsidRPr="007563AB">
              <w:rPr>
                <w:lang w:eastAsia="de-DE"/>
              </w:rPr>
              <w:t>164.4%</w:t>
            </w:r>
          </w:p>
        </w:tc>
      </w:tr>
      <w:tr w:rsidR="007563AB" w:rsidRPr="007563AB"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lang w:eastAsia="de-DE"/>
              </w:rPr>
            </w:pPr>
            <w:r w:rsidRPr="007563AB">
              <w:rPr>
                <w:lang w:eastAsia="de-DE"/>
              </w:rPr>
              <w:t>11.38%</w:t>
            </w:r>
          </w:p>
        </w:tc>
        <w:tc>
          <w:tcPr>
            <w:tcW w:w="0" w:type="auto"/>
            <w:shd w:val="clear" w:color="auto" w:fill="FFC7CE"/>
            <w:noWrap/>
            <w:vAlign w:val="center"/>
            <w:hideMark/>
          </w:tcPr>
          <w:p w14:paraId="197EB593" w14:textId="77777777" w:rsidR="007563AB" w:rsidRPr="007563AB" w:rsidRDefault="007563AB" w:rsidP="007563AB">
            <w:pPr>
              <w:rPr>
                <w:lang w:eastAsia="de-DE"/>
              </w:rPr>
            </w:pPr>
            <w:r w:rsidRPr="007563AB">
              <w:rPr>
                <w:lang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3BFD9BF6" w14:textId="77777777" w:rsidR="007563AB" w:rsidRPr="007563AB" w:rsidRDefault="007563AB" w:rsidP="007563AB">
            <w:pPr>
              <w:rPr>
                <w:lang w:eastAsia="de-DE"/>
              </w:rPr>
            </w:pPr>
            <w:r w:rsidRPr="007563AB">
              <w:rPr>
                <w:lang w:eastAsia="de-DE"/>
              </w:rPr>
              <w:t>38.2%</w:t>
            </w:r>
          </w:p>
        </w:tc>
        <w:tc>
          <w:tcPr>
            <w:tcW w:w="0" w:type="auto"/>
            <w:noWrap/>
            <w:vAlign w:val="center"/>
            <w:hideMark/>
          </w:tcPr>
          <w:p w14:paraId="0B54ED7C" w14:textId="77777777" w:rsidR="007563AB" w:rsidRPr="007563AB" w:rsidRDefault="007563AB" w:rsidP="007563AB">
            <w:pPr>
              <w:rPr>
                <w:lang w:eastAsia="de-DE"/>
              </w:rPr>
            </w:pPr>
            <w:r w:rsidRPr="007563AB">
              <w:rPr>
                <w:lang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lang w:eastAsia="de-DE"/>
              </w:rPr>
            </w:pPr>
            <w:r w:rsidRPr="007563AB">
              <w:rPr>
                <w:lang w:eastAsia="de-DE"/>
              </w:rPr>
              <w:t>-12.57%</w:t>
            </w:r>
          </w:p>
        </w:tc>
        <w:tc>
          <w:tcPr>
            <w:tcW w:w="0" w:type="auto"/>
            <w:shd w:val="clear" w:color="auto" w:fill="CCFFCC"/>
            <w:noWrap/>
            <w:vAlign w:val="center"/>
            <w:hideMark/>
          </w:tcPr>
          <w:p w14:paraId="54FF5FB9" w14:textId="77777777" w:rsidR="007563AB" w:rsidRPr="007563AB" w:rsidRDefault="007563AB" w:rsidP="007563AB">
            <w:pPr>
              <w:rPr>
                <w:lang w:eastAsia="de-DE"/>
              </w:rPr>
            </w:pPr>
            <w:r w:rsidRPr="007563AB">
              <w:rPr>
                <w:lang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lang w:eastAsia="de-DE"/>
              </w:rPr>
            </w:pPr>
            <w:r w:rsidRPr="007563AB">
              <w:rPr>
                <w:lang w:eastAsia="de-DE"/>
              </w:rPr>
              <w:t>-14.42%</w:t>
            </w:r>
          </w:p>
        </w:tc>
        <w:tc>
          <w:tcPr>
            <w:tcW w:w="0" w:type="auto"/>
            <w:noWrap/>
            <w:vAlign w:val="center"/>
            <w:hideMark/>
          </w:tcPr>
          <w:p w14:paraId="24D560F3" w14:textId="77777777" w:rsidR="007563AB" w:rsidRPr="007563AB" w:rsidRDefault="007563AB" w:rsidP="007563AB">
            <w:pPr>
              <w:rPr>
                <w:lang w:eastAsia="de-DE"/>
              </w:rPr>
            </w:pPr>
            <w:r w:rsidRPr="007563AB">
              <w:rPr>
                <w:lang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lang w:eastAsia="de-DE"/>
              </w:rPr>
            </w:pPr>
            <w:r w:rsidRPr="007563AB">
              <w:rPr>
                <w:lang w:eastAsia="de-DE"/>
              </w:rPr>
              <w:t>176.2%</w:t>
            </w:r>
          </w:p>
        </w:tc>
      </w:tr>
      <w:tr w:rsidR="007563AB" w:rsidRPr="007563AB"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lang w:eastAsia="de-DE"/>
              </w:rPr>
            </w:pPr>
            <w:r w:rsidRPr="007563AB">
              <w:rPr>
                <w:lang w:eastAsia="de-DE"/>
              </w:rPr>
              <w:t>10.45%</w:t>
            </w:r>
          </w:p>
        </w:tc>
        <w:tc>
          <w:tcPr>
            <w:tcW w:w="0" w:type="auto"/>
            <w:shd w:val="clear" w:color="auto" w:fill="FFC7CE"/>
            <w:noWrap/>
            <w:vAlign w:val="center"/>
            <w:hideMark/>
          </w:tcPr>
          <w:p w14:paraId="41AE698C" w14:textId="77777777" w:rsidR="007563AB" w:rsidRPr="007563AB" w:rsidRDefault="007563AB" w:rsidP="007563AB">
            <w:pPr>
              <w:rPr>
                <w:lang w:eastAsia="de-DE"/>
              </w:rPr>
            </w:pPr>
            <w:r w:rsidRPr="007563AB">
              <w:rPr>
                <w:lang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lang w:eastAsia="de-DE"/>
              </w:rPr>
            </w:pPr>
            <w:r w:rsidRPr="007563AB">
              <w:rPr>
                <w:lang w:eastAsia="de-DE"/>
              </w:rPr>
              <w:t>20.10%</w:t>
            </w:r>
          </w:p>
        </w:tc>
        <w:tc>
          <w:tcPr>
            <w:tcW w:w="0" w:type="auto"/>
            <w:noWrap/>
            <w:vAlign w:val="center"/>
            <w:hideMark/>
          </w:tcPr>
          <w:p w14:paraId="2A1CA5A8"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280BDE79" w14:textId="77777777" w:rsidR="007563AB" w:rsidRPr="007563AB" w:rsidRDefault="007563AB" w:rsidP="007563AB">
            <w:pPr>
              <w:rPr>
                <w:lang w:eastAsia="de-DE"/>
              </w:rPr>
            </w:pPr>
            <w:r w:rsidRPr="007563AB">
              <w:rPr>
                <w:lang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lang w:eastAsia="de-DE"/>
              </w:rPr>
            </w:pPr>
            <w:r w:rsidRPr="007563AB">
              <w:rPr>
                <w:lang w:eastAsia="de-DE"/>
              </w:rPr>
              <w:t>-6.24%</w:t>
            </w:r>
          </w:p>
        </w:tc>
        <w:tc>
          <w:tcPr>
            <w:tcW w:w="0" w:type="auto"/>
            <w:shd w:val="clear" w:color="auto" w:fill="CCFFCC"/>
            <w:noWrap/>
            <w:vAlign w:val="center"/>
            <w:hideMark/>
          </w:tcPr>
          <w:p w14:paraId="5ACE1637" w14:textId="77777777" w:rsidR="007563AB" w:rsidRPr="007563AB" w:rsidRDefault="007563AB" w:rsidP="007563AB">
            <w:pPr>
              <w:rPr>
                <w:lang w:eastAsia="de-DE"/>
              </w:rPr>
            </w:pPr>
            <w:r w:rsidRPr="007563AB">
              <w:rPr>
                <w:lang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lang w:eastAsia="de-DE"/>
              </w:rPr>
            </w:pPr>
            <w:r w:rsidRPr="007563AB">
              <w:rPr>
                <w:lang w:eastAsia="de-DE"/>
              </w:rPr>
              <w:t>-5.63%</w:t>
            </w:r>
          </w:p>
        </w:tc>
        <w:tc>
          <w:tcPr>
            <w:tcW w:w="0" w:type="auto"/>
            <w:noWrap/>
            <w:vAlign w:val="center"/>
            <w:hideMark/>
          </w:tcPr>
          <w:p w14:paraId="739F992B" w14:textId="77777777" w:rsidR="007563AB" w:rsidRPr="007563AB" w:rsidRDefault="007563AB" w:rsidP="007563AB">
            <w:pPr>
              <w:rPr>
                <w:lang w:eastAsia="de-DE"/>
              </w:rPr>
            </w:pPr>
            <w:r w:rsidRPr="007563AB">
              <w:rPr>
                <w:lang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lang w:eastAsia="de-DE"/>
              </w:rPr>
            </w:pPr>
            <w:r w:rsidRPr="007563AB">
              <w:rPr>
                <w:lang w:eastAsia="de-DE"/>
              </w:rPr>
              <w:t>213.1%</w:t>
            </w:r>
          </w:p>
        </w:tc>
      </w:tr>
      <w:tr w:rsidR="007563AB" w:rsidRPr="007563AB"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lang w:eastAsia="de-DE"/>
              </w:rPr>
            </w:pPr>
            <w:r w:rsidRPr="007563AB">
              <w:rPr>
                <w:lang w:eastAsia="de-DE"/>
              </w:rPr>
              <w:t>11.58%</w:t>
            </w:r>
          </w:p>
        </w:tc>
        <w:tc>
          <w:tcPr>
            <w:tcW w:w="0" w:type="auto"/>
            <w:shd w:val="clear" w:color="auto" w:fill="FFC7CE"/>
            <w:noWrap/>
            <w:vAlign w:val="center"/>
            <w:hideMark/>
          </w:tcPr>
          <w:p w14:paraId="58D665A0" w14:textId="77777777" w:rsidR="007563AB" w:rsidRPr="007563AB" w:rsidRDefault="007563AB" w:rsidP="007563AB">
            <w:pPr>
              <w:rPr>
                <w:lang w:eastAsia="de-DE"/>
              </w:rPr>
            </w:pPr>
            <w:r w:rsidRPr="007563AB">
              <w:rPr>
                <w:lang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lang w:eastAsia="de-DE"/>
              </w:rPr>
            </w:pPr>
            <w:r w:rsidRPr="007563AB">
              <w:rPr>
                <w:lang w:eastAsia="de-DE"/>
              </w:rPr>
              <w:t>14.98%</w:t>
            </w:r>
          </w:p>
        </w:tc>
        <w:tc>
          <w:tcPr>
            <w:tcW w:w="0" w:type="auto"/>
            <w:noWrap/>
            <w:vAlign w:val="center"/>
            <w:hideMark/>
          </w:tcPr>
          <w:p w14:paraId="529CCB79" w14:textId="77777777" w:rsidR="007563AB" w:rsidRPr="007563AB" w:rsidRDefault="007563AB" w:rsidP="007563AB">
            <w:pPr>
              <w:rPr>
                <w:lang w:eastAsia="de-DE"/>
              </w:rPr>
            </w:pPr>
            <w:r w:rsidRPr="007563AB">
              <w:rPr>
                <w:lang w:eastAsia="de-DE"/>
              </w:rPr>
              <w:t>36.8%</w:t>
            </w:r>
          </w:p>
        </w:tc>
        <w:tc>
          <w:tcPr>
            <w:tcW w:w="0" w:type="auto"/>
            <w:noWrap/>
            <w:vAlign w:val="center"/>
            <w:hideMark/>
          </w:tcPr>
          <w:p w14:paraId="6436AF8E" w14:textId="77777777" w:rsidR="007563AB" w:rsidRPr="007563AB" w:rsidRDefault="007563AB" w:rsidP="007563AB">
            <w:pPr>
              <w:rPr>
                <w:lang w:eastAsia="de-DE"/>
              </w:rPr>
            </w:pPr>
            <w:r w:rsidRPr="007563AB">
              <w:rPr>
                <w:lang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249B432C" w14:textId="77777777" w:rsidR="007563AB" w:rsidRPr="007563AB" w:rsidRDefault="007563AB" w:rsidP="007563AB">
            <w:pPr>
              <w:rPr>
                <w:lang w:eastAsia="de-DE"/>
              </w:rPr>
            </w:pPr>
            <w:r w:rsidRPr="007563AB">
              <w:rPr>
                <w:lang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2BF17FE6" w14:textId="77777777" w:rsidR="007563AB" w:rsidRPr="007563AB" w:rsidRDefault="007563AB" w:rsidP="007563AB">
            <w:pPr>
              <w:rPr>
                <w:lang w:eastAsia="de-DE"/>
              </w:rPr>
            </w:pPr>
            <w:r w:rsidRPr="007563AB">
              <w:rPr>
                <w:lang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lang w:eastAsia="de-DE"/>
              </w:rPr>
            </w:pPr>
            <w:r w:rsidRPr="007563AB">
              <w:rPr>
                <w:lang w:eastAsia="de-DE"/>
              </w:rPr>
              <w:t>215.4%</w:t>
            </w:r>
          </w:p>
        </w:tc>
      </w:tr>
      <w:tr w:rsidR="007563AB" w:rsidRPr="007563AB"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lang w:eastAsia="de-DE"/>
              </w:rPr>
            </w:pPr>
            <w:r w:rsidRPr="007563AB">
              <w:rPr>
                <w:lang w:eastAsia="de-DE"/>
              </w:rPr>
              <w:t>15.75%</w:t>
            </w:r>
          </w:p>
        </w:tc>
        <w:tc>
          <w:tcPr>
            <w:tcW w:w="0" w:type="auto"/>
            <w:shd w:val="clear" w:color="auto" w:fill="FFC7CE"/>
            <w:noWrap/>
            <w:vAlign w:val="center"/>
            <w:hideMark/>
          </w:tcPr>
          <w:p w14:paraId="2F6F6597" w14:textId="77777777" w:rsidR="007563AB" w:rsidRPr="007563AB" w:rsidRDefault="007563AB" w:rsidP="007563AB">
            <w:pPr>
              <w:rPr>
                <w:lang w:eastAsia="de-DE"/>
              </w:rPr>
            </w:pPr>
            <w:r w:rsidRPr="007563AB">
              <w:rPr>
                <w:lang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lang w:eastAsia="de-DE"/>
              </w:rPr>
            </w:pPr>
            <w:r w:rsidRPr="007563AB">
              <w:rPr>
                <w:lang w:eastAsia="de-DE"/>
              </w:rPr>
              <w:t>19.48%</w:t>
            </w:r>
          </w:p>
        </w:tc>
        <w:tc>
          <w:tcPr>
            <w:tcW w:w="0" w:type="auto"/>
            <w:noWrap/>
            <w:vAlign w:val="center"/>
            <w:hideMark/>
          </w:tcPr>
          <w:p w14:paraId="0FF0A724" w14:textId="77777777" w:rsidR="007563AB" w:rsidRPr="007563AB" w:rsidRDefault="007563AB" w:rsidP="007563AB">
            <w:pPr>
              <w:rPr>
                <w:lang w:eastAsia="de-DE"/>
              </w:rPr>
            </w:pPr>
            <w:r w:rsidRPr="007563AB">
              <w:rPr>
                <w:lang w:eastAsia="de-DE"/>
              </w:rPr>
              <w:t>37.9%</w:t>
            </w:r>
          </w:p>
        </w:tc>
        <w:tc>
          <w:tcPr>
            <w:tcW w:w="0" w:type="auto"/>
            <w:noWrap/>
            <w:vAlign w:val="center"/>
            <w:hideMark/>
          </w:tcPr>
          <w:p w14:paraId="1E48C07C" w14:textId="77777777" w:rsidR="007563AB" w:rsidRPr="007563AB" w:rsidRDefault="007563AB" w:rsidP="007563AB">
            <w:pPr>
              <w:rPr>
                <w:lang w:eastAsia="de-DE"/>
              </w:rPr>
            </w:pPr>
            <w:r w:rsidRPr="007563AB">
              <w:rPr>
                <w:lang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lang w:eastAsia="de-DE"/>
              </w:rPr>
            </w:pPr>
            <w:r w:rsidRPr="007563AB">
              <w:rPr>
                <w:lang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lang w:eastAsia="de-DE"/>
              </w:rPr>
            </w:pPr>
            <w:r w:rsidRPr="007563AB">
              <w:rPr>
                <w:lang w:eastAsia="de-DE"/>
              </w:rPr>
              <w:t>-7.05%</w:t>
            </w:r>
          </w:p>
        </w:tc>
        <w:tc>
          <w:tcPr>
            <w:tcW w:w="0" w:type="auto"/>
            <w:shd w:val="clear" w:color="auto" w:fill="CCFFCC"/>
            <w:noWrap/>
            <w:vAlign w:val="center"/>
            <w:hideMark/>
          </w:tcPr>
          <w:p w14:paraId="15312510" w14:textId="77777777" w:rsidR="007563AB" w:rsidRPr="007563AB" w:rsidRDefault="007563AB" w:rsidP="007563AB">
            <w:pPr>
              <w:rPr>
                <w:lang w:eastAsia="de-DE"/>
              </w:rPr>
            </w:pPr>
            <w:r w:rsidRPr="007563AB">
              <w:rPr>
                <w:lang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lang w:eastAsia="de-DE"/>
              </w:rPr>
            </w:pPr>
            <w:r w:rsidRPr="007563AB">
              <w:rPr>
                <w:lang w:eastAsia="de-DE"/>
              </w:rPr>
              <w:t>-6.25%</w:t>
            </w:r>
          </w:p>
        </w:tc>
        <w:tc>
          <w:tcPr>
            <w:tcW w:w="0" w:type="auto"/>
            <w:noWrap/>
            <w:vAlign w:val="center"/>
            <w:hideMark/>
          </w:tcPr>
          <w:p w14:paraId="3678904D" w14:textId="77777777" w:rsidR="007563AB" w:rsidRPr="007563AB" w:rsidRDefault="007563AB" w:rsidP="007563AB">
            <w:pPr>
              <w:rPr>
                <w:lang w:eastAsia="de-DE"/>
              </w:rPr>
            </w:pPr>
            <w:r w:rsidRPr="007563AB">
              <w:rPr>
                <w:lang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lang w:eastAsia="de-DE"/>
              </w:rPr>
            </w:pPr>
            <w:r w:rsidRPr="007563AB">
              <w:rPr>
                <w:lang w:eastAsia="de-DE"/>
              </w:rPr>
              <w:t>228.7%</w:t>
            </w:r>
          </w:p>
        </w:tc>
      </w:tr>
      <w:tr w:rsidR="007563AB" w:rsidRPr="007563AB"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lang w:eastAsia="de-DE"/>
              </w:rPr>
            </w:pPr>
            <w:r w:rsidRPr="007563AB">
              <w:rPr>
                <w:lang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lang w:eastAsia="de-DE"/>
              </w:rPr>
            </w:pPr>
            <w:r w:rsidRPr="007563AB">
              <w:rPr>
                <w:lang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lang w:eastAsia="de-DE"/>
              </w:rPr>
            </w:pPr>
            <w:r w:rsidRPr="007563AB">
              <w:rPr>
                <w:lang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lang w:eastAsia="de-DE"/>
              </w:rPr>
            </w:pPr>
            <w:r w:rsidRPr="007563AB">
              <w:rPr>
                <w:lang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lang w:eastAsia="de-DE"/>
              </w:rPr>
            </w:pPr>
            <w:r w:rsidRPr="007563AB">
              <w:rPr>
                <w:lang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lang w:eastAsia="de-DE"/>
              </w:rPr>
            </w:pPr>
            <w:r w:rsidRPr="007563AB">
              <w:rPr>
                <w:lang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lang w:eastAsia="de-DE"/>
              </w:rPr>
            </w:pPr>
            <w:r w:rsidRPr="007563AB">
              <w:rPr>
                <w:lang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lang w:eastAsia="de-DE"/>
              </w:rPr>
            </w:pPr>
            <w:r w:rsidRPr="007563AB">
              <w:rPr>
                <w:lang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lang w:eastAsia="de-DE"/>
              </w:rPr>
            </w:pPr>
            <w:r w:rsidRPr="007563AB">
              <w:rPr>
                <w:lang w:eastAsia="de-DE"/>
              </w:rPr>
              <w:t>200.5%</w:t>
            </w:r>
          </w:p>
        </w:tc>
      </w:tr>
      <w:tr w:rsidR="007563AB" w:rsidRPr="007563AB"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lang w:eastAsia="de-DE"/>
              </w:rPr>
            </w:pPr>
            <w:r w:rsidRPr="007563AB">
              <w:rPr>
                <w:lang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lang w:eastAsia="de-DE"/>
              </w:rPr>
            </w:pPr>
            <w:r w:rsidRPr="007563AB">
              <w:rPr>
                <w:lang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lang w:eastAsia="de-DE"/>
              </w:rPr>
            </w:pPr>
            <w:r w:rsidRPr="007563AB">
              <w:rPr>
                <w:lang w:eastAsia="de-DE"/>
              </w:rPr>
              <w:t>13.09%</w:t>
            </w:r>
          </w:p>
        </w:tc>
        <w:tc>
          <w:tcPr>
            <w:tcW w:w="0" w:type="auto"/>
            <w:noWrap/>
            <w:vAlign w:val="center"/>
            <w:hideMark/>
          </w:tcPr>
          <w:p w14:paraId="4BE7E412" w14:textId="77777777" w:rsidR="007563AB" w:rsidRPr="007563AB" w:rsidRDefault="007563AB" w:rsidP="007563AB">
            <w:pPr>
              <w:rPr>
                <w:lang w:eastAsia="de-DE"/>
              </w:rPr>
            </w:pPr>
            <w:r w:rsidRPr="007563AB">
              <w:rPr>
                <w:lang w:eastAsia="de-DE"/>
              </w:rPr>
              <w:t>36.5%</w:t>
            </w:r>
          </w:p>
        </w:tc>
        <w:tc>
          <w:tcPr>
            <w:tcW w:w="0" w:type="auto"/>
            <w:noWrap/>
            <w:vAlign w:val="center"/>
            <w:hideMark/>
          </w:tcPr>
          <w:p w14:paraId="1A256075" w14:textId="77777777" w:rsidR="007563AB" w:rsidRPr="007563AB" w:rsidRDefault="007563AB" w:rsidP="007563AB">
            <w:pPr>
              <w:rPr>
                <w:lang w:eastAsia="de-DE"/>
              </w:rPr>
            </w:pPr>
            <w:r w:rsidRPr="007563AB">
              <w:rPr>
                <w:lang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lang w:eastAsia="de-DE"/>
              </w:rPr>
            </w:pPr>
            <w:r w:rsidRPr="007563AB">
              <w:rPr>
                <w:lang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lang w:eastAsia="de-DE"/>
              </w:rPr>
            </w:pPr>
            <w:r w:rsidRPr="007563AB">
              <w:rPr>
                <w:lang w:eastAsia="de-DE"/>
              </w:rPr>
              <w:t>-5.11%</w:t>
            </w:r>
          </w:p>
        </w:tc>
        <w:tc>
          <w:tcPr>
            <w:tcW w:w="0" w:type="auto"/>
            <w:noWrap/>
            <w:vAlign w:val="center"/>
            <w:hideMark/>
          </w:tcPr>
          <w:p w14:paraId="0B7335B3" w14:textId="77777777" w:rsidR="007563AB" w:rsidRPr="007563AB" w:rsidRDefault="007563AB" w:rsidP="007563AB">
            <w:pPr>
              <w:rPr>
                <w:lang w:eastAsia="de-DE"/>
              </w:rPr>
            </w:pPr>
            <w:r w:rsidRPr="007563AB">
              <w:rPr>
                <w:lang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lang w:eastAsia="de-DE"/>
              </w:rPr>
            </w:pPr>
            <w:r w:rsidRPr="007563AB">
              <w:rPr>
                <w:lang w:eastAsia="de-DE"/>
              </w:rPr>
              <w:t>2.37%</w:t>
            </w:r>
          </w:p>
        </w:tc>
        <w:tc>
          <w:tcPr>
            <w:tcW w:w="0" w:type="auto"/>
            <w:noWrap/>
            <w:vAlign w:val="center"/>
            <w:hideMark/>
          </w:tcPr>
          <w:p w14:paraId="7011ADB6" w14:textId="77777777" w:rsidR="007563AB" w:rsidRPr="007563AB" w:rsidRDefault="007563AB" w:rsidP="007563AB">
            <w:pPr>
              <w:rPr>
                <w:lang w:eastAsia="de-DE"/>
              </w:rPr>
            </w:pPr>
            <w:r w:rsidRPr="007563AB">
              <w:rPr>
                <w:lang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lang w:eastAsia="de-DE"/>
              </w:rPr>
            </w:pPr>
            <w:r w:rsidRPr="007563AB">
              <w:rPr>
                <w:lang w:eastAsia="de-DE"/>
              </w:rPr>
              <w:t>220.9%</w:t>
            </w:r>
          </w:p>
        </w:tc>
      </w:tr>
      <w:tr w:rsidR="007563AB" w:rsidRPr="007563AB"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lang w:eastAsia="de-DE"/>
              </w:rPr>
            </w:pPr>
            <w:r w:rsidRPr="007563AB">
              <w:rPr>
                <w:lang w:eastAsia="de-DE"/>
              </w:rPr>
              <w:t>19.32%</w:t>
            </w:r>
          </w:p>
        </w:tc>
        <w:tc>
          <w:tcPr>
            <w:tcW w:w="0" w:type="auto"/>
            <w:shd w:val="clear" w:color="auto" w:fill="FFC7CE"/>
            <w:noWrap/>
            <w:vAlign w:val="center"/>
            <w:hideMark/>
          </w:tcPr>
          <w:p w14:paraId="3D1E48ED" w14:textId="77777777" w:rsidR="007563AB" w:rsidRPr="007563AB" w:rsidRDefault="007563AB" w:rsidP="007563AB">
            <w:pPr>
              <w:rPr>
                <w:lang w:eastAsia="de-DE"/>
              </w:rPr>
            </w:pPr>
            <w:r w:rsidRPr="007563AB">
              <w:rPr>
                <w:lang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lang w:eastAsia="de-DE"/>
              </w:rPr>
            </w:pPr>
            <w:r w:rsidRPr="007563AB">
              <w:rPr>
                <w:lang w:eastAsia="de-DE"/>
              </w:rPr>
              <w:t>25.84%</w:t>
            </w:r>
          </w:p>
        </w:tc>
        <w:tc>
          <w:tcPr>
            <w:tcW w:w="0" w:type="auto"/>
            <w:noWrap/>
            <w:vAlign w:val="center"/>
            <w:hideMark/>
          </w:tcPr>
          <w:p w14:paraId="36E717BC" w14:textId="77777777" w:rsidR="007563AB" w:rsidRPr="007563AB" w:rsidRDefault="007563AB" w:rsidP="007563AB">
            <w:pPr>
              <w:rPr>
                <w:lang w:eastAsia="de-DE"/>
              </w:rPr>
            </w:pPr>
            <w:r w:rsidRPr="007563AB">
              <w:rPr>
                <w:lang w:eastAsia="de-DE"/>
              </w:rPr>
              <w:t>50.5%</w:t>
            </w:r>
          </w:p>
        </w:tc>
        <w:tc>
          <w:tcPr>
            <w:tcW w:w="0" w:type="auto"/>
            <w:noWrap/>
            <w:vAlign w:val="center"/>
            <w:hideMark/>
          </w:tcPr>
          <w:p w14:paraId="5A865991" w14:textId="77777777" w:rsidR="007563AB" w:rsidRPr="007563AB" w:rsidRDefault="007563AB" w:rsidP="007563AB">
            <w:pPr>
              <w:rPr>
                <w:lang w:eastAsia="de-DE"/>
              </w:rPr>
            </w:pPr>
            <w:r w:rsidRPr="007563AB">
              <w:rPr>
                <w:lang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lang w:eastAsia="de-DE"/>
              </w:rPr>
            </w:pPr>
            <w:r w:rsidRPr="007563AB">
              <w:rPr>
                <w:lang w:eastAsia="de-DE"/>
              </w:rPr>
              <w:t>-18.02%</w:t>
            </w:r>
          </w:p>
        </w:tc>
        <w:tc>
          <w:tcPr>
            <w:tcW w:w="0" w:type="auto"/>
            <w:shd w:val="clear" w:color="auto" w:fill="CCFFCC"/>
            <w:noWrap/>
            <w:vAlign w:val="center"/>
            <w:hideMark/>
          </w:tcPr>
          <w:p w14:paraId="7D6DD4CD" w14:textId="77777777" w:rsidR="007563AB" w:rsidRPr="007563AB" w:rsidRDefault="007563AB" w:rsidP="007563AB">
            <w:pPr>
              <w:rPr>
                <w:lang w:eastAsia="de-DE"/>
              </w:rPr>
            </w:pPr>
            <w:r w:rsidRPr="007563AB">
              <w:rPr>
                <w:lang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lang w:eastAsia="de-DE"/>
              </w:rPr>
            </w:pPr>
            <w:r w:rsidRPr="007563AB">
              <w:rPr>
                <w:lang w:eastAsia="de-DE"/>
              </w:rPr>
              <w:t>-19.72%</w:t>
            </w:r>
          </w:p>
        </w:tc>
        <w:tc>
          <w:tcPr>
            <w:tcW w:w="0" w:type="auto"/>
            <w:noWrap/>
            <w:vAlign w:val="center"/>
            <w:hideMark/>
          </w:tcPr>
          <w:p w14:paraId="338B3102" w14:textId="77777777" w:rsidR="007563AB" w:rsidRPr="007563AB" w:rsidRDefault="007563AB" w:rsidP="007563AB">
            <w:pPr>
              <w:rPr>
                <w:lang w:eastAsia="de-DE"/>
              </w:rPr>
            </w:pPr>
            <w:r w:rsidRPr="007563AB">
              <w:rPr>
                <w:lang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lang w:eastAsia="de-DE"/>
              </w:rPr>
            </w:pPr>
            <w:r w:rsidRPr="007563AB">
              <w:rPr>
                <w:lang w:eastAsia="de-DE"/>
              </w:rPr>
              <w:t>221.8%</w:t>
            </w:r>
          </w:p>
        </w:tc>
      </w:tr>
      <w:tr w:rsidR="007563AB" w:rsidRPr="007563AB"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lang w:eastAsia="de-DE"/>
              </w:rPr>
            </w:pPr>
            <w:r w:rsidRPr="007563AB">
              <w:rPr>
                <w:lang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lang w:eastAsia="de-DE"/>
              </w:rPr>
            </w:pPr>
            <w:r w:rsidRPr="007563AB">
              <w:rPr>
                <w:lang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lang w:eastAsia="de-DE"/>
              </w:rPr>
            </w:pPr>
            <w:r w:rsidRPr="007563AB">
              <w:rPr>
                <w:lang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lang w:eastAsia="de-DE"/>
              </w:rPr>
            </w:pPr>
            <w:r w:rsidRPr="007563AB">
              <w:rPr>
                <w:lang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lang w:eastAsia="de-DE"/>
              </w:rPr>
            </w:pPr>
            <w:r w:rsidRPr="007563AB">
              <w:rPr>
                <w:lang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lang w:eastAsia="de-DE"/>
              </w:rPr>
            </w:pPr>
            <w:r w:rsidRPr="007563AB">
              <w:rPr>
                <w:lang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lang w:eastAsia="de-DE"/>
              </w:rPr>
            </w:pPr>
            <w:r w:rsidRPr="007563AB">
              <w:rPr>
                <w:lang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lang w:eastAsia="de-DE"/>
              </w:rPr>
            </w:pPr>
            <w:r w:rsidRPr="007563AB">
              <w:rPr>
                <w:lang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lang w:eastAsia="de-DE"/>
              </w:rPr>
            </w:pPr>
            <w:r w:rsidRPr="007563AB">
              <w:rPr>
                <w:lang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lang w:eastAsia="de-DE"/>
              </w:rPr>
            </w:pPr>
            <w:r w:rsidRPr="007563AB">
              <w:rPr>
                <w:lang w:eastAsia="de-DE"/>
              </w:rPr>
              <w:t>229.0%</w:t>
            </w:r>
          </w:p>
        </w:tc>
      </w:tr>
      <w:tr w:rsidR="007563AB" w:rsidRPr="007563AB" w14:paraId="3BC09B9F" w14:textId="77777777" w:rsidTr="007563AB">
        <w:trPr>
          <w:trHeight w:val="255"/>
        </w:trPr>
        <w:tc>
          <w:tcPr>
            <w:tcW w:w="0" w:type="auto"/>
            <w:noWrap/>
            <w:vAlign w:val="center"/>
            <w:hideMark/>
          </w:tcPr>
          <w:p w14:paraId="18D9229C" w14:textId="77777777" w:rsidR="007563AB" w:rsidRPr="007563AB" w:rsidRDefault="007563AB" w:rsidP="007563AB">
            <w:pPr>
              <w:rPr>
                <w:lang w:eastAsia="de-DE"/>
              </w:rPr>
            </w:pPr>
          </w:p>
        </w:tc>
        <w:tc>
          <w:tcPr>
            <w:tcW w:w="0" w:type="auto"/>
            <w:noWrap/>
            <w:vAlign w:val="center"/>
            <w:hideMark/>
          </w:tcPr>
          <w:p w14:paraId="5D1172CB" w14:textId="77777777" w:rsidR="007563AB" w:rsidRPr="007563AB" w:rsidRDefault="007563AB" w:rsidP="007563AB">
            <w:pPr>
              <w:rPr>
                <w:lang w:val="de-DE" w:eastAsia="de-DE"/>
              </w:rPr>
            </w:pPr>
          </w:p>
        </w:tc>
        <w:tc>
          <w:tcPr>
            <w:tcW w:w="0" w:type="auto"/>
            <w:noWrap/>
            <w:vAlign w:val="center"/>
            <w:hideMark/>
          </w:tcPr>
          <w:p w14:paraId="016DB176" w14:textId="77777777" w:rsidR="007563AB" w:rsidRPr="007563AB" w:rsidRDefault="007563AB" w:rsidP="007563AB">
            <w:pPr>
              <w:rPr>
                <w:lang w:val="de-DE" w:eastAsia="de-DE"/>
              </w:rPr>
            </w:pPr>
          </w:p>
        </w:tc>
        <w:tc>
          <w:tcPr>
            <w:tcW w:w="0" w:type="auto"/>
            <w:noWrap/>
            <w:vAlign w:val="center"/>
            <w:hideMark/>
          </w:tcPr>
          <w:p w14:paraId="683DBBEE" w14:textId="77777777" w:rsidR="007563AB" w:rsidRPr="007563AB" w:rsidRDefault="007563AB" w:rsidP="007563AB">
            <w:pPr>
              <w:rPr>
                <w:lang w:val="de-DE" w:eastAsia="de-DE"/>
              </w:rPr>
            </w:pPr>
          </w:p>
        </w:tc>
        <w:tc>
          <w:tcPr>
            <w:tcW w:w="0" w:type="auto"/>
            <w:noWrap/>
            <w:vAlign w:val="center"/>
            <w:hideMark/>
          </w:tcPr>
          <w:p w14:paraId="235F7EEB" w14:textId="77777777" w:rsidR="007563AB" w:rsidRPr="007563AB" w:rsidRDefault="007563AB" w:rsidP="007563AB">
            <w:pPr>
              <w:rPr>
                <w:lang w:val="de-DE" w:eastAsia="de-DE"/>
              </w:rPr>
            </w:pPr>
          </w:p>
        </w:tc>
        <w:tc>
          <w:tcPr>
            <w:tcW w:w="0" w:type="auto"/>
            <w:noWrap/>
            <w:vAlign w:val="center"/>
            <w:hideMark/>
          </w:tcPr>
          <w:p w14:paraId="2194BA11" w14:textId="77777777" w:rsidR="007563AB" w:rsidRPr="007563AB" w:rsidRDefault="007563AB" w:rsidP="007563AB">
            <w:pPr>
              <w:rPr>
                <w:lang w:val="de-DE" w:eastAsia="de-DE"/>
              </w:rPr>
            </w:pPr>
          </w:p>
        </w:tc>
        <w:tc>
          <w:tcPr>
            <w:tcW w:w="0" w:type="auto"/>
            <w:noWrap/>
            <w:vAlign w:val="center"/>
            <w:hideMark/>
          </w:tcPr>
          <w:p w14:paraId="61B2D698" w14:textId="77777777" w:rsidR="007563AB" w:rsidRPr="007563AB" w:rsidRDefault="007563AB" w:rsidP="007563AB">
            <w:pPr>
              <w:rPr>
                <w:lang w:val="de-DE" w:eastAsia="de-DE"/>
              </w:rPr>
            </w:pPr>
          </w:p>
        </w:tc>
        <w:tc>
          <w:tcPr>
            <w:tcW w:w="0" w:type="auto"/>
            <w:noWrap/>
            <w:vAlign w:val="center"/>
            <w:hideMark/>
          </w:tcPr>
          <w:p w14:paraId="24DF7CCE" w14:textId="77777777" w:rsidR="007563AB" w:rsidRPr="007563AB" w:rsidRDefault="007563AB" w:rsidP="007563AB">
            <w:pPr>
              <w:rPr>
                <w:lang w:val="de-DE" w:eastAsia="de-DE"/>
              </w:rPr>
            </w:pPr>
          </w:p>
        </w:tc>
        <w:tc>
          <w:tcPr>
            <w:tcW w:w="0" w:type="auto"/>
            <w:noWrap/>
            <w:vAlign w:val="center"/>
            <w:hideMark/>
          </w:tcPr>
          <w:p w14:paraId="2CC3C0C8" w14:textId="77777777" w:rsidR="007563AB" w:rsidRPr="007563AB" w:rsidRDefault="007563AB" w:rsidP="007563AB">
            <w:pPr>
              <w:rPr>
                <w:lang w:val="de-DE" w:eastAsia="de-DE"/>
              </w:rPr>
            </w:pPr>
          </w:p>
        </w:tc>
        <w:tc>
          <w:tcPr>
            <w:tcW w:w="0" w:type="auto"/>
            <w:noWrap/>
            <w:vAlign w:val="center"/>
            <w:hideMark/>
          </w:tcPr>
          <w:p w14:paraId="6CC7793E" w14:textId="77777777" w:rsidR="007563AB" w:rsidRPr="007563AB" w:rsidRDefault="007563AB" w:rsidP="007563AB">
            <w:pPr>
              <w:rPr>
                <w:lang w:val="de-DE" w:eastAsia="de-DE"/>
              </w:rPr>
            </w:pPr>
          </w:p>
        </w:tc>
        <w:tc>
          <w:tcPr>
            <w:tcW w:w="0" w:type="auto"/>
            <w:noWrap/>
            <w:vAlign w:val="center"/>
            <w:hideMark/>
          </w:tcPr>
          <w:p w14:paraId="3B832F64" w14:textId="77777777" w:rsidR="007563AB" w:rsidRPr="007563AB" w:rsidRDefault="007563AB" w:rsidP="007563AB">
            <w:pPr>
              <w:rPr>
                <w:lang w:val="de-DE" w:eastAsia="de-DE"/>
              </w:rPr>
            </w:pPr>
          </w:p>
        </w:tc>
        <w:tc>
          <w:tcPr>
            <w:tcW w:w="0" w:type="auto"/>
            <w:noWrap/>
            <w:vAlign w:val="center"/>
            <w:hideMark/>
          </w:tcPr>
          <w:p w14:paraId="32BDF083" w14:textId="77777777" w:rsidR="007563AB" w:rsidRPr="007563AB" w:rsidRDefault="007563AB" w:rsidP="007563AB">
            <w:pPr>
              <w:rPr>
                <w:lang w:val="de-DE" w:eastAsia="de-DE"/>
              </w:rPr>
            </w:pPr>
          </w:p>
        </w:tc>
      </w:tr>
      <w:tr w:rsidR="007563AB" w:rsidRPr="007563AB" w14:paraId="42A269F7" w14:textId="77777777" w:rsidTr="007563AB">
        <w:trPr>
          <w:trHeight w:val="255"/>
        </w:trPr>
        <w:tc>
          <w:tcPr>
            <w:tcW w:w="0" w:type="auto"/>
            <w:noWrap/>
            <w:vAlign w:val="center"/>
            <w:hideMark/>
          </w:tcPr>
          <w:p w14:paraId="671EE7EB"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b/>
                <w:bCs/>
                <w:lang w:eastAsia="de-DE"/>
              </w:rPr>
            </w:pPr>
            <w:r w:rsidRPr="007563AB">
              <w:rPr>
                <w:b/>
                <w:bCs/>
                <w:lang w:eastAsia="de-DE"/>
              </w:rPr>
              <w:t>Random Access Main 10</w:t>
            </w:r>
          </w:p>
        </w:tc>
      </w:tr>
      <w:tr w:rsidR="007563AB" w:rsidRPr="007563AB" w14:paraId="2CBC889A" w14:textId="77777777" w:rsidTr="007563AB">
        <w:trPr>
          <w:trHeight w:val="255"/>
        </w:trPr>
        <w:tc>
          <w:tcPr>
            <w:tcW w:w="0" w:type="auto"/>
            <w:noWrap/>
            <w:vAlign w:val="center"/>
            <w:hideMark/>
          </w:tcPr>
          <w:p w14:paraId="6BC802A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b/>
                <w:bCs/>
                <w:lang w:eastAsia="de-DE"/>
              </w:rPr>
            </w:pPr>
            <w:r w:rsidRPr="007563AB">
              <w:rPr>
                <w:b/>
                <w:bCs/>
                <w:lang w:eastAsia="de-DE"/>
              </w:rPr>
              <w:t>Over VTM-11-ECM19</w:t>
            </w:r>
          </w:p>
        </w:tc>
      </w:tr>
      <w:tr w:rsidR="007563AB" w:rsidRPr="007563AB" w14:paraId="73D3BD1C" w14:textId="77777777" w:rsidTr="007563AB">
        <w:trPr>
          <w:trHeight w:val="255"/>
        </w:trPr>
        <w:tc>
          <w:tcPr>
            <w:tcW w:w="0" w:type="auto"/>
            <w:noWrap/>
            <w:vAlign w:val="center"/>
            <w:hideMark/>
          </w:tcPr>
          <w:p w14:paraId="57D14706"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5B6CDA7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lang w:eastAsia="de-DE"/>
              </w:rPr>
            </w:pPr>
            <w:r w:rsidRPr="007563AB">
              <w:rPr>
                <w:lang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lang w:eastAsia="de-DE"/>
              </w:rPr>
            </w:pPr>
            <w:r w:rsidRPr="007563AB">
              <w:rPr>
                <w:lang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lang w:eastAsia="de-DE"/>
              </w:rPr>
            </w:pPr>
            <w:r w:rsidRPr="007563AB">
              <w:rPr>
                <w:lang w:eastAsia="de-DE"/>
              </w:rPr>
              <w:t>25.09%</w:t>
            </w:r>
          </w:p>
        </w:tc>
        <w:tc>
          <w:tcPr>
            <w:tcW w:w="0" w:type="auto"/>
            <w:noWrap/>
            <w:vAlign w:val="center"/>
            <w:hideMark/>
          </w:tcPr>
          <w:p w14:paraId="3DCECE2E" w14:textId="77777777" w:rsidR="007563AB" w:rsidRPr="007563AB" w:rsidRDefault="007563AB" w:rsidP="007563AB">
            <w:pPr>
              <w:rPr>
                <w:lang w:eastAsia="de-DE"/>
              </w:rPr>
            </w:pPr>
            <w:r w:rsidRPr="007563AB">
              <w:rPr>
                <w:lang w:eastAsia="de-DE"/>
              </w:rPr>
              <w:t>54.0%</w:t>
            </w:r>
          </w:p>
        </w:tc>
        <w:tc>
          <w:tcPr>
            <w:tcW w:w="0" w:type="auto"/>
            <w:noWrap/>
            <w:vAlign w:val="center"/>
            <w:hideMark/>
          </w:tcPr>
          <w:p w14:paraId="41C892C0" w14:textId="77777777" w:rsidR="007563AB" w:rsidRPr="007563AB" w:rsidRDefault="007563AB" w:rsidP="007563AB">
            <w:pPr>
              <w:rPr>
                <w:lang w:eastAsia="de-DE"/>
              </w:rPr>
            </w:pPr>
            <w:r w:rsidRPr="007563AB">
              <w:rPr>
                <w:lang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lang w:eastAsia="de-DE"/>
              </w:rPr>
            </w:pPr>
            <w:r w:rsidRPr="007563AB">
              <w:rPr>
                <w:lang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lang w:eastAsia="de-DE"/>
              </w:rPr>
            </w:pPr>
            <w:r w:rsidRPr="007563AB">
              <w:rPr>
                <w:lang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lang w:eastAsia="de-DE"/>
              </w:rPr>
            </w:pPr>
            <w:r w:rsidRPr="007563AB">
              <w:rPr>
                <w:lang w:eastAsia="de-DE"/>
              </w:rPr>
              <w:t>-23.44%</w:t>
            </w:r>
          </w:p>
        </w:tc>
        <w:tc>
          <w:tcPr>
            <w:tcW w:w="0" w:type="auto"/>
            <w:noWrap/>
            <w:vAlign w:val="center"/>
            <w:hideMark/>
          </w:tcPr>
          <w:p w14:paraId="0C64C1CA" w14:textId="77777777" w:rsidR="007563AB" w:rsidRPr="007563AB" w:rsidRDefault="007563AB" w:rsidP="007563AB">
            <w:pPr>
              <w:rPr>
                <w:lang w:eastAsia="de-DE"/>
              </w:rPr>
            </w:pPr>
            <w:r w:rsidRPr="007563AB">
              <w:rPr>
                <w:lang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lang w:eastAsia="de-DE"/>
              </w:rPr>
            </w:pPr>
            <w:r w:rsidRPr="007563AB">
              <w:rPr>
                <w:lang w:eastAsia="de-DE"/>
              </w:rPr>
              <w:t>479.0%</w:t>
            </w:r>
          </w:p>
        </w:tc>
      </w:tr>
      <w:tr w:rsidR="007563AB" w:rsidRPr="007563AB"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lang w:eastAsia="de-DE"/>
              </w:rPr>
            </w:pPr>
            <w:r w:rsidRPr="007563AB">
              <w:rPr>
                <w:lang w:eastAsia="de-DE"/>
              </w:rPr>
              <w:t>16.04%</w:t>
            </w:r>
          </w:p>
        </w:tc>
        <w:tc>
          <w:tcPr>
            <w:tcW w:w="0" w:type="auto"/>
            <w:shd w:val="clear" w:color="auto" w:fill="FFC7CE"/>
            <w:noWrap/>
            <w:vAlign w:val="center"/>
            <w:hideMark/>
          </w:tcPr>
          <w:p w14:paraId="1C164622" w14:textId="77777777" w:rsidR="007563AB" w:rsidRPr="007563AB" w:rsidRDefault="007563AB" w:rsidP="007563AB">
            <w:pPr>
              <w:rPr>
                <w:lang w:eastAsia="de-DE"/>
              </w:rPr>
            </w:pPr>
            <w:r w:rsidRPr="007563AB">
              <w:rPr>
                <w:lang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lang w:eastAsia="de-DE"/>
              </w:rPr>
            </w:pPr>
            <w:r w:rsidRPr="007563AB">
              <w:rPr>
                <w:lang w:eastAsia="de-DE"/>
              </w:rPr>
              <w:t>20.78%</w:t>
            </w:r>
          </w:p>
        </w:tc>
        <w:tc>
          <w:tcPr>
            <w:tcW w:w="0" w:type="auto"/>
            <w:noWrap/>
            <w:vAlign w:val="center"/>
            <w:hideMark/>
          </w:tcPr>
          <w:p w14:paraId="4F493C2B" w14:textId="77777777" w:rsidR="007563AB" w:rsidRPr="007563AB" w:rsidRDefault="007563AB" w:rsidP="007563AB">
            <w:pPr>
              <w:rPr>
                <w:lang w:eastAsia="de-DE"/>
              </w:rPr>
            </w:pPr>
            <w:r w:rsidRPr="007563AB">
              <w:rPr>
                <w:lang w:eastAsia="de-DE"/>
              </w:rPr>
              <w:t>54.2%</w:t>
            </w:r>
          </w:p>
        </w:tc>
        <w:tc>
          <w:tcPr>
            <w:tcW w:w="0" w:type="auto"/>
            <w:noWrap/>
            <w:vAlign w:val="center"/>
            <w:hideMark/>
          </w:tcPr>
          <w:p w14:paraId="47961B35" w14:textId="77777777" w:rsidR="007563AB" w:rsidRPr="007563AB" w:rsidRDefault="007563AB" w:rsidP="007563AB">
            <w:pPr>
              <w:rPr>
                <w:lang w:eastAsia="de-DE"/>
              </w:rPr>
            </w:pPr>
            <w:r w:rsidRPr="007563AB">
              <w:rPr>
                <w:lang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lang w:eastAsia="de-DE"/>
              </w:rPr>
            </w:pPr>
            <w:r w:rsidRPr="007563AB">
              <w:rPr>
                <w:lang w:eastAsia="de-DE"/>
              </w:rPr>
              <w:t>-19.95%</w:t>
            </w:r>
          </w:p>
        </w:tc>
        <w:tc>
          <w:tcPr>
            <w:tcW w:w="0" w:type="auto"/>
            <w:shd w:val="clear" w:color="auto" w:fill="CCFFCC"/>
            <w:noWrap/>
            <w:vAlign w:val="center"/>
            <w:hideMark/>
          </w:tcPr>
          <w:p w14:paraId="01998B0C" w14:textId="77777777" w:rsidR="007563AB" w:rsidRPr="007563AB" w:rsidRDefault="007563AB" w:rsidP="007563AB">
            <w:pPr>
              <w:rPr>
                <w:lang w:eastAsia="de-DE"/>
              </w:rPr>
            </w:pPr>
            <w:r w:rsidRPr="007563AB">
              <w:rPr>
                <w:lang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lang w:eastAsia="de-DE"/>
              </w:rPr>
            </w:pPr>
            <w:r w:rsidRPr="007563AB">
              <w:rPr>
                <w:lang w:eastAsia="de-DE"/>
              </w:rPr>
              <w:t>-28.79%</w:t>
            </w:r>
          </w:p>
        </w:tc>
        <w:tc>
          <w:tcPr>
            <w:tcW w:w="0" w:type="auto"/>
            <w:noWrap/>
            <w:vAlign w:val="center"/>
            <w:hideMark/>
          </w:tcPr>
          <w:p w14:paraId="68B76691" w14:textId="77777777" w:rsidR="007563AB" w:rsidRPr="007563AB" w:rsidRDefault="007563AB" w:rsidP="007563AB">
            <w:pPr>
              <w:rPr>
                <w:lang w:eastAsia="de-DE"/>
              </w:rPr>
            </w:pPr>
            <w:r w:rsidRPr="007563AB">
              <w:rPr>
                <w:lang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lang w:eastAsia="de-DE"/>
              </w:rPr>
            </w:pPr>
            <w:r w:rsidRPr="007563AB">
              <w:rPr>
                <w:lang w:eastAsia="de-DE"/>
              </w:rPr>
              <w:t>532.2%</w:t>
            </w:r>
          </w:p>
        </w:tc>
      </w:tr>
      <w:tr w:rsidR="007563AB" w:rsidRPr="007563AB"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lang w:eastAsia="de-DE"/>
              </w:rPr>
            </w:pPr>
            <w:r w:rsidRPr="007563AB">
              <w:rPr>
                <w:lang w:eastAsia="de-DE"/>
              </w:rPr>
              <w:t>14.54%</w:t>
            </w:r>
          </w:p>
        </w:tc>
        <w:tc>
          <w:tcPr>
            <w:tcW w:w="0" w:type="auto"/>
            <w:shd w:val="clear" w:color="auto" w:fill="FFC7CE"/>
            <w:noWrap/>
            <w:vAlign w:val="center"/>
            <w:hideMark/>
          </w:tcPr>
          <w:p w14:paraId="1E50DD5F" w14:textId="77777777" w:rsidR="007563AB" w:rsidRPr="007563AB" w:rsidRDefault="007563AB" w:rsidP="007563AB">
            <w:pPr>
              <w:rPr>
                <w:lang w:eastAsia="de-DE"/>
              </w:rPr>
            </w:pPr>
            <w:r w:rsidRPr="007563AB">
              <w:rPr>
                <w:lang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lang w:eastAsia="de-DE"/>
              </w:rPr>
            </w:pPr>
            <w:r w:rsidRPr="007563AB">
              <w:rPr>
                <w:lang w:eastAsia="de-DE"/>
              </w:rPr>
              <w:t>21.09%</w:t>
            </w:r>
          </w:p>
        </w:tc>
        <w:tc>
          <w:tcPr>
            <w:tcW w:w="0" w:type="auto"/>
            <w:noWrap/>
            <w:vAlign w:val="center"/>
            <w:hideMark/>
          </w:tcPr>
          <w:p w14:paraId="5763F059" w14:textId="77777777" w:rsidR="007563AB" w:rsidRPr="007563AB" w:rsidRDefault="007563AB" w:rsidP="007563AB">
            <w:pPr>
              <w:rPr>
                <w:lang w:eastAsia="de-DE"/>
              </w:rPr>
            </w:pPr>
            <w:r w:rsidRPr="007563AB">
              <w:rPr>
                <w:lang w:eastAsia="de-DE"/>
              </w:rPr>
              <w:t>48.7%</w:t>
            </w:r>
          </w:p>
        </w:tc>
        <w:tc>
          <w:tcPr>
            <w:tcW w:w="0" w:type="auto"/>
            <w:noWrap/>
            <w:vAlign w:val="center"/>
            <w:hideMark/>
          </w:tcPr>
          <w:p w14:paraId="30086BC9" w14:textId="77777777" w:rsidR="007563AB" w:rsidRPr="007563AB" w:rsidRDefault="007563AB" w:rsidP="007563AB">
            <w:pPr>
              <w:rPr>
                <w:lang w:eastAsia="de-DE"/>
              </w:rPr>
            </w:pPr>
            <w:r w:rsidRPr="007563AB">
              <w:rPr>
                <w:lang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lang w:eastAsia="de-DE"/>
              </w:rPr>
            </w:pPr>
            <w:r w:rsidRPr="007563AB">
              <w:rPr>
                <w:lang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lang w:eastAsia="de-DE"/>
              </w:rPr>
            </w:pPr>
            <w:r w:rsidRPr="007563AB">
              <w:rPr>
                <w:lang w:eastAsia="de-DE"/>
              </w:rPr>
              <w:t>-14.71%</w:t>
            </w:r>
          </w:p>
        </w:tc>
        <w:tc>
          <w:tcPr>
            <w:tcW w:w="0" w:type="auto"/>
            <w:shd w:val="clear" w:color="auto" w:fill="CCFFCC"/>
            <w:noWrap/>
            <w:vAlign w:val="center"/>
            <w:hideMark/>
          </w:tcPr>
          <w:p w14:paraId="24F20BE4" w14:textId="77777777" w:rsidR="007563AB" w:rsidRPr="007563AB" w:rsidRDefault="007563AB" w:rsidP="007563AB">
            <w:pPr>
              <w:rPr>
                <w:lang w:eastAsia="de-DE"/>
              </w:rPr>
            </w:pPr>
            <w:r w:rsidRPr="007563AB">
              <w:rPr>
                <w:lang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lang w:eastAsia="de-DE"/>
              </w:rPr>
            </w:pPr>
            <w:r w:rsidRPr="007563AB">
              <w:rPr>
                <w:lang w:eastAsia="de-DE"/>
              </w:rPr>
              <w:t>-17.35%</w:t>
            </w:r>
          </w:p>
        </w:tc>
        <w:tc>
          <w:tcPr>
            <w:tcW w:w="0" w:type="auto"/>
            <w:noWrap/>
            <w:vAlign w:val="center"/>
            <w:hideMark/>
          </w:tcPr>
          <w:p w14:paraId="5B8FD03C" w14:textId="77777777" w:rsidR="007563AB" w:rsidRPr="007563AB" w:rsidRDefault="007563AB" w:rsidP="007563AB">
            <w:pPr>
              <w:rPr>
                <w:lang w:eastAsia="de-DE"/>
              </w:rPr>
            </w:pPr>
            <w:r w:rsidRPr="007563AB">
              <w:rPr>
                <w:lang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lang w:eastAsia="de-DE"/>
              </w:rPr>
            </w:pPr>
            <w:r w:rsidRPr="007563AB">
              <w:rPr>
                <w:lang w:eastAsia="de-DE"/>
              </w:rPr>
              <w:t>620.0%</w:t>
            </w:r>
          </w:p>
        </w:tc>
      </w:tr>
      <w:tr w:rsidR="007563AB" w:rsidRPr="007563AB"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lang w:eastAsia="de-DE"/>
              </w:rPr>
            </w:pPr>
            <w:r w:rsidRPr="007563AB">
              <w:rPr>
                <w:lang w:eastAsia="de-DE"/>
              </w:rPr>
              <w:t>15.20%</w:t>
            </w:r>
          </w:p>
        </w:tc>
        <w:tc>
          <w:tcPr>
            <w:tcW w:w="0" w:type="auto"/>
            <w:shd w:val="clear" w:color="auto" w:fill="FFC7CE"/>
            <w:noWrap/>
            <w:vAlign w:val="center"/>
            <w:hideMark/>
          </w:tcPr>
          <w:p w14:paraId="54371C13" w14:textId="77777777" w:rsidR="007563AB" w:rsidRPr="007563AB" w:rsidRDefault="007563AB" w:rsidP="007563AB">
            <w:pPr>
              <w:rPr>
                <w:lang w:eastAsia="de-DE"/>
              </w:rPr>
            </w:pPr>
            <w:r w:rsidRPr="007563AB">
              <w:rPr>
                <w:lang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lang w:eastAsia="de-DE"/>
              </w:rPr>
            </w:pPr>
            <w:r w:rsidRPr="007563AB">
              <w:rPr>
                <w:lang w:eastAsia="de-DE"/>
              </w:rPr>
              <w:t>17.14%</w:t>
            </w:r>
          </w:p>
        </w:tc>
        <w:tc>
          <w:tcPr>
            <w:tcW w:w="0" w:type="auto"/>
            <w:noWrap/>
            <w:vAlign w:val="center"/>
            <w:hideMark/>
          </w:tcPr>
          <w:p w14:paraId="786AA2FC" w14:textId="77777777" w:rsidR="007563AB" w:rsidRPr="007563AB" w:rsidRDefault="007563AB" w:rsidP="007563AB">
            <w:pPr>
              <w:rPr>
                <w:lang w:eastAsia="de-DE"/>
              </w:rPr>
            </w:pPr>
            <w:r w:rsidRPr="007563AB">
              <w:rPr>
                <w:lang w:eastAsia="de-DE"/>
              </w:rPr>
              <w:t>47.6%</w:t>
            </w:r>
          </w:p>
        </w:tc>
        <w:tc>
          <w:tcPr>
            <w:tcW w:w="0" w:type="auto"/>
            <w:noWrap/>
            <w:vAlign w:val="center"/>
            <w:hideMark/>
          </w:tcPr>
          <w:p w14:paraId="2DFB8E77" w14:textId="77777777" w:rsidR="007563AB" w:rsidRPr="007563AB" w:rsidRDefault="007563AB" w:rsidP="007563AB">
            <w:pPr>
              <w:rPr>
                <w:lang w:eastAsia="de-DE"/>
              </w:rPr>
            </w:pPr>
            <w:r w:rsidRPr="007563AB">
              <w:rPr>
                <w:lang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lang w:eastAsia="de-DE"/>
              </w:rPr>
            </w:pPr>
            <w:r w:rsidRPr="007563AB">
              <w:rPr>
                <w:lang w:eastAsia="de-DE"/>
              </w:rPr>
              <w:t>-16.21%</w:t>
            </w:r>
          </w:p>
        </w:tc>
        <w:tc>
          <w:tcPr>
            <w:tcW w:w="0" w:type="auto"/>
            <w:shd w:val="clear" w:color="auto" w:fill="CCFFCC"/>
            <w:noWrap/>
            <w:vAlign w:val="center"/>
            <w:hideMark/>
          </w:tcPr>
          <w:p w14:paraId="220BD0E1" w14:textId="77777777" w:rsidR="007563AB" w:rsidRPr="007563AB" w:rsidRDefault="007563AB" w:rsidP="007563AB">
            <w:pPr>
              <w:rPr>
                <w:lang w:eastAsia="de-DE"/>
              </w:rPr>
            </w:pPr>
            <w:r w:rsidRPr="007563AB">
              <w:rPr>
                <w:lang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lang w:eastAsia="de-DE"/>
              </w:rPr>
            </w:pPr>
            <w:r w:rsidRPr="007563AB">
              <w:rPr>
                <w:lang w:eastAsia="de-DE"/>
              </w:rPr>
              <w:t>-12.75%</w:t>
            </w:r>
          </w:p>
        </w:tc>
        <w:tc>
          <w:tcPr>
            <w:tcW w:w="0" w:type="auto"/>
            <w:noWrap/>
            <w:vAlign w:val="center"/>
            <w:hideMark/>
          </w:tcPr>
          <w:p w14:paraId="04C98637" w14:textId="77777777" w:rsidR="007563AB" w:rsidRPr="007563AB" w:rsidRDefault="007563AB" w:rsidP="007563AB">
            <w:pPr>
              <w:rPr>
                <w:lang w:eastAsia="de-DE"/>
              </w:rPr>
            </w:pPr>
            <w:r w:rsidRPr="007563AB">
              <w:rPr>
                <w:lang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lang w:eastAsia="de-DE"/>
              </w:rPr>
            </w:pPr>
            <w:r w:rsidRPr="007563AB">
              <w:rPr>
                <w:lang w:eastAsia="de-DE"/>
              </w:rPr>
              <w:t>639.6%</w:t>
            </w:r>
          </w:p>
        </w:tc>
      </w:tr>
      <w:tr w:rsidR="007563AB" w:rsidRPr="007563AB"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41A50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0851DC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FABD1C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D9C9C6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51869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5EB29A3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lang w:eastAsia="de-DE"/>
              </w:rPr>
            </w:pPr>
            <w:r w:rsidRPr="007563AB">
              <w:rPr>
                <w:lang w:eastAsia="de-DE"/>
              </w:rPr>
              <w:t> </w:t>
            </w:r>
          </w:p>
        </w:tc>
      </w:tr>
      <w:tr w:rsidR="007563AB" w:rsidRPr="007563AB"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lang w:eastAsia="de-DE"/>
              </w:rPr>
            </w:pPr>
            <w:r w:rsidRPr="007563AB">
              <w:rPr>
                <w:lang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lang w:eastAsia="de-DE"/>
              </w:rPr>
            </w:pPr>
            <w:r w:rsidRPr="007563AB">
              <w:rPr>
                <w:lang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lang w:eastAsia="de-DE"/>
              </w:rPr>
            </w:pPr>
            <w:r w:rsidRPr="007563AB">
              <w:rPr>
                <w:lang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lang w:eastAsia="de-DE"/>
              </w:rPr>
            </w:pPr>
            <w:r w:rsidRPr="007563AB">
              <w:rPr>
                <w:lang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lang w:eastAsia="de-DE"/>
              </w:rPr>
            </w:pPr>
            <w:r w:rsidRPr="007563AB">
              <w:rPr>
                <w:lang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lang w:eastAsia="de-DE"/>
              </w:rPr>
            </w:pPr>
            <w:r w:rsidRPr="007563AB">
              <w:rPr>
                <w:lang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lang w:eastAsia="de-DE"/>
              </w:rPr>
            </w:pPr>
            <w:r w:rsidRPr="007563AB">
              <w:rPr>
                <w:lang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lang w:eastAsia="de-DE"/>
              </w:rPr>
            </w:pPr>
            <w:r w:rsidRPr="007563AB">
              <w:rPr>
                <w:lang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lang w:eastAsia="de-DE"/>
              </w:rPr>
            </w:pPr>
            <w:r w:rsidRPr="007563AB">
              <w:rPr>
                <w:lang w:eastAsia="de-DE"/>
              </w:rPr>
              <w:t>575.9%</w:t>
            </w:r>
          </w:p>
        </w:tc>
      </w:tr>
      <w:tr w:rsidR="007563AB" w:rsidRPr="007563AB"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lang w:eastAsia="de-DE"/>
              </w:rPr>
            </w:pPr>
            <w:r w:rsidRPr="007563AB">
              <w:rPr>
                <w:lang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lang w:eastAsia="de-DE"/>
              </w:rPr>
            </w:pPr>
            <w:r w:rsidRPr="007563AB">
              <w:rPr>
                <w:lang w:eastAsia="de-DE"/>
              </w:rPr>
              <w:t>15.41%</w:t>
            </w:r>
          </w:p>
        </w:tc>
        <w:tc>
          <w:tcPr>
            <w:tcW w:w="0" w:type="auto"/>
            <w:noWrap/>
            <w:vAlign w:val="center"/>
            <w:hideMark/>
          </w:tcPr>
          <w:p w14:paraId="4C082F52" w14:textId="77777777" w:rsidR="007563AB" w:rsidRPr="007563AB" w:rsidRDefault="007563AB" w:rsidP="007563AB">
            <w:pPr>
              <w:rPr>
                <w:lang w:eastAsia="de-DE"/>
              </w:rPr>
            </w:pPr>
            <w:r w:rsidRPr="007563AB">
              <w:rPr>
                <w:lang w:eastAsia="de-DE"/>
              </w:rPr>
              <w:t>46.1%</w:t>
            </w:r>
          </w:p>
        </w:tc>
        <w:tc>
          <w:tcPr>
            <w:tcW w:w="0" w:type="auto"/>
            <w:noWrap/>
            <w:vAlign w:val="center"/>
            <w:hideMark/>
          </w:tcPr>
          <w:p w14:paraId="710C33DA" w14:textId="77777777" w:rsidR="007563AB" w:rsidRPr="007563AB" w:rsidRDefault="007563AB" w:rsidP="007563AB">
            <w:pPr>
              <w:rPr>
                <w:lang w:eastAsia="de-DE"/>
              </w:rPr>
            </w:pPr>
            <w:r w:rsidRPr="007563AB">
              <w:rPr>
                <w:lang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lang w:eastAsia="de-DE"/>
              </w:rPr>
            </w:pPr>
            <w:r w:rsidRPr="007563AB">
              <w:rPr>
                <w:lang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lang w:eastAsia="de-DE"/>
              </w:rPr>
            </w:pPr>
            <w:r w:rsidRPr="007563AB">
              <w:rPr>
                <w:lang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lang w:eastAsia="de-DE"/>
              </w:rPr>
            </w:pPr>
            <w:r w:rsidRPr="007563AB">
              <w:rPr>
                <w:lang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lang w:eastAsia="de-DE"/>
              </w:rPr>
            </w:pPr>
            <w:r w:rsidRPr="007563AB">
              <w:rPr>
                <w:lang w:eastAsia="de-DE"/>
              </w:rPr>
              <w:t>-14.68%</w:t>
            </w:r>
          </w:p>
        </w:tc>
        <w:tc>
          <w:tcPr>
            <w:tcW w:w="0" w:type="auto"/>
            <w:noWrap/>
            <w:vAlign w:val="center"/>
            <w:hideMark/>
          </w:tcPr>
          <w:p w14:paraId="7B01D29B" w14:textId="77777777" w:rsidR="007563AB" w:rsidRPr="007563AB" w:rsidRDefault="007563AB" w:rsidP="007563AB">
            <w:pPr>
              <w:rPr>
                <w:lang w:eastAsia="de-DE"/>
              </w:rPr>
            </w:pPr>
            <w:r w:rsidRPr="007563AB">
              <w:rPr>
                <w:lang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lang w:eastAsia="de-DE"/>
              </w:rPr>
            </w:pPr>
            <w:r w:rsidRPr="007563AB">
              <w:rPr>
                <w:lang w:eastAsia="de-DE"/>
              </w:rPr>
              <w:t>683.7%</w:t>
            </w:r>
          </w:p>
        </w:tc>
      </w:tr>
      <w:tr w:rsidR="007563AB" w:rsidRPr="007563AB"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lang w:eastAsia="de-DE"/>
              </w:rPr>
            </w:pPr>
            <w:r w:rsidRPr="007563AB">
              <w:rPr>
                <w:lang w:eastAsia="de-DE"/>
              </w:rPr>
              <w:t>19.09%</w:t>
            </w:r>
          </w:p>
        </w:tc>
        <w:tc>
          <w:tcPr>
            <w:tcW w:w="0" w:type="auto"/>
            <w:shd w:val="clear" w:color="auto" w:fill="FFC7CE"/>
            <w:noWrap/>
            <w:vAlign w:val="center"/>
            <w:hideMark/>
          </w:tcPr>
          <w:p w14:paraId="18B79B84" w14:textId="77777777" w:rsidR="007563AB" w:rsidRPr="007563AB" w:rsidRDefault="007563AB" w:rsidP="007563AB">
            <w:pPr>
              <w:rPr>
                <w:lang w:eastAsia="de-DE"/>
              </w:rPr>
            </w:pPr>
            <w:r w:rsidRPr="007563AB">
              <w:rPr>
                <w:lang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lang w:eastAsia="de-DE"/>
              </w:rPr>
            </w:pPr>
            <w:r w:rsidRPr="007563AB">
              <w:rPr>
                <w:lang w:eastAsia="de-DE"/>
              </w:rPr>
              <w:t>22.61%</w:t>
            </w:r>
          </w:p>
        </w:tc>
        <w:tc>
          <w:tcPr>
            <w:tcW w:w="0" w:type="auto"/>
            <w:noWrap/>
            <w:vAlign w:val="center"/>
            <w:hideMark/>
          </w:tcPr>
          <w:p w14:paraId="638CE694" w14:textId="77777777" w:rsidR="007563AB" w:rsidRPr="007563AB" w:rsidRDefault="007563AB" w:rsidP="007563AB">
            <w:pPr>
              <w:rPr>
                <w:lang w:eastAsia="de-DE"/>
              </w:rPr>
            </w:pPr>
            <w:r w:rsidRPr="007563AB">
              <w:rPr>
                <w:lang w:eastAsia="de-DE"/>
              </w:rPr>
              <w:t>52.9%</w:t>
            </w:r>
          </w:p>
        </w:tc>
        <w:tc>
          <w:tcPr>
            <w:tcW w:w="0" w:type="auto"/>
            <w:noWrap/>
            <w:vAlign w:val="center"/>
            <w:hideMark/>
          </w:tcPr>
          <w:p w14:paraId="2F76A797" w14:textId="77777777" w:rsidR="007563AB" w:rsidRPr="007563AB" w:rsidRDefault="007563AB" w:rsidP="007563AB">
            <w:pPr>
              <w:rPr>
                <w:lang w:eastAsia="de-DE"/>
              </w:rPr>
            </w:pPr>
            <w:r w:rsidRPr="007563AB">
              <w:rPr>
                <w:lang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lang w:eastAsia="de-DE"/>
              </w:rPr>
            </w:pPr>
            <w:r w:rsidRPr="007563AB">
              <w:rPr>
                <w:lang w:eastAsia="de-DE"/>
              </w:rPr>
              <w:t>-21.20%</w:t>
            </w:r>
          </w:p>
        </w:tc>
        <w:tc>
          <w:tcPr>
            <w:tcW w:w="0" w:type="auto"/>
            <w:shd w:val="clear" w:color="auto" w:fill="CCFFCC"/>
            <w:noWrap/>
            <w:vAlign w:val="center"/>
            <w:hideMark/>
          </w:tcPr>
          <w:p w14:paraId="12AB705F" w14:textId="77777777" w:rsidR="007563AB" w:rsidRPr="007563AB" w:rsidRDefault="007563AB" w:rsidP="007563AB">
            <w:pPr>
              <w:rPr>
                <w:lang w:eastAsia="de-DE"/>
              </w:rPr>
            </w:pPr>
            <w:r w:rsidRPr="007563AB">
              <w:rPr>
                <w:lang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lang w:eastAsia="de-DE"/>
              </w:rPr>
            </w:pPr>
            <w:r w:rsidRPr="007563AB">
              <w:rPr>
                <w:lang w:eastAsia="de-DE"/>
              </w:rPr>
              <w:t>-24.80%</w:t>
            </w:r>
          </w:p>
        </w:tc>
        <w:tc>
          <w:tcPr>
            <w:tcW w:w="0" w:type="auto"/>
            <w:noWrap/>
            <w:vAlign w:val="center"/>
            <w:hideMark/>
          </w:tcPr>
          <w:p w14:paraId="3C816CF0" w14:textId="77777777" w:rsidR="007563AB" w:rsidRPr="007563AB" w:rsidRDefault="007563AB" w:rsidP="007563AB">
            <w:pPr>
              <w:rPr>
                <w:lang w:eastAsia="de-DE"/>
              </w:rPr>
            </w:pPr>
            <w:r w:rsidRPr="007563AB">
              <w:rPr>
                <w:lang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lang w:eastAsia="de-DE"/>
              </w:rPr>
            </w:pPr>
            <w:r w:rsidRPr="007563AB">
              <w:rPr>
                <w:lang w:eastAsia="de-DE"/>
              </w:rPr>
              <w:t>453.4%</w:t>
            </w:r>
          </w:p>
        </w:tc>
      </w:tr>
      <w:tr w:rsidR="007563AB" w:rsidRPr="007563AB"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lang w:eastAsia="de-DE"/>
              </w:rPr>
            </w:pPr>
            <w:r w:rsidRPr="007563AB">
              <w:rPr>
                <w:lang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lang w:eastAsia="de-DE"/>
              </w:rPr>
            </w:pPr>
            <w:r w:rsidRPr="007563AB">
              <w:rPr>
                <w:lang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lang w:eastAsia="de-DE"/>
              </w:rPr>
            </w:pPr>
            <w:r w:rsidRPr="007563AB">
              <w:rPr>
                <w:lang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lang w:eastAsia="de-DE"/>
              </w:rPr>
            </w:pPr>
            <w:r w:rsidRPr="007563AB">
              <w:rPr>
                <w:lang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lang w:eastAsia="de-DE"/>
              </w:rPr>
            </w:pPr>
            <w:r w:rsidRPr="007563AB">
              <w:rPr>
                <w:lang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lang w:eastAsia="de-DE"/>
              </w:rPr>
            </w:pPr>
            <w:r w:rsidRPr="007563AB">
              <w:rPr>
                <w:lang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lang w:eastAsia="de-DE"/>
              </w:rPr>
            </w:pPr>
            <w:r w:rsidRPr="007563AB">
              <w:rPr>
                <w:lang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lang w:eastAsia="de-DE"/>
              </w:rPr>
            </w:pPr>
            <w:r w:rsidRPr="007563AB">
              <w:rPr>
                <w:lang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lang w:eastAsia="de-DE"/>
              </w:rPr>
            </w:pPr>
            <w:r w:rsidRPr="007563AB">
              <w:rPr>
                <w:lang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lang w:eastAsia="de-DE"/>
              </w:rPr>
            </w:pPr>
            <w:r w:rsidRPr="007563AB">
              <w:rPr>
                <w:lang w:eastAsia="de-DE"/>
              </w:rPr>
              <w:t>353.0%</w:t>
            </w:r>
          </w:p>
        </w:tc>
      </w:tr>
      <w:tr w:rsidR="007563AB" w:rsidRPr="007563AB" w14:paraId="682C62A7" w14:textId="77777777" w:rsidTr="007563AB">
        <w:trPr>
          <w:trHeight w:val="255"/>
        </w:trPr>
        <w:tc>
          <w:tcPr>
            <w:tcW w:w="0" w:type="auto"/>
            <w:noWrap/>
            <w:vAlign w:val="center"/>
            <w:hideMark/>
          </w:tcPr>
          <w:p w14:paraId="2A17FF23" w14:textId="77777777" w:rsidR="007563AB" w:rsidRPr="007563AB" w:rsidRDefault="007563AB" w:rsidP="007563AB">
            <w:pPr>
              <w:rPr>
                <w:lang w:eastAsia="de-DE"/>
              </w:rPr>
            </w:pPr>
          </w:p>
        </w:tc>
        <w:tc>
          <w:tcPr>
            <w:tcW w:w="0" w:type="auto"/>
            <w:noWrap/>
            <w:vAlign w:val="bottom"/>
            <w:hideMark/>
          </w:tcPr>
          <w:p w14:paraId="75A39B2F" w14:textId="77777777" w:rsidR="007563AB" w:rsidRPr="007563AB" w:rsidRDefault="007563AB" w:rsidP="007563AB">
            <w:pPr>
              <w:rPr>
                <w:lang w:val="de-DE" w:eastAsia="de-DE"/>
              </w:rPr>
            </w:pPr>
          </w:p>
        </w:tc>
        <w:tc>
          <w:tcPr>
            <w:tcW w:w="0" w:type="auto"/>
            <w:noWrap/>
            <w:vAlign w:val="bottom"/>
            <w:hideMark/>
          </w:tcPr>
          <w:p w14:paraId="20854021" w14:textId="77777777" w:rsidR="007563AB" w:rsidRPr="007563AB" w:rsidRDefault="007563AB" w:rsidP="007563AB">
            <w:pPr>
              <w:rPr>
                <w:lang w:val="de-DE" w:eastAsia="de-DE"/>
              </w:rPr>
            </w:pPr>
          </w:p>
        </w:tc>
        <w:tc>
          <w:tcPr>
            <w:tcW w:w="0" w:type="auto"/>
            <w:noWrap/>
            <w:vAlign w:val="bottom"/>
            <w:hideMark/>
          </w:tcPr>
          <w:p w14:paraId="32F9F4C0" w14:textId="77777777" w:rsidR="007563AB" w:rsidRPr="007563AB" w:rsidRDefault="007563AB" w:rsidP="007563AB">
            <w:pPr>
              <w:rPr>
                <w:lang w:val="de-DE" w:eastAsia="de-DE"/>
              </w:rPr>
            </w:pPr>
          </w:p>
        </w:tc>
        <w:tc>
          <w:tcPr>
            <w:tcW w:w="0" w:type="auto"/>
            <w:noWrap/>
            <w:vAlign w:val="bottom"/>
            <w:hideMark/>
          </w:tcPr>
          <w:p w14:paraId="3A2F3D85" w14:textId="77777777" w:rsidR="007563AB" w:rsidRPr="007563AB" w:rsidRDefault="007563AB" w:rsidP="007563AB">
            <w:pPr>
              <w:rPr>
                <w:lang w:val="de-DE" w:eastAsia="de-DE"/>
              </w:rPr>
            </w:pPr>
          </w:p>
        </w:tc>
        <w:tc>
          <w:tcPr>
            <w:tcW w:w="0" w:type="auto"/>
            <w:noWrap/>
            <w:vAlign w:val="bottom"/>
            <w:hideMark/>
          </w:tcPr>
          <w:p w14:paraId="4157F401" w14:textId="77777777" w:rsidR="007563AB" w:rsidRPr="007563AB" w:rsidRDefault="007563AB" w:rsidP="007563AB">
            <w:pPr>
              <w:rPr>
                <w:lang w:val="de-DE" w:eastAsia="de-DE"/>
              </w:rPr>
            </w:pPr>
          </w:p>
        </w:tc>
        <w:tc>
          <w:tcPr>
            <w:tcW w:w="0" w:type="auto"/>
            <w:noWrap/>
            <w:vAlign w:val="bottom"/>
            <w:hideMark/>
          </w:tcPr>
          <w:p w14:paraId="66389849" w14:textId="77777777" w:rsidR="007563AB" w:rsidRPr="007563AB" w:rsidRDefault="007563AB" w:rsidP="007563AB">
            <w:pPr>
              <w:rPr>
                <w:lang w:val="de-DE" w:eastAsia="de-DE"/>
              </w:rPr>
            </w:pPr>
          </w:p>
        </w:tc>
        <w:tc>
          <w:tcPr>
            <w:tcW w:w="0" w:type="auto"/>
            <w:noWrap/>
            <w:vAlign w:val="bottom"/>
            <w:hideMark/>
          </w:tcPr>
          <w:p w14:paraId="24372521" w14:textId="77777777" w:rsidR="007563AB" w:rsidRPr="007563AB" w:rsidRDefault="007563AB" w:rsidP="007563AB">
            <w:pPr>
              <w:rPr>
                <w:lang w:val="de-DE" w:eastAsia="de-DE"/>
              </w:rPr>
            </w:pPr>
          </w:p>
        </w:tc>
        <w:tc>
          <w:tcPr>
            <w:tcW w:w="0" w:type="auto"/>
            <w:noWrap/>
            <w:vAlign w:val="bottom"/>
            <w:hideMark/>
          </w:tcPr>
          <w:p w14:paraId="72981915" w14:textId="77777777" w:rsidR="007563AB" w:rsidRPr="007563AB" w:rsidRDefault="007563AB" w:rsidP="007563AB">
            <w:pPr>
              <w:rPr>
                <w:lang w:val="de-DE" w:eastAsia="de-DE"/>
              </w:rPr>
            </w:pPr>
          </w:p>
        </w:tc>
        <w:tc>
          <w:tcPr>
            <w:tcW w:w="0" w:type="auto"/>
            <w:noWrap/>
            <w:vAlign w:val="bottom"/>
            <w:hideMark/>
          </w:tcPr>
          <w:p w14:paraId="50074060" w14:textId="77777777" w:rsidR="007563AB" w:rsidRPr="007563AB" w:rsidRDefault="007563AB" w:rsidP="007563AB">
            <w:pPr>
              <w:rPr>
                <w:lang w:val="de-DE" w:eastAsia="de-DE"/>
              </w:rPr>
            </w:pPr>
          </w:p>
        </w:tc>
        <w:tc>
          <w:tcPr>
            <w:tcW w:w="0" w:type="auto"/>
            <w:noWrap/>
            <w:vAlign w:val="bottom"/>
            <w:hideMark/>
          </w:tcPr>
          <w:p w14:paraId="413D858E" w14:textId="77777777" w:rsidR="007563AB" w:rsidRPr="007563AB" w:rsidRDefault="007563AB" w:rsidP="007563AB">
            <w:pPr>
              <w:rPr>
                <w:lang w:val="de-DE" w:eastAsia="de-DE"/>
              </w:rPr>
            </w:pPr>
          </w:p>
        </w:tc>
        <w:tc>
          <w:tcPr>
            <w:tcW w:w="0" w:type="auto"/>
            <w:noWrap/>
            <w:vAlign w:val="bottom"/>
            <w:hideMark/>
          </w:tcPr>
          <w:p w14:paraId="70397AE4" w14:textId="77777777" w:rsidR="007563AB" w:rsidRPr="007563AB" w:rsidRDefault="007563AB" w:rsidP="007563AB">
            <w:pPr>
              <w:rPr>
                <w:lang w:val="de-DE" w:eastAsia="de-DE"/>
              </w:rPr>
            </w:pPr>
          </w:p>
        </w:tc>
      </w:tr>
      <w:tr w:rsidR="007563AB" w:rsidRPr="007563AB" w14:paraId="73AA0F45" w14:textId="77777777" w:rsidTr="007563AB">
        <w:trPr>
          <w:trHeight w:val="255"/>
        </w:trPr>
        <w:tc>
          <w:tcPr>
            <w:tcW w:w="0" w:type="auto"/>
            <w:noWrap/>
            <w:vAlign w:val="center"/>
            <w:hideMark/>
          </w:tcPr>
          <w:p w14:paraId="09D19B2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1B2E26F" w14:textId="77777777" w:rsidTr="007563AB">
        <w:trPr>
          <w:trHeight w:val="255"/>
        </w:trPr>
        <w:tc>
          <w:tcPr>
            <w:tcW w:w="0" w:type="auto"/>
            <w:noWrap/>
            <w:vAlign w:val="center"/>
            <w:hideMark/>
          </w:tcPr>
          <w:p w14:paraId="5E18C8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b/>
                <w:bCs/>
                <w:lang w:eastAsia="de-DE"/>
              </w:rPr>
            </w:pPr>
            <w:r w:rsidRPr="007563AB">
              <w:rPr>
                <w:b/>
                <w:bCs/>
                <w:lang w:eastAsia="de-DE"/>
              </w:rPr>
              <w:t>Over VTM-11-ECM19</w:t>
            </w:r>
          </w:p>
        </w:tc>
      </w:tr>
      <w:tr w:rsidR="007563AB" w:rsidRPr="007563AB" w14:paraId="17C541DA" w14:textId="77777777" w:rsidTr="007563AB">
        <w:trPr>
          <w:trHeight w:val="255"/>
        </w:trPr>
        <w:tc>
          <w:tcPr>
            <w:tcW w:w="0" w:type="auto"/>
            <w:noWrap/>
            <w:vAlign w:val="center"/>
            <w:hideMark/>
          </w:tcPr>
          <w:p w14:paraId="36A59A4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79481AD7"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0E5C1F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94FAE8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70AC6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91F3B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651328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EDB88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lang w:eastAsia="de-DE"/>
              </w:rPr>
            </w:pPr>
            <w:r w:rsidRPr="007563AB">
              <w:rPr>
                <w:lang w:eastAsia="de-DE"/>
              </w:rPr>
              <w:t> </w:t>
            </w:r>
          </w:p>
        </w:tc>
      </w:tr>
      <w:tr w:rsidR="007563AB" w:rsidRPr="007563AB"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27E93C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F7FBA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024BCC"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22941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C8BC60"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9F45B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lang w:eastAsia="de-DE"/>
              </w:rPr>
            </w:pPr>
            <w:r w:rsidRPr="007563AB">
              <w:rPr>
                <w:lang w:eastAsia="de-DE"/>
              </w:rPr>
              <w:t> </w:t>
            </w:r>
          </w:p>
        </w:tc>
      </w:tr>
      <w:tr w:rsidR="007563AB" w:rsidRPr="007563AB"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lang w:eastAsia="de-DE"/>
              </w:rPr>
            </w:pPr>
            <w:r w:rsidRPr="007563AB">
              <w:rPr>
                <w:lang w:eastAsia="de-DE"/>
              </w:rPr>
              <w:t>13.44%</w:t>
            </w:r>
          </w:p>
        </w:tc>
        <w:tc>
          <w:tcPr>
            <w:tcW w:w="0" w:type="auto"/>
            <w:shd w:val="clear" w:color="auto" w:fill="FFC7CE"/>
            <w:noWrap/>
            <w:vAlign w:val="center"/>
            <w:hideMark/>
          </w:tcPr>
          <w:p w14:paraId="1A97EC6F" w14:textId="77777777" w:rsidR="007563AB" w:rsidRPr="007563AB" w:rsidRDefault="007563AB" w:rsidP="007563AB">
            <w:pPr>
              <w:rPr>
                <w:lang w:eastAsia="de-DE"/>
              </w:rPr>
            </w:pPr>
            <w:r w:rsidRPr="007563AB">
              <w:rPr>
                <w:lang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lang w:eastAsia="de-DE"/>
              </w:rPr>
            </w:pPr>
            <w:r w:rsidRPr="007563AB">
              <w:rPr>
                <w:lang w:eastAsia="de-DE"/>
              </w:rPr>
              <w:t>14.84%</w:t>
            </w:r>
          </w:p>
        </w:tc>
        <w:tc>
          <w:tcPr>
            <w:tcW w:w="0" w:type="auto"/>
            <w:noWrap/>
            <w:vAlign w:val="center"/>
            <w:hideMark/>
          </w:tcPr>
          <w:p w14:paraId="6D1E20D7" w14:textId="77777777" w:rsidR="007563AB" w:rsidRPr="007563AB" w:rsidRDefault="007563AB" w:rsidP="007563AB">
            <w:pPr>
              <w:rPr>
                <w:lang w:eastAsia="de-DE"/>
              </w:rPr>
            </w:pPr>
            <w:r w:rsidRPr="007563AB">
              <w:rPr>
                <w:lang w:eastAsia="de-DE"/>
              </w:rPr>
              <w:t>43.4%</w:t>
            </w:r>
          </w:p>
        </w:tc>
        <w:tc>
          <w:tcPr>
            <w:tcW w:w="0" w:type="auto"/>
            <w:noWrap/>
            <w:vAlign w:val="center"/>
            <w:hideMark/>
          </w:tcPr>
          <w:p w14:paraId="37DEDA08" w14:textId="77777777" w:rsidR="007563AB" w:rsidRPr="007563AB" w:rsidRDefault="007563AB" w:rsidP="007563AB">
            <w:pPr>
              <w:rPr>
                <w:lang w:eastAsia="de-DE"/>
              </w:rPr>
            </w:pPr>
            <w:r w:rsidRPr="007563AB">
              <w:rPr>
                <w:lang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lang w:eastAsia="de-DE"/>
              </w:rPr>
            </w:pPr>
            <w:r w:rsidRPr="007563AB">
              <w:rPr>
                <w:lang w:eastAsia="de-DE"/>
              </w:rPr>
              <w:t>-12.29%</w:t>
            </w:r>
          </w:p>
        </w:tc>
        <w:tc>
          <w:tcPr>
            <w:tcW w:w="0" w:type="auto"/>
            <w:shd w:val="clear" w:color="auto" w:fill="CCFFCC"/>
            <w:noWrap/>
            <w:vAlign w:val="center"/>
            <w:hideMark/>
          </w:tcPr>
          <w:p w14:paraId="2C0A35BD" w14:textId="77777777" w:rsidR="007563AB" w:rsidRPr="007563AB" w:rsidRDefault="007563AB" w:rsidP="007563AB">
            <w:pPr>
              <w:rPr>
                <w:lang w:eastAsia="de-DE"/>
              </w:rPr>
            </w:pPr>
            <w:r w:rsidRPr="007563AB">
              <w:rPr>
                <w:lang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lang w:eastAsia="de-DE"/>
              </w:rPr>
            </w:pPr>
            <w:r w:rsidRPr="007563AB">
              <w:rPr>
                <w:lang w:eastAsia="de-DE"/>
              </w:rPr>
              <w:t>-26.63%</w:t>
            </w:r>
          </w:p>
        </w:tc>
        <w:tc>
          <w:tcPr>
            <w:tcW w:w="0" w:type="auto"/>
            <w:noWrap/>
            <w:vAlign w:val="center"/>
            <w:hideMark/>
          </w:tcPr>
          <w:p w14:paraId="3D34BF82" w14:textId="77777777" w:rsidR="007563AB" w:rsidRPr="007563AB" w:rsidRDefault="007563AB" w:rsidP="007563AB">
            <w:pPr>
              <w:rPr>
                <w:lang w:eastAsia="de-DE"/>
              </w:rPr>
            </w:pPr>
            <w:r w:rsidRPr="007563AB">
              <w:rPr>
                <w:lang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lang w:eastAsia="de-DE"/>
              </w:rPr>
            </w:pPr>
            <w:r w:rsidRPr="007563AB">
              <w:rPr>
                <w:lang w:eastAsia="de-DE"/>
              </w:rPr>
              <w:t>448.1%</w:t>
            </w:r>
          </w:p>
        </w:tc>
      </w:tr>
      <w:tr w:rsidR="007563AB" w:rsidRPr="007563AB"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lang w:eastAsia="de-DE"/>
              </w:rPr>
            </w:pPr>
            <w:r w:rsidRPr="007563AB">
              <w:rPr>
                <w:lang w:eastAsia="de-DE"/>
              </w:rPr>
              <w:t>14.69%</w:t>
            </w:r>
          </w:p>
        </w:tc>
        <w:tc>
          <w:tcPr>
            <w:tcW w:w="0" w:type="auto"/>
            <w:shd w:val="clear" w:color="auto" w:fill="FFC7CE"/>
            <w:noWrap/>
            <w:vAlign w:val="center"/>
            <w:hideMark/>
          </w:tcPr>
          <w:p w14:paraId="19B8F22E" w14:textId="77777777" w:rsidR="007563AB" w:rsidRPr="007563AB" w:rsidRDefault="007563AB" w:rsidP="007563AB">
            <w:pPr>
              <w:rPr>
                <w:lang w:eastAsia="de-DE"/>
              </w:rPr>
            </w:pPr>
            <w:r w:rsidRPr="007563AB">
              <w:rPr>
                <w:lang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lang w:eastAsia="de-DE"/>
              </w:rPr>
            </w:pPr>
            <w:r w:rsidRPr="007563AB">
              <w:rPr>
                <w:lang w:eastAsia="de-DE"/>
              </w:rPr>
              <w:t>14.09%</w:t>
            </w:r>
          </w:p>
        </w:tc>
        <w:tc>
          <w:tcPr>
            <w:tcW w:w="0" w:type="auto"/>
            <w:noWrap/>
            <w:vAlign w:val="center"/>
            <w:hideMark/>
          </w:tcPr>
          <w:p w14:paraId="26A7A5D5" w14:textId="77777777" w:rsidR="007563AB" w:rsidRPr="007563AB" w:rsidRDefault="007563AB" w:rsidP="007563AB">
            <w:pPr>
              <w:rPr>
                <w:lang w:eastAsia="de-DE"/>
              </w:rPr>
            </w:pPr>
            <w:r w:rsidRPr="007563AB">
              <w:rPr>
                <w:lang w:eastAsia="de-DE"/>
              </w:rPr>
              <w:t>42.4%</w:t>
            </w:r>
          </w:p>
        </w:tc>
        <w:tc>
          <w:tcPr>
            <w:tcW w:w="0" w:type="auto"/>
            <w:noWrap/>
            <w:vAlign w:val="center"/>
            <w:hideMark/>
          </w:tcPr>
          <w:p w14:paraId="0891A8E2" w14:textId="77777777" w:rsidR="007563AB" w:rsidRPr="007563AB" w:rsidRDefault="007563AB" w:rsidP="007563AB">
            <w:pPr>
              <w:rPr>
                <w:lang w:eastAsia="de-DE"/>
              </w:rPr>
            </w:pPr>
            <w:r w:rsidRPr="007563AB">
              <w:rPr>
                <w:lang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lang w:eastAsia="de-DE"/>
              </w:rPr>
            </w:pPr>
            <w:r w:rsidRPr="007563AB">
              <w:rPr>
                <w:lang w:eastAsia="de-DE"/>
              </w:rPr>
              <w:t>-14.34%</w:t>
            </w:r>
          </w:p>
        </w:tc>
        <w:tc>
          <w:tcPr>
            <w:tcW w:w="0" w:type="auto"/>
            <w:shd w:val="clear" w:color="auto" w:fill="CCFFCC"/>
            <w:noWrap/>
            <w:vAlign w:val="center"/>
            <w:hideMark/>
          </w:tcPr>
          <w:p w14:paraId="5C79C69A" w14:textId="77777777" w:rsidR="007563AB" w:rsidRPr="007563AB" w:rsidRDefault="007563AB" w:rsidP="007563AB">
            <w:pPr>
              <w:rPr>
                <w:lang w:eastAsia="de-DE"/>
              </w:rPr>
            </w:pPr>
            <w:r w:rsidRPr="007563AB">
              <w:rPr>
                <w:lang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lang w:eastAsia="de-DE"/>
              </w:rPr>
            </w:pPr>
            <w:r w:rsidRPr="007563AB">
              <w:rPr>
                <w:lang w:eastAsia="de-DE"/>
              </w:rPr>
              <w:t>-21.52%</w:t>
            </w:r>
          </w:p>
        </w:tc>
        <w:tc>
          <w:tcPr>
            <w:tcW w:w="0" w:type="auto"/>
            <w:noWrap/>
            <w:vAlign w:val="center"/>
            <w:hideMark/>
          </w:tcPr>
          <w:p w14:paraId="09085882" w14:textId="77777777" w:rsidR="007563AB" w:rsidRPr="007563AB" w:rsidRDefault="007563AB" w:rsidP="007563AB">
            <w:pPr>
              <w:rPr>
                <w:lang w:eastAsia="de-DE"/>
              </w:rPr>
            </w:pPr>
            <w:r w:rsidRPr="007563AB">
              <w:rPr>
                <w:lang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lang w:eastAsia="de-DE"/>
              </w:rPr>
            </w:pPr>
            <w:r w:rsidRPr="007563AB">
              <w:rPr>
                <w:lang w:eastAsia="de-DE"/>
              </w:rPr>
              <w:t>451.3%</w:t>
            </w:r>
          </w:p>
        </w:tc>
      </w:tr>
      <w:tr w:rsidR="007563AB" w:rsidRPr="007563AB"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lang w:eastAsia="de-DE"/>
              </w:rPr>
            </w:pPr>
            <w:r w:rsidRPr="007563AB">
              <w:rPr>
                <w:lang w:eastAsia="de-DE"/>
              </w:rPr>
              <w:t>14.48%</w:t>
            </w:r>
          </w:p>
        </w:tc>
        <w:tc>
          <w:tcPr>
            <w:tcW w:w="0" w:type="auto"/>
            <w:shd w:val="clear" w:color="auto" w:fill="FFC7CE"/>
            <w:noWrap/>
            <w:vAlign w:val="center"/>
            <w:hideMark/>
          </w:tcPr>
          <w:p w14:paraId="7A8C88FC" w14:textId="77777777" w:rsidR="007563AB" w:rsidRPr="007563AB" w:rsidRDefault="007563AB" w:rsidP="007563AB">
            <w:pPr>
              <w:rPr>
                <w:lang w:eastAsia="de-DE"/>
              </w:rPr>
            </w:pPr>
            <w:r w:rsidRPr="007563AB">
              <w:rPr>
                <w:lang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lang w:eastAsia="de-DE"/>
              </w:rPr>
            </w:pPr>
            <w:r w:rsidRPr="007563AB">
              <w:rPr>
                <w:lang w:eastAsia="de-DE"/>
              </w:rPr>
              <w:t>13.31%</w:t>
            </w:r>
          </w:p>
        </w:tc>
        <w:tc>
          <w:tcPr>
            <w:tcW w:w="0" w:type="auto"/>
            <w:noWrap/>
            <w:vAlign w:val="center"/>
            <w:hideMark/>
          </w:tcPr>
          <w:p w14:paraId="77E36421" w14:textId="77777777" w:rsidR="007563AB" w:rsidRPr="007563AB" w:rsidRDefault="007563AB" w:rsidP="007563AB">
            <w:pPr>
              <w:rPr>
                <w:lang w:eastAsia="de-DE"/>
              </w:rPr>
            </w:pPr>
            <w:r w:rsidRPr="007563AB">
              <w:rPr>
                <w:lang w:eastAsia="de-DE"/>
              </w:rPr>
              <w:t>45.9%</w:t>
            </w:r>
          </w:p>
        </w:tc>
        <w:tc>
          <w:tcPr>
            <w:tcW w:w="0" w:type="auto"/>
            <w:noWrap/>
            <w:vAlign w:val="center"/>
            <w:hideMark/>
          </w:tcPr>
          <w:p w14:paraId="6985430B" w14:textId="77777777" w:rsidR="007563AB" w:rsidRPr="007563AB" w:rsidRDefault="007563AB" w:rsidP="007563AB">
            <w:pPr>
              <w:rPr>
                <w:lang w:eastAsia="de-DE"/>
              </w:rPr>
            </w:pPr>
            <w:r w:rsidRPr="007563AB">
              <w:rPr>
                <w:lang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lang w:eastAsia="de-DE"/>
              </w:rPr>
            </w:pPr>
            <w:r w:rsidRPr="007563AB">
              <w:rPr>
                <w:lang w:eastAsia="de-DE"/>
              </w:rPr>
              <w:t>-11.63%</w:t>
            </w:r>
          </w:p>
        </w:tc>
        <w:tc>
          <w:tcPr>
            <w:tcW w:w="0" w:type="auto"/>
            <w:shd w:val="clear" w:color="auto" w:fill="CCFFCC"/>
            <w:noWrap/>
            <w:vAlign w:val="center"/>
            <w:hideMark/>
          </w:tcPr>
          <w:p w14:paraId="0EC223EF" w14:textId="77777777" w:rsidR="007563AB" w:rsidRPr="007563AB" w:rsidRDefault="007563AB" w:rsidP="007563AB">
            <w:pPr>
              <w:rPr>
                <w:lang w:eastAsia="de-DE"/>
              </w:rPr>
            </w:pPr>
            <w:r w:rsidRPr="007563AB">
              <w:rPr>
                <w:lang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lang w:eastAsia="de-DE"/>
              </w:rPr>
            </w:pPr>
            <w:r w:rsidRPr="007563AB">
              <w:rPr>
                <w:lang w:eastAsia="de-DE"/>
              </w:rPr>
              <w:t>-18.43%</w:t>
            </w:r>
          </w:p>
        </w:tc>
        <w:tc>
          <w:tcPr>
            <w:tcW w:w="0" w:type="auto"/>
            <w:noWrap/>
            <w:vAlign w:val="center"/>
            <w:hideMark/>
          </w:tcPr>
          <w:p w14:paraId="3971C9AB" w14:textId="77777777" w:rsidR="007563AB" w:rsidRPr="007563AB" w:rsidRDefault="007563AB" w:rsidP="007563AB">
            <w:pPr>
              <w:rPr>
                <w:lang w:eastAsia="de-DE"/>
              </w:rPr>
            </w:pPr>
            <w:r w:rsidRPr="007563AB">
              <w:rPr>
                <w:lang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lang w:eastAsia="de-DE"/>
              </w:rPr>
            </w:pPr>
            <w:r w:rsidRPr="007563AB">
              <w:rPr>
                <w:lang w:eastAsia="de-DE"/>
              </w:rPr>
              <w:t>382.8%</w:t>
            </w:r>
          </w:p>
        </w:tc>
      </w:tr>
      <w:tr w:rsidR="007563AB" w:rsidRPr="007563AB"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lang w:eastAsia="de-DE"/>
              </w:rPr>
            </w:pPr>
            <w:r w:rsidRPr="007563AB">
              <w:rPr>
                <w:lang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lang w:eastAsia="de-DE"/>
              </w:rPr>
            </w:pPr>
            <w:r w:rsidRPr="007563AB">
              <w:rPr>
                <w:lang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lang w:eastAsia="de-DE"/>
              </w:rPr>
            </w:pPr>
            <w:r w:rsidRPr="007563AB">
              <w:rPr>
                <w:lang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lang w:eastAsia="de-DE"/>
              </w:rPr>
            </w:pPr>
            <w:r w:rsidRPr="007563AB">
              <w:rPr>
                <w:lang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lang w:eastAsia="de-DE"/>
              </w:rPr>
            </w:pPr>
            <w:r w:rsidRPr="007563AB">
              <w:rPr>
                <w:lang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lang w:eastAsia="de-DE"/>
              </w:rPr>
            </w:pPr>
            <w:r w:rsidRPr="007563AB">
              <w:rPr>
                <w:lang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lang w:eastAsia="de-DE"/>
              </w:rPr>
            </w:pPr>
            <w:r w:rsidRPr="007563AB">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lang w:eastAsia="de-DE"/>
              </w:rPr>
            </w:pPr>
            <w:r w:rsidRPr="007563AB">
              <w:rPr>
                <w:lang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lang w:eastAsia="de-DE"/>
              </w:rPr>
            </w:pPr>
            <w:r w:rsidRPr="007563AB">
              <w:rPr>
                <w:lang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lang w:eastAsia="de-DE"/>
              </w:rPr>
            </w:pPr>
            <w:r w:rsidRPr="007563AB">
              <w:rPr>
                <w:lang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lang w:eastAsia="de-DE"/>
              </w:rPr>
            </w:pPr>
            <w:r w:rsidRPr="007563AB">
              <w:rPr>
                <w:lang w:eastAsia="de-DE"/>
              </w:rPr>
              <w:t>431.8%</w:t>
            </w:r>
          </w:p>
        </w:tc>
      </w:tr>
      <w:tr w:rsidR="007563AB" w:rsidRPr="007563AB"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lang w:eastAsia="de-DE"/>
              </w:rPr>
            </w:pPr>
            <w:r w:rsidRPr="007563AB">
              <w:rPr>
                <w:lang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lang w:eastAsia="de-DE"/>
              </w:rPr>
            </w:pPr>
            <w:r w:rsidRPr="007563AB">
              <w:rPr>
                <w:lang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lang w:eastAsia="de-DE"/>
              </w:rPr>
            </w:pPr>
            <w:r w:rsidRPr="007563AB">
              <w:rPr>
                <w:lang w:eastAsia="de-DE"/>
              </w:rPr>
              <w:t>13.30%</w:t>
            </w:r>
          </w:p>
        </w:tc>
        <w:tc>
          <w:tcPr>
            <w:tcW w:w="0" w:type="auto"/>
            <w:noWrap/>
            <w:vAlign w:val="center"/>
            <w:hideMark/>
          </w:tcPr>
          <w:p w14:paraId="4B792C02" w14:textId="77777777" w:rsidR="007563AB" w:rsidRPr="007563AB" w:rsidRDefault="007563AB" w:rsidP="007563AB">
            <w:pPr>
              <w:rPr>
                <w:lang w:eastAsia="de-DE"/>
              </w:rPr>
            </w:pPr>
            <w:r w:rsidRPr="007563AB">
              <w:rPr>
                <w:lang w:eastAsia="de-DE"/>
              </w:rPr>
              <w:t>41.5%</w:t>
            </w:r>
          </w:p>
        </w:tc>
        <w:tc>
          <w:tcPr>
            <w:tcW w:w="0" w:type="auto"/>
            <w:noWrap/>
            <w:vAlign w:val="center"/>
            <w:hideMark/>
          </w:tcPr>
          <w:p w14:paraId="029A30F5" w14:textId="77777777" w:rsidR="007563AB" w:rsidRPr="007563AB" w:rsidRDefault="007563AB" w:rsidP="007563AB">
            <w:pPr>
              <w:rPr>
                <w:lang w:eastAsia="de-DE"/>
              </w:rPr>
            </w:pPr>
            <w:r w:rsidRPr="007563AB">
              <w:rPr>
                <w:lang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lang w:eastAsia="de-DE"/>
              </w:rPr>
            </w:pPr>
            <w:r w:rsidRPr="007563AB">
              <w:rPr>
                <w:lang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lang w:eastAsia="de-DE"/>
              </w:rPr>
            </w:pPr>
            <w:r w:rsidRPr="007563AB">
              <w:rPr>
                <w:lang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lang w:eastAsia="de-DE"/>
              </w:rPr>
            </w:pPr>
            <w:r w:rsidRPr="007563AB">
              <w:rPr>
                <w:lang w:eastAsia="de-DE"/>
              </w:rPr>
              <w:t>-23.67%</w:t>
            </w:r>
          </w:p>
        </w:tc>
        <w:tc>
          <w:tcPr>
            <w:tcW w:w="0" w:type="auto"/>
            <w:noWrap/>
            <w:vAlign w:val="center"/>
            <w:hideMark/>
          </w:tcPr>
          <w:p w14:paraId="5221AA14" w14:textId="77777777" w:rsidR="007563AB" w:rsidRPr="007563AB" w:rsidRDefault="007563AB" w:rsidP="007563AB">
            <w:pPr>
              <w:rPr>
                <w:lang w:eastAsia="de-DE"/>
              </w:rPr>
            </w:pPr>
            <w:r w:rsidRPr="007563AB">
              <w:rPr>
                <w:lang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lang w:eastAsia="de-DE"/>
              </w:rPr>
            </w:pPr>
            <w:r w:rsidRPr="007563AB">
              <w:rPr>
                <w:lang w:eastAsia="de-DE"/>
              </w:rPr>
              <w:t>497.1%</w:t>
            </w:r>
          </w:p>
        </w:tc>
      </w:tr>
      <w:tr w:rsidR="007563AB" w:rsidRPr="007563AB"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lang w:eastAsia="de-DE"/>
              </w:rPr>
            </w:pPr>
            <w:r w:rsidRPr="007563AB">
              <w:rPr>
                <w:lang w:eastAsia="de-DE"/>
              </w:rPr>
              <w:t>18.85%</w:t>
            </w:r>
          </w:p>
        </w:tc>
        <w:tc>
          <w:tcPr>
            <w:tcW w:w="0" w:type="auto"/>
            <w:shd w:val="clear" w:color="auto" w:fill="FFC7CE"/>
            <w:noWrap/>
            <w:vAlign w:val="center"/>
            <w:hideMark/>
          </w:tcPr>
          <w:p w14:paraId="1055EEE8" w14:textId="77777777" w:rsidR="007563AB" w:rsidRPr="007563AB" w:rsidRDefault="007563AB" w:rsidP="007563AB">
            <w:pPr>
              <w:rPr>
                <w:lang w:eastAsia="de-DE"/>
              </w:rPr>
            </w:pPr>
            <w:r w:rsidRPr="007563AB">
              <w:rPr>
                <w:lang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lang w:eastAsia="de-DE"/>
              </w:rPr>
            </w:pPr>
            <w:r w:rsidRPr="007563AB">
              <w:rPr>
                <w:lang w:eastAsia="de-DE"/>
              </w:rPr>
              <w:t>18.36%</w:t>
            </w:r>
          </w:p>
        </w:tc>
        <w:tc>
          <w:tcPr>
            <w:tcW w:w="0" w:type="auto"/>
            <w:noWrap/>
            <w:vAlign w:val="center"/>
            <w:hideMark/>
          </w:tcPr>
          <w:p w14:paraId="5FBE2BF0" w14:textId="77777777" w:rsidR="007563AB" w:rsidRPr="007563AB" w:rsidRDefault="007563AB" w:rsidP="007563AB">
            <w:pPr>
              <w:rPr>
                <w:lang w:eastAsia="de-DE"/>
              </w:rPr>
            </w:pPr>
            <w:r w:rsidRPr="007563AB">
              <w:rPr>
                <w:lang w:eastAsia="de-DE"/>
              </w:rPr>
              <w:t>50.1%</w:t>
            </w:r>
          </w:p>
        </w:tc>
        <w:tc>
          <w:tcPr>
            <w:tcW w:w="0" w:type="auto"/>
            <w:noWrap/>
            <w:vAlign w:val="center"/>
            <w:hideMark/>
          </w:tcPr>
          <w:p w14:paraId="1DA88409" w14:textId="77777777" w:rsidR="007563AB" w:rsidRPr="007563AB" w:rsidRDefault="007563AB" w:rsidP="007563AB">
            <w:pPr>
              <w:rPr>
                <w:lang w:eastAsia="de-DE"/>
              </w:rPr>
            </w:pPr>
            <w:r w:rsidRPr="007563AB">
              <w:rPr>
                <w:lang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lang w:eastAsia="de-DE"/>
              </w:rPr>
            </w:pPr>
            <w:r w:rsidRPr="007563AB">
              <w:rPr>
                <w:lang w:eastAsia="de-DE"/>
              </w:rPr>
              <w:t>-18.62%</w:t>
            </w:r>
          </w:p>
        </w:tc>
        <w:tc>
          <w:tcPr>
            <w:tcW w:w="0" w:type="auto"/>
            <w:shd w:val="clear" w:color="auto" w:fill="CCFFCC"/>
            <w:noWrap/>
            <w:vAlign w:val="center"/>
            <w:hideMark/>
          </w:tcPr>
          <w:p w14:paraId="1C5989E1" w14:textId="77777777" w:rsidR="007563AB" w:rsidRPr="007563AB" w:rsidRDefault="007563AB" w:rsidP="007563AB">
            <w:pPr>
              <w:rPr>
                <w:lang w:eastAsia="de-DE"/>
              </w:rPr>
            </w:pPr>
            <w:r w:rsidRPr="007563AB">
              <w:rPr>
                <w:lang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lang w:eastAsia="de-DE"/>
              </w:rPr>
            </w:pPr>
            <w:r w:rsidRPr="007563AB">
              <w:rPr>
                <w:lang w:eastAsia="de-DE"/>
              </w:rPr>
              <w:t>-31.90%</w:t>
            </w:r>
          </w:p>
        </w:tc>
        <w:tc>
          <w:tcPr>
            <w:tcW w:w="0" w:type="auto"/>
            <w:noWrap/>
            <w:vAlign w:val="center"/>
            <w:hideMark/>
          </w:tcPr>
          <w:p w14:paraId="72FA9781" w14:textId="77777777" w:rsidR="007563AB" w:rsidRPr="007563AB" w:rsidRDefault="007563AB" w:rsidP="007563AB">
            <w:pPr>
              <w:rPr>
                <w:lang w:eastAsia="de-DE"/>
              </w:rPr>
            </w:pPr>
            <w:r w:rsidRPr="007563AB">
              <w:rPr>
                <w:lang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lang w:eastAsia="de-DE"/>
              </w:rPr>
            </w:pPr>
            <w:r w:rsidRPr="007563AB">
              <w:rPr>
                <w:lang w:eastAsia="de-DE"/>
              </w:rPr>
              <w:t>354.4%</w:t>
            </w:r>
          </w:p>
        </w:tc>
      </w:tr>
      <w:tr w:rsidR="007563AB" w:rsidRPr="007563AB"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lang w:eastAsia="de-DE"/>
              </w:rPr>
            </w:pPr>
            <w:r w:rsidRPr="007563AB">
              <w:rPr>
                <w:lang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lang w:eastAsia="de-DE"/>
              </w:rPr>
            </w:pPr>
            <w:r w:rsidRPr="007563AB">
              <w:rPr>
                <w:lang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lang w:eastAsia="de-DE"/>
              </w:rPr>
            </w:pPr>
            <w:r w:rsidRPr="007563AB">
              <w:rPr>
                <w:lang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lang w:eastAsia="de-DE"/>
              </w:rPr>
            </w:pPr>
            <w:r w:rsidRPr="007563AB">
              <w:rPr>
                <w:lang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lang w:eastAsia="de-DE"/>
              </w:rPr>
            </w:pPr>
            <w:r w:rsidRPr="007563AB">
              <w:rPr>
                <w:lang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lang w:eastAsia="de-DE"/>
              </w:rPr>
            </w:pPr>
            <w:r w:rsidRPr="007563AB">
              <w:rPr>
                <w:lang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lang w:eastAsia="de-DE"/>
              </w:rPr>
            </w:pPr>
            <w:r w:rsidRPr="007563AB">
              <w:rPr>
                <w:lang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lang w:eastAsia="de-DE"/>
              </w:rPr>
            </w:pPr>
            <w:r w:rsidRPr="007563AB">
              <w:rPr>
                <w:lang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lang w:eastAsia="de-DE"/>
              </w:rPr>
            </w:pPr>
            <w:r w:rsidRPr="007563AB">
              <w:rPr>
                <w:lang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lang w:eastAsia="de-DE"/>
              </w:rPr>
            </w:pPr>
            <w:r w:rsidRPr="007563AB">
              <w:rPr>
                <w:lang w:eastAsia="de-DE"/>
              </w:rPr>
              <w:t>292.3%</w:t>
            </w:r>
          </w:p>
        </w:tc>
      </w:tr>
    </w:tbl>
    <w:p w14:paraId="565587DC" w14:textId="77777777" w:rsidR="007563AB" w:rsidRPr="007563AB" w:rsidRDefault="007563AB" w:rsidP="007563AB">
      <w:pPr>
        <w:rPr>
          <w:lang w:eastAsia="de-DE"/>
        </w:rPr>
      </w:pPr>
    </w:p>
    <w:p w14:paraId="2A49EFA5" w14:textId="77777777" w:rsidR="007563AB" w:rsidRPr="007563AB" w:rsidRDefault="007563AB" w:rsidP="007563AB">
      <w:pPr>
        <w:rPr>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281BF6" w:rsidP="003C0476">
      <w:pPr>
        <w:pStyle w:val="berschrift9"/>
        <w:rPr>
          <w:szCs w:val="24"/>
          <w:lang w:val="en-CA" w:eastAsia="de-DE"/>
        </w:rPr>
      </w:pPr>
      <w:hyperlink r:id="rId291"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w:t>
      </w:r>
      <w:proofErr w:type="spellStart"/>
      <w:r w:rsidR="00053459" w:rsidRPr="00BB68B5">
        <w:rPr>
          <w:szCs w:val="24"/>
          <w:lang w:val="en-CA" w:eastAsia="de-DE"/>
        </w:rPr>
        <w:t>Ström</w:t>
      </w:r>
      <w:proofErr w:type="spellEnd"/>
      <w:r w:rsidR="00053459" w:rsidRPr="00BB68B5">
        <w:rPr>
          <w:szCs w:val="24"/>
          <w:lang w:val="en-CA" w:eastAsia="de-DE"/>
        </w:rPr>
        <w:t>, S. Wang, M. Zhou (AHG chairs)]</w:t>
      </w:r>
    </w:p>
    <w:p w14:paraId="1496DF2D" w14:textId="77777777" w:rsidR="007563AB" w:rsidRPr="007563AB" w:rsidRDefault="007563AB" w:rsidP="00861637">
      <w:pPr>
        <w:numPr>
          <w:ilvl w:val="0"/>
          <w:numId w:val="48"/>
        </w:numPr>
        <w:rPr>
          <w:b/>
          <w:bCs/>
          <w:lang w:val="en-CA" w:eastAsia="de-DE"/>
        </w:rPr>
      </w:pPr>
      <w:r w:rsidRPr="007563AB">
        <w:rPr>
          <w:b/>
          <w:bCs/>
          <w:lang w:val="en-CA" w:eastAsia="de-DE"/>
        </w:rPr>
        <w:t>Activities</w:t>
      </w:r>
    </w:p>
    <w:p w14:paraId="7AFC6CA7" w14:textId="77777777" w:rsidR="007563AB" w:rsidRPr="007563AB" w:rsidRDefault="007563AB" w:rsidP="007563AB">
      <w:pPr>
        <w:rPr>
          <w:lang w:val="en-CA" w:eastAsia="de-DE"/>
        </w:rPr>
      </w:pPr>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563AB" w:rsidRDefault="007563AB" w:rsidP="00861637">
      <w:pPr>
        <w:numPr>
          <w:ilvl w:val="0"/>
          <w:numId w:val="48"/>
        </w:numPr>
        <w:rPr>
          <w:b/>
          <w:bCs/>
          <w:i/>
          <w:iCs/>
          <w:lang w:val="en-CA" w:eastAsia="de-DE"/>
        </w:rPr>
      </w:pPr>
      <w:r w:rsidRPr="00861637">
        <w:rPr>
          <w:b/>
          <w:bCs/>
          <w:lang w:val="en-CA" w:eastAsia="de-DE"/>
        </w:rPr>
        <w:t>Software</w:t>
      </w:r>
      <w:r w:rsidRPr="007563AB">
        <w:rPr>
          <w:b/>
          <w:bCs/>
          <w:i/>
          <w:iCs/>
          <w:lang w:val="en-CA" w:eastAsia="de-DE"/>
        </w:rPr>
        <w:t xml:space="preserve"> and Common Test Conditions</w:t>
      </w:r>
    </w:p>
    <w:p w14:paraId="1CBDF789" w14:textId="77777777" w:rsidR="007563AB" w:rsidRPr="007563AB" w:rsidRDefault="007563AB" w:rsidP="007563AB">
      <w:pPr>
        <w:rPr>
          <w:lang w:val="en-CA" w:eastAsia="de-DE"/>
        </w:rPr>
      </w:pPr>
      <w:r w:rsidRPr="007563AB">
        <w:rPr>
          <w:lang w:eastAsia="de-DE"/>
        </w:rPr>
        <w:t xml:space="preserve">AHG 8 related software and documents can be accessed at </w:t>
      </w:r>
      <w:hyperlink r:id="rId292" w:history="1">
        <w:r w:rsidRPr="007563AB">
          <w:rPr>
            <w:rStyle w:val="Hyperlink"/>
            <w:lang w:val="en-CA" w:eastAsia="de-DE"/>
          </w:rPr>
          <w:t>https://vcgit.hhi.fraunhofer.de/jvet-ahg-ofm</w:t>
        </w:r>
      </w:hyperlink>
      <w:r w:rsidRPr="007563AB">
        <w:rPr>
          <w:lang w:val="en-CA" w:eastAsia="de-DE"/>
        </w:rPr>
        <w:t xml:space="preserve">. This repository contains two projects: common test conditions, reporting templates with anchor results, evaluation scripts and task networks are available in </w:t>
      </w:r>
      <w:hyperlink r:id="rId293" w:history="1">
        <w:r w:rsidRPr="007563AB">
          <w:rPr>
            <w:rStyle w:val="Hyperlink"/>
            <w:lang w:val="en-CA" w:eastAsia="de-DE"/>
          </w:rPr>
          <w:t>https://vcgit.hhi.fraunhofer.de/jvet-ahg-ofm/ofm-ctc</w:t>
        </w:r>
      </w:hyperlink>
      <w:r w:rsidRPr="007563AB">
        <w:rPr>
          <w:lang w:val="en-CA" w:eastAsia="de-DE"/>
        </w:rPr>
        <w:t xml:space="preserve">, and software implementation examples are hosted in </w:t>
      </w:r>
      <w:hyperlink r:id="rId294" w:history="1">
        <w:r w:rsidRPr="007563AB">
          <w:rPr>
            <w:rStyle w:val="Hyperlink"/>
            <w:lang w:val="en-CA" w:eastAsia="de-DE"/>
          </w:rPr>
          <w:t>https://vcgit.hhi.fraunhofer.de/jvet-ahg-ofm/vtm-ofm</w:t>
        </w:r>
      </w:hyperlink>
      <w:r w:rsidRPr="007563AB">
        <w:rPr>
          <w:lang w:val="en-CA" w:eastAsia="de-DE"/>
        </w:rPr>
        <w:t xml:space="preserve">. For this meeting cycle, common test conditions remain unchanged as described in output document JVET-AI2031. </w:t>
      </w:r>
    </w:p>
    <w:p w14:paraId="3ECE157E" w14:textId="77777777" w:rsidR="007563AB" w:rsidRPr="007563AB" w:rsidRDefault="007563AB" w:rsidP="00861637">
      <w:pPr>
        <w:numPr>
          <w:ilvl w:val="0"/>
          <w:numId w:val="48"/>
        </w:numPr>
        <w:rPr>
          <w:b/>
          <w:bCs/>
          <w:i/>
          <w:iCs/>
          <w:lang w:val="en-CA" w:eastAsia="de-DE"/>
        </w:rPr>
      </w:pPr>
      <w:r w:rsidRPr="007563AB">
        <w:rPr>
          <w:b/>
          <w:bCs/>
          <w:i/>
          <w:iCs/>
          <w:lang w:val="en-CA" w:eastAsia="de-DE"/>
        </w:rPr>
        <w:t>Technical Report</w:t>
      </w:r>
    </w:p>
    <w:p w14:paraId="031B4AA2" w14:textId="77777777" w:rsidR="007563AB" w:rsidRPr="007563AB" w:rsidRDefault="007563AB" w:rsidP="007563AB">
      <w:pPr>
        <w:rPr>
          <w:lang w:val="en-CA" w:eastAsia="de-DE"/>
        </w:rPr>
      </w:pPr>
      <w:r w:rsidRPr="007563AB">
        <w:rPr>
          <w:lang w:val="en-CA" w:eastAsia="de-DE"/>
        </w:rPr>
        <w:t xml:space="preserve">Comments on the Draft Technical Report (DTR) will be reviewed, and the next step will be discussed during this meeting. </w:t>
      </w:r>
    </w:p>
    <w:p w14:paraId="490AE3BF" w14:textId="77777777" w:rsidR="007563AB" w:rsidRPr="007563AB" w:rsidRDefault="007563AB" w:rsidP="00861637">
      <w:pPr>
        <w:numPr>
          <w:ilvl w:val="0"/>
          <w:numId w:val="48"/>
        </w:numPr>
        <w:rPr>
          <w:b/>
          <w:bCs/>
          <w:lang w:eastAsia="de-DE"/>
        </w:rPr>
      </w:pPr>
      <w:r w:rsidRPr="007563AB">
        <w:rPr>
          <w:b/>
          <w:bCs/>
          <w:lang w:val="en-CA" w:eastAsia="de-DE"/>
        </w:rPr>
        <w:t>Input contributions</w:t>
      </w:r>
    </w:p>
    <w:p w14:paraId="41CFE763" w14:textId="77777777" w:rsidR="007563AB" w:rsidRPr="007563AB" w:rsidRDefault="007563AB" w:rsidP="007563AB">
      <w:pPr>
        <w:rPr>
          <w:lang w:val="en-CA" w:eastAsia="de-DE"/>
        </w:rPr>
      </w:pPr>
      <w:r w:rsidRPr="007563AB">
        <w:rPr>
          <w:lang w:val="en-CA" w:eastAsia="de-DE"/>
        </w:rPr>
        <w:t xml:space="preserve">There </w:t>
      </w:r>
      <w:proofErr w:type="gramStart"/>
      <w:r w:rsidRPr="007563AB">
        <w:rPr>
          <w:lang w:val="en-CA" w:eastAsia="de-DE"/>
        </w:rPr>
        <w:t>is</w:t>
      </w:r>
      <w:proofErr w:type="gramEnd"/>
      <w:r w:rsidRPr="007563AB">
        <w:rPr>
          <w:lang w:val="en-CA" w:eastAsia="de-DE"/>
        </w:rPr>
        <w:t xml:space="preserve"> no other input contributions related to AHG 8 mandates except this report. </w:t>
      </w:r>
    </w:p>
    <w:p w14:paraId="5FEC9901" w14:textId="77777777" w:rsidR="007563AB" w:rsidRPr="007563AB" w:rsidRDefault="007563AB" w:rsidP="007563AB">
      <w:pPr>
        <w:numPr>
          <w:ilvl w:val="0"/>
          <w:numId w:val="59"/>
        </w:numPr>
        <w:rPr>
          <w:lang w:eastAsia="de-DE"/>
        </w:rPr>
      </w:pPr>
      <w:r w:rsidRPr="007563AB">
        <w:rPr>
          <w:lang w:eastAsia="de-DE"/>
        </w:rPr>
        <w:t>JVET-AO0008</w:t>
      </w:r>
      <w:r w:rsidRPr="007563AB">
        <w:rPr>
          <w:lang w:eastAsia="de-DE"/>
        </w:rPr>
        <w:tab/>
        <w:t>JVET AHG report: Optimization of encoders and receiving systems for machine analysis of coded video content (AHG8)</w:t>
      </w:r>
    </w:p>
    <w:p w14:paraId="12B6A59D" w14:textId="77777777" w:rsidR="007563AB" w:rsidRPr="007563AB" w:rsidRDefault="007563AB" w:rsidP="007563AB">
      <w:pPr>
        <w:rPr>
          <w:lang w:eastAsia="de-DE"/>
        </w:rPr>
      </w:pPr>
    </w:p>
    <w:p w14:paraId="03FC413E" w14:textId="77777777" w:rsidR="007563AB" w:rsidRPr="007563AB" w:rsidRDefault="007563AB" w:rsidP="00861637">
      <w:pPr>
        <w:numPr>
          <w:ilvl w:val="0"/>
          <w:numId w:val="48"/>
        </w:numPr>
        <w:rPr>
          <w:b/>
          <w:bCs/>
          <w:lang w:val="en-CA" w:eastAsia="de-DE"/>
        </w:rPr>
      </w:pPr>
      <w:r w:rsidRPr="007563AB">
        <w:rPr>
          <w:b/>
          <w:bCs/>
          <w:lang w:val="en-CA" w:eastAsia="de-DE"/>
        </w:rPr>
        <w:t>Recommendations</w:t>
      </w:r>
    </w:p>
    <w:p w14:paraId="7F5FACC1" w14:textId="77777777" w:rsidR="007563AB" w:rsidRPr="007563AB" w:rsidRDefault="007563AB" w:rsidP="007563AB">
      <w:pPr>
        <w:rPr>
          <w:lang w:val="en-CA" w:eastAsia="de-DE"/>
        </w:rPr>
      </w:pPr>
      <w:r w:rsidRPr="007563AB">
        <w:rPr>
          <w:lang w:val="en-CA" w:eastAsia="de-DE"/>
        </w:rPr>
        <w:t>The AHG recommends to:</w:t>
      </w:r>
    </w:p>
    <w:p w14:paraId="14736206" w14:textId="77777777" w:rsidR="007563AB" w:rsidRPr="007563AB" w:rsidRDefault="007563AB" w:rsidP="007563AB">
      <w:pPr>
        <w:numPr>
          <w:ilvl w:val="0"/>
          <w:numId w:val="60"/>
        </w:numPr>
        <w:rPr>
          <w:lang w:eastAsia="de-DE"/>
        </w:rPr>
      </w:pPr>
      <w:r w:rsidRPr="007563AB">
        <w:rPr>
          <w:lang w:eastAsia="de-DE"/>
        </w:rPr>
        <w:t>Review received comments.</w:t>
      </w:r>
    </w:p>
    <w:p w14:paraId="2984480A" w14:textId="77777777" w:rsidR="007563AB" w:rsidRPr="007563AB" w:rsidRDefault="007563AB" w:rsidP="007563AB">
      <w:pPr>
        <w:numPr>
          <w:ilvl w:val="0"/>
          <w:numId w:val="60"/>
        </w:numPr>
        <w:rPr>
          <w:lang w:eastAsia="de-DE"/>
        </w:rPr>
      </w:pPr>
      <w:r w:rsidRPr="007563AB">
        <w:rPr>
          <w:lang w:eastAsia="de-DE"/>
        </w:rPr>
        <w:t>Proceed to finalization.</w:t>
      </w:r>
    </w:p>
    <w:p w14:paraId="5BC762F8" w14:textId="65F0C037" w:rsidR="003F0282" w:rsidRDefault="003F0282" w:rsidP="003F0282">
      <w:pPr>
        <w:rPr>
          <w:lang w:val="en-CA" w:eastAsia="de-DE"/>
        </w:rPr>
      </w:pPr>
    </w:p>
    <w:p w14:paraId="600ADEDC" w14:textId="6BEF1B39" w:rsidR="007563AB" w:rsidRDefault="007563AB" w:rsidP="003F0282">
      <w:pPr>
        <w:rPr>
          <w:lang w:val="en-CA" w:eastAsia="de-DE"/>
        </w:rPr>
      </w:pPr>
      <w:r>
        <w:rPr>
          <w:lang w:val="en-CA" w:eastAsia="de-DE"/>
        </w:rPr>
        <w:t xml:space="preserve">Editors were asked to conduct an analysis of the comments, and suggest which ones are useful, and what </w:t>
      </w:r>
      <w:r w:rsidR="009D3730">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BB68B5" w:rsidRDefault="007563AB" w:rsidP="003F0282">
      <w:pPr>
        <w:rPr>
          <w:lang w:val="en-CA" w:eastAsia="de-DE"/>
        </w:rPr>
      </w:pPr>
    </w:p>
    <w:p w14:paraId="4C9D1C39" w14:textId="57DA4C6D" w:rsidR="00053459" w:rsidRPr="00BB68B5" w:rsidRDefault="00281BF6" w:rsidP="003C0476">
      <w:pPr>
        <w:pStyle w:val="berschrift9"/>
        <w:rPr>
          <w:szCs w:val="24"/>
          <w:lang w:val="en-CA" w:eastAsia="de-DE"/>
        </w:rPr>
      </w:pPr>
      <w:hyperlink r:id="rId295"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w:t>
      </w:r>
      <w:proofErr w:type="spellStart"/>
      <w:r w:rsidR="00053459" w:rsidRPr="00BB68B5">
        <w:rPr>
          <w:szCs w:val="24"/>
          <w:lang w:val="en-CA" w:eastAsia="de-DE"/>
        </w:rPr>
        <w:t>Chujoh</w:t>
      </w:r>
      <w:proofErr w:type="spellEnd"/>
      <w:r w:rsidR="00053459" w:rsidRPr="00BB68B5">
        <w:rPr>
          <w:szCs w:val="24"/>
          <w:lang w:val="en-CA" w:eastAsia="de-DE"/>
        </w:rPr>
        <w:t xml:space="preserve">, S. Deshpande, M. M. </w:t>
      </w:r>
      <w:proofErr w:type="spellStart"/>
      <w:r w:rsidR="00053459" w:rsidRPr="00BB68B5">
        <w:rPr>
          <w:szCs w:val="24"/>
          <w:lang w:val="en-CA" w:eastAsia="de-DE"/>
        </w:rPr>
        <w:t>Hannuksela</w:t>
      </w:r>
      <w:proofErr w:type="spellEnd"/>
      <w:r w:rsidR="00053459" w:rsidRPr="00BB68B5">
        <w:rPr>
          <w:szCs w:val="24"/>
          <w:lang w:val="en-CA" w:eastAsia="de-DE"/>
        </w:rPr>
        <w:t xml:space="preserve">, Y. He, P. de Lagrange, G. J. Sullivan, H. Tan, A. </w:t>
      </w:r>
      <w:proofErr w:type="spellStart"/>
      <w:r w:rsidR="00053459" w:rsidRPr="00BB68B5">
        <w:rPr>
          <w:szCs w:val="24"/>
          <w:lang w:val="en-CA" w:eastAsia="de-DE"/>
        </w:rPr>
        <w:t>Tourapis</w:t>
      </w:r>
      <w:proofErr w:type="spellEnd"/>
      <w:r w:rsidR="00053459" w:rsidRPr="00BB68B5">
        <w:rPr>
          <w:szCs w:val="24"/>
          <w:lang w:val="en-CA" w:eastAsia="de-DE"/>
        </w:rPr>
        <w:t>, S. Wenger, P. Wu (vice-chairs)]</w:t>
      </w:r>
    </w:p>
    <w:p w14:paraId="072C3118" w14:textId="77777777" w:rsidR="00F8428F" w:rsidRPr="00F8428F" w:rsidRDefault="00F8428F" w:rsidP="00861637">
      <w:pPr>
        <w:numPr>
          <w:ilvl w:val="0"/>
          <w:numId w:val="48"/>
        </w:numPr>
        <w:rPr>
          <w:b/>
          <w:bCs/>
          <w:lang w:val="en-CA" w:eastAsia="de-DE"/>
        </w:rPr>
      </w:pPr>
      <w:r w:rsidRPr="00F8428F">
        <w:rPr>
          <w:b/>
          <w:bCs/>
          <w:lang w:val="en-CA" w:eastAsia="de-DE"/>
        </w:rPr>
        <w:t>Related contributions</w:t>
      </w:r>
    </w:p>
    <w:p w14:paraId="45641872" w14:textId="4B8229A5" w:rsidR="00F8428F" w:rsidRPr="00F8428F" w:rsidRDefault="00F8428F" w:rsidP="00F8428F">
      <w:pPr>
        <w:rPr>
          <w:lang w:eastAsia="de-DE"/>
        </w:rPr>
      </w:pPr>
      <w:r w:rsidRPr="00F8428F">
        <w:rPr>
          <w:lang w:eastAsia="de-DE"/>
        </w:rPr>
        <w:t>A total of 77 contributions are identified relating to the mandates of AHG9</w:t>
      </w:r>
      <w:r>
        <w:rPr>
          <w:lang w:eastAsia="de-DE"/>
        </w:rPr>
        <w:t xml:space="preserve"> (see section </w:t>
      </w:r>
      <w:r>
        <w:rPr>
          <w:lang w:eastAsia="de-DE"/>
        </w:rPr>
        <w:fldChar w:fldCharType="begin"/>
      </w:r>
      <w:r>
        <w:rPr>
          <w:lang w:eastAsia="de-DE"/>
        </w:rPr>
        <w:instrText xml:space="preserve"> REF _Ref188715708 \r \h </w:instrText>
      </w:r>
      <w:r>
        <w:rPr>
          <w:lang w:eastAsia="de-DE"/>
        </w:rPr>
      </w:r>
      <w:r>
        <w:rPr>
          <w:lang w:eastAsia="de-DE"/>
        </w:rPr>
        <w:fldChar w:fldCharType="separate"/>
      </w:r>
      <w:r>
        <w:rPr>
          <w:lang w:eastAsia="de-DE"/>
        </w:rPr>
        <w:t>6</w:t>
      </w:r>
      <w:r>
        <w:rPr>
          <w:lang w:eastAsia="de-DE"/>
        </w:rPr>
        <w:fldChar w:fldCharType="end"/>
      </w:r>
      <w:r>
        <w:rPr>
          <w:lang w:eastAsia="de-DE"/>
        </w:rPr>
        <w:t>)</w:t>
      </w:r>
      <w:r w:rsidRPr="00F8428F">
        <w:rPr>
          <w:lang w:eastAsia="de-DE"/>
        </w:rPr>
        <w:t>. Some contributions relate to more than one mandate and/or SEI message. Some contributions also relate to the work of AHG16.</w:t>
      </w:r>
    </w:p>
    <w:p w14:paraId="2C0AA621" w14:textId="77777777" w:rsidR="00F8428F" w:rsidRPr="00F8428F" w:rsidRDefault="00F8428F" w:rsidP="00F8428F">
      <w:pPr>
        <w:rPr>
          <w:lang w:eastAsia="de-DE"/>
        </w:rPr>
      </w:pPr>
      <w:r w:rsidRPr="00F8428F">
        <w:rPr>
          <w:lang w:eastAsia="de-DE"/>
        </w:rPr>
        <w:t>The following is a list of contributions related to the mandates of AHG9.</w:t>
      </w:r>
    </w:p>
    <w:p w14:paraId="2F941C3A" w14:textId="77777777" w:rsidR="00F8428F" w:rsidRPr="00F8428F" w:rsidRDefault="00F8428F" w:rsidP="00F8428F">
      <w:pPr>
        <w:numPr>
          <w:ilvl w:val="0"/>
          <w:numId w:val="61"/>
        </w:numPr>
        <w:rPr>
          <w:lang w:eastAsia="de-DE"/>
        </w:rPr>
      </w:pPr>
      <w:r w:rsidRPr="00F8428F">
        <w:rPr>
          <w:lang w:eastAsia="de-DE"/>
        </w:rPr>
        <w:t>Study the SEI messages in VSEI, VVC, HEVC and AVC.</w:t>
      </w:r>
    </w:p>
    <w:p w14:paraId="600BA78C" w14:textId="77777777" w:rsidR="00F8428F" w:rsidRPr="00F8428F" w:rsidRDefault="00F8428F" w:rsidP="00F8428F">
      <w:pPr>
        <w:numPr>
          <w:ilvl w:val="0"/>
          <w:numId w:val="61"/>
        </w:numPr>
        <w:rPr>
          <w:lang w:eastAsia="de-DE"/>
        </w:rPr>
      </w:pPr>
      <w:r w:rsidRPr="00F8428F">
        <w:rPr>
          <w:lang w:eastAsia="de-DE"/>
        </w:rPr>
        <w:t>Study JVET-AN1017, identify any issues and propose solutions as appropriate.</w:t>
      </w:r>
    </w:p>
    <w:p w14:paraId="3A2794D4" w14:textId="77777777" w:rsidR="00F8428F" w:rsidRPr="00F8428F" w:rsidRDefault="00F8428F" w:rsidP="00F8428F">
      <w:pPr>
        <w:numPr>
          <w:ilvl w:val="0"/>
          <w:numId w:val="61"/>
        </w:numPr>
        <w:rPr>
          <w:lang w:eastAsia="de-DE"/>
        </w:rPr>
      </w:pPr>
      <w:r w:rsidRPr="00F8428F">
        <w:rPr>
          <w:lang w:eastAsia="de-DE"/>
        </w:rPr>
        <w:lastRenderedPageBreak/>
        <w:t>Study JVET-AN2032, including study of SEI messages with different options, when those are present, and propose improvements.</w:t>
      </w:r>
    </w:p>
    <w:p w14:paraId="1B85633B" w14:textId="77777777" w:rsidR="00F8428F" w:rsidRPr="00F8428F" w:rsidRDefault="00F8428F" w:rsidP="00F8428F">
      <w:pPr>
        <w:numPr>
          <w:ilvl w:val="0"/>
          <w:numId w:val="61"/>
        </w:numPr>
        <w:rPr>
          <w:lang w:eastAsia="de-DE"/>
        </w:rPr>
      </w:pPr>
      <w:r w:rsidRPr="00F8428F">
        <w:rPr>
          <w:lang w:eastAsia="de-DE"/>
        </w:rPr>
        <w:t>Collect software and showcase information for SEI messages, including encoder and decoder implementations and bitstreams for demonstration and testing.</w:t>
      </w:r>
    </w:p>
    <w:p w14:paraId="673C9C95" w14:textId="77777777" w:rsidR="00F8428F" w:rsidRPr="00F8428F" w:rsidRDefault="00F8428F" w:rsidP="00F8428F">
      <w:pPr>
        <w:numPr>
          <w:ilvl w:val="0"/>
          <w:numId w:val="61"/>
        </w:numPr>
        <w:rPr>
          <w:lang w:eastAsia="de-DE"/>
        </w:rPr>
      </w:pPr>
      <w:r w:rsidRPr="00F8428F">
        <w:rPr>
          <w:lang w:eastAsia="de-DE"/>
        </w:rPr>
        <w:t>Identify potential needs for additional SEI messages.</w:t>
      </w:r>
    </w:p>
    <w:p w14:paraId="1B4FEB47" w14:textId="77777777" w:rsidR="00F8428F" w:rsidRPr="00F8428F" w:rsidRDefault="00F8428F" w:rsidP="00F8428F">
      <w:pPr>
        <w:numPr>
          <w:ilvl w:val="0"/>
          <w:numId w:val="61"/>
        </w:numPr>
        <w:rPr>
          <w:lang w:eastAsia="de-DE"/>
        </w:rPr>
      </w:pPr>
      <w:r w:rsidRPr="00F8428F">
        <w:rPr>
          <w:lang w:eastAsia="de-DE"/>
        </w:rPr>
        <w:t>Study SEI messages specified in HEVC and AVC for potential use in the VVC context and SEI messages in VSEI for potential use in the HEVC or AVC context.</w:t>
      </w:r>
    </w:p>
    <w:p w14:paraId="6401D2E4" w14:textId="77777777" w:rsidR="00F8428F" w:rsidRPr="00F8428F" w:rsidRDefault="00F8428F" w:rsidP="00F8428F">
      <w:pPr>
        <w:numPr>
          <w:ilvl w:val="0"/>
          <w:numId w:val="61"/>
        </w:numPr>
        <w:rPr>
          <w:lang w:eastAsia="de-DE"/>
        </w:rPr>
      </w:pPr>
      <w:r w:rsidRPr="00F8428F">
        <w:rPr>
          <w:lang w:eastAsia="de-DE"/>
        </w:rPr>
        <w:t>Study the alignment of the same SEI messages in different standards.</w:t>
      </w:r>
    </w:p>
    <w:p w14:paraId="35045556" w14:textId="77777777" w:rsidR="00F8428F" w:rsidRPr="00F8428F" w:rsidRDefault="00F8428F" w:rsidP="00F8428F">
      <w:pPr>
        <w:numPr>
          <w:ilvl w:val="0"/>
          <w:numId w:val="61"/>
        </w:numPr>
        <w:rPr>
          <w:lang w:eastAsia="de-DE"/>
        </w:rPr>
      </w:pPr>
      <w:r w:rsidRPr="00F8428F">
        <w:rPr>
          <w:lang w:eastAsia="de-DE"/>
        </w:rPr>
        <w:t>Coordinate with AHG3 for software support of SEI messages for JM, HM, and VTM.</w:t>
      </w:r>
    </w:p>
    <w:p w14:paraId="6912B702" w14:textId="77777777" w:rsidR="00F8428F" w:rsidRPr="00F8428F" w:rsidRDefault="00F8428F" w:rsidP="00861637">
      <w:pPr>
        <w:numPr>
          <w:ilvl w:val="0"/>
          <w:numId w:val="48"/>
        </w:numPr>
        <w:rPr>
          <w:b/>
          <w:bCs/>
          <w:lang w:val="en-CA" w:eastAsia="de-DE"/>
        </w:rPr>
      </w:pPr>
      <w:r w:rsidRPr="00F8428F">
        <w:rPr>
          <w:b/>
          <w:bCs/>
          <w:lang w:val="en-CA" w:eastAsia="de-DE"/>
        </w:rPr>
        <w:t>Activities</w:t>
      </w:r>
    </w:p>
    <w:p w14:paraId="0E03B3C7" w14:textId="77777777" w:rsidR="00F8428F" w:rsidRPr="00F8428F" w:rsidRDefault="00F8428F" w:rsidP="00F8428F">
      <w:pPr>
        <w:rPr>
          <w:lang w:val="en-CA" w:eastAsia="de-DE"/>
        </w:rPr>
      </w:pPr>
      <w:r w:rsidRPr="00F8428F">
        <w:rPr>
          <w:lang w:eastAsia="de-DE"/>
        </w:rPr>
        <w:t>The regular JVET e-mail reflector was used for discussions (</w:t>
      </w:r>
      <w:hyperlink r:id="rId296" w:history="1">
        <w:r w:rsidRPr="00F8428F">
          <w:rPr>
            <w:rStyle w:val="Hyperlink"/>
            <w:lang w:eastAsia="de-DE"/>
          </w:rPr>
          <w:t>jvet@lists.rwth-aachen.de</w:t>
        </w:r>
      </w:hyperlink>
      <w:r w:rsidRPr="00F8428F">
        <w:rPr>
          <w:lang w:eastAsia="de-DE"/>
        </w:rPr>
        <w:t>) with [AHG9]</w:t>
      </w:r>
      <w:r w:rsidRPr="00F8428F">
        <w:rPr>
          <w:lang w:val="en-CA" w:eastAsia="de-DE"/>
        </w:rPr>
        <w:t xml:space="preserve"> in message headers. No emails with [AHG9] were exchanged.</w:t>
      </w:r>
    </w:p>
    <w:p w14:paraId="3F1489EC" w14:textId="77777777" w:rsidR="00F8428F" w:rsidRPr="00F8428F" w:rsidRDefault="00F8428F" w:rsidP="00861637">
      <w:pPr>
        <w:numPr>
          <w:ilvl w:val="0"/>
          <w:numId w:val="48"/>
        </w:numPr>
        <w:rPr>
          <w:b/>
          <w:bCs/>
          <w:lang w:val="en-CA" w:eastAsia="de-DE"/>
        </w:rPr>
      </w:pPr>
      <w:r w:rsidRPr="00F8428F">
        <w:rPr>
          <w:b/>
          <w:bCs/>
          <w:lang w:val="en-CA" w:eastAsia="de-DE"/>
        </w:rPr>
        <w:t>Recommendations</w:t>
      </w:r>
    </w:p>
    <w:p w14:paraId="11FBF828" w14:textId="77777777" w:rsidR="00F8428F" w:rsidRPr="00F8428F" w:rsidRDefault="00F8428F" w:rsidP="00F8428F">
      <w:pPr>
        <w:rPr>
          <w:lang w:eastAsia="de-DE"/>
        </w:rPr>
      </w:pPr>
      <w:r w:rsidRPr="00F8428F">
        <w:rPr>
          <w:lang w:eastAsia="de-DE"/>
        </w:rPr>
        <w:t>The AHG recommends to:</w:t>
      </w:r>
    </w:p>
    <w:p w14:paraId="0A6BCCB5" w14:textId="77777777" w:rsidR="00F8428F" w:rsidRPr="00F8428F" w:rsidRDefault="00F8428F" w:rsidP="00F8428F">
      <w:pPr>
        <w:numPr>
          <w:ilvl w:val="0"/>
          <w:numId w:val="46"/>
        </w:numPr>
        <w:rPr>
          <w:lang w:eastAsia="de-DE"/>
        </w:rPr>
      </w:pPr>
      <w:r w:rsidRPr="00F8428F">
        <w:rPr>
          <w:lang w:eastAsia="de-DE"/>
        </w:rPr>
        <w:t>Review all related contributions; and</w:t>
      </w:r>
    </w:p>
    <w:p w14:paraId="6498FBBE" w14:textId="77777777" w:rsidR="00F8428F" w:rsidRPr="00F8428F" w:rsidRDefault="00F8428F" w:rsidP="00F8428F">
      <w:pPr>
        <w:numPr>
          <w:ilvl w:val="0"/>
          <w:numId w:val="46"/>
        </w:numPr>
        <w:rPr>
          <w:lang w:eastAsia="de-DE"/>
        </w:rPr>
      </w:pPr>
      <w:r w:rsidRPr="00F8428F">
        <w:rPr>
          <w:lang w:eastAsia="de-DE"/>
        </w:rPr>
        <w:t>Continue SEI messages studies.</w:t>
      </w:r>
    </w:p>
    <w:p w14:paraId="6CB2D9D2" w14:textId="77777777" w:rsidR="003F0282" w:rsidRPr="00BB68B5" w:rsidRDefault="003F0282" w:rsidP="003F0282">
      <w:pPr>
        <w:rPr>
          <w:lang w:val="en-CA" w:eastAsia="de-DE"/>
        </w:rPr>
      </w:pPr>
    </w:p>
    <w:p w14:paraId="425087EE" w14:textId="2EC929FD" w:rsidR="00053459" w:rsidRPr="00BB68B5" w:rsidRDefault="00281BF6" w:rsidP="003C0476">
      <w:pPr>
        <w:pStyle w:val="berschrift9"/>
        <w:rPr>
          <w:szCs w:val="24"/>
          <w:lang w:val="en-CA" w:eastAsia="de-DE"/>
        </w:rPr>
      </w:pPr>
      <w:hyperlink r:id="rId297"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w:t>
      </w:r>
      <w:proofErr w:type="spellStart"/>
      <w:r w:rsidR="00053459" w:rsidRPr="00BB68B5">
        <w:rPr>
          <w:szCs w:val="24"/>
          <w:lang w:val="en-CA" w:eastAsia="de-DE"/>
        </w:rPr>
        <w:t>Ikai</w:t>
      </w:r>
      <w:proofErr w:type="spellEnd"/>
      <w:r w:rsidR="00053459" w:rsidRPr="00BB68B5">
        <w:rPr>
          <w:szCs w:val="24"/>
          <w:lang w:val="en-CA" w:eastAsia="de-DE"/>
        </w:rPr>
        <w:t xml:space="preserve">, T. </w:t>
      </w:r>
      <w:proofErr w:type="spellStart"/>
      <w:r w:rsidR="00053459" w:rsidRPr="00BB68B5">
        <w:rPr>
          <w:szCs w:val="24"/>
          <w:lang w:val="en-CA" w:eastAsia="de-DE"/>
        </w:rPr>
        <w:t>Solovyev</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 chairs)]</w:t>
      </w:r>
    </w:p>
    <w:p w14:paraId="5FF33FAB" w14:textId="77777777" w:rsidR="00D665E4" w:rsidRPr="00D665E4" w:rsidRDefault="00D665E4" w:rsidP="00861637">
      <w:pPr>
        <w:numPr>
          <w:ilvl w:val="0"/>
          <w:numId w:val="48"/>
        </w:numPr>
        <w:rPr>
          <w:b/>
          <w:bCs/>
          <w:lang w:val="en-CA" w:eastAsia="de-DE"/>
        </w:rPr>
      </w:pPr>
      <w:r w:rsidRPr="00D665E4">
        <w:rPr>
          <w:b/>
          <w:bCs/>
          <w:lang w:val="en-CA" w:eastAsia="de-DE"/>
        </w:rPr>
        <w:t>Activity</w:t>
      </w:r>
    </w:p>
    <w:p w14:paraId="11DE5C5D" w14:textId="77777777" w:rsidR="00D665E4" w:rsidRPr="00D665E4" w:rsidRDefault="00D665E4" w:rsidP="00D665E4">
      <w:pPr>
        <w:rPr>
          <w:lang w:val="en-CA" w:eastAsia="de-DE"/>
        </w:rPr>
      </w:pPr>
      <w:r w:rsidRPr="00D665E4">
        <w:rPr>
          <w:lang w:val="en-CA" w:eastAsia="de-DE"/>
        </w:rPr>
        <w:t>The regular JVET e-mail reflector was used for discussions (jvet@lists.rwth-aachen.de). No e-mail was sent related to AHG10.</w:t>
      </w:r>
    </w:p>
    <w:p w14:paraId="1A8A1C14" w14:textId="77777777" w:rsidR="00D665E4" w:rsidRPr="00D665E4" w:rsidRDefault="00D665E4" w:rsidP="00861637">
      <w:pPr>
        <w:numPr>
          <w:ilvl w:val="0"/>
          <w:numId w:val="48"/>
        </w:numPr>
        <w:rPr>
          <w:b/>
          <w:bCs/>
          <w:lang w:val="en-CA" w:eastAsia="de-DE"/>
        </w:rPr>
      </w:pPr>
      <w:r w:rsidRPr="00D665E4">
        <w:rPr>
          <w:b/>
          <w:bCs/>
          <w:lang w:val="en-CA" w:eastAsia="de-DE"/>
        </w:rPr>
        <w:t>Related contributions</w:t>
      </w:r>
    </w:p>
    <w:p w14:paraId="3F63D8E6" w14:textId="77777777" w:rsidR="00D665E4" w:rsidRPr="00D665E4" w:rsidRDefault="00D665E4" w:rsidP="00D665E4">
      <w:pPr>
        <w:rPr>
          <w:lang w:val="en-CA" w:eastAsia="de-DE"/>
        </w:rPr>
      </w:pPr>
      <w:r w:rsidRPr="00D665E4">
        <w:rPr>
          <w:lang w:val="en-CA" w:eastAsia="de-DE"/>
        </w:rPr>
        <w:t>Following contributions were identified relating to AHG10 and summarized in the following sections.</w:t>
      </w:r>
    </w:p>
    <w:p w14:paraId="7484BAC8" w14:textId="77777777" w:rsidR="00D665E4" w:rsidRPr="00D665E4" w:rsidRDefault="00D665E4" w:rsidP="00861637">
      <w:pPr>
        <w:numPr>
          <w:ilvl w:val="0"/>
          <w:numId w:val="48"/>
        </w:numPr>
        <w:rPr>
          <w:b/>
          <w:bCs/>
          <w:i/>
          <w:iCs/>
          <w:lang w:val="en-CA" w:eastAsia="de-DE"/>
        </w:rPr>
      </w:pPr>
      <w:r w:rsidRPr="00D665E4">
        <w:rPr>
          <w:b/>
          <w:bCs/>
          <w:i/>
          <w:iCs/>
          <w:lang w:val="en-CA" w:eastAsia="de-DE"/>
        </w:rPr>
        <w:t>JVET-AO0136: AHG3/AHG10: On the GOP-based-RPR decision source</w:t>
      </w:r>
    </w:p>
    <w:p w14:paraId="22FE7295" w14:textId="77777777" w:rsidR="00D665E4" w:rsidRPr="00D665E4" w:rsidRDefault="00D665E4" w:rsidP="00D665E4">
      <w:pPr>
        <w:rPr>
          <w:lang w:val="en-CA" w:eastAsia="de-DE"/>
        </w:rPr>
      </w:pPr>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D665E4" w:rsidRDefault="00D665E4" w:rsidP="00D665E4">
      <w:pPr>
        <w:rPr>
          <w:lang w:val="en-CA" w:eastAsia="de-DE"/>
        </w:rPr>
      </w:pPr>
      <w:r w:rsidRPr="00D665E4">
        <w:rPr>
          <w:lang w:val="en-CA" w:eastAsia="de-DE"/>
        </w:rPr>
        <w:t>The fix has already been merged to VTM and the BDR impact when GOP based RPR is enabled for QP 32 to 47 are as follows:</w:t>
      </w:r>
    </w:p>
    <w:p w14:paraId="113CDAE8" w14:textId="77777777" w:rsidR="00D665E4" w:rsidRPr="005A50D2" w:rsidRDefault="00D665E4" w:rsidP="00D665E4">
      <w:pPr>
        <w:rPr>
          <w:lang w:val="fr-FR"/>
          <w:rPrChange w:id="241" w:author="Jens-Rainer Ohm" w:date="2026-01-21T07:00:00Z">
            <w:rPr>
              <w:lang w:val="en-CA"/>
            </w:rPr>
          </w:rPrChange>
        </w:rPr>
      </w:pPr>
      <w:proofErr w:type="gramStart"/>
      <w:r w:rsidRPr="005A50D2">
        <w:rPr>
          <w:lang w:val="fr-FR"/>
          <w:rPrChange w:id="242" w:author="Jens-Rainer Ohm" w:date="2026-01-21T07:00:00Z">
            <w:rPr>
              <w:lang w:val="en-CA"/>
            </w:rPr>
          </w:rPrChange>
        </w:rPr>
        <w:t>RA:-</w:t>
      </w:r>
      <w:proofErr w:type="gramEnd"/>
      <w:r w:rsidRPr="005A50D2">
        <w:rPr>
          <w:lang w:val="fr-FR"/>
          <w:rPrChange w:id="243" w:author="Jens-Rainer Ohm" w:date="2026-01-21T07:00:00Z">
            <w:rPr>
              <w:lang w:val="en-CA"/>
            </w:rPr>
          </w:rPrChange>
        </w:rPr>
        <w:t>0,51%(Y),-0,10%(U), -0,18%(V); 95,4%(</w:t>
      </w:r>
      <w:proofErr w:type="spellStart"/>
      <w:r w:rsidRPr="005A50D2">
        <w:rPr>
          <w:lang w:val="fr-FR"/>
          <w:rPrChange w:id="244" w:author="Jens-Rainer Ohm" w:date="2026-01-21T07:00:00Z">
            <w:rPr>
              <w:lang w:val="en-CA"/>
            </w:rPr>
          </w:rPrChange>
        </w:rPr>
        <w:t>EncT</w:t>
      </w:r>
      <w:proofErr w:type="spellEnd"/>
      <w:r w:rsidRPr="005A50D2">
        <w:rPr>
          <w:lang w:val="fr-FR"/>
          <w:rPrChange w:id="245" w:author="Jens-Rainer Ohm" w:date="2026-01-21T07:00:00Z">
            <w:rPr>
              <w:lang w:val="en-CA"/>
            </w:rPr>
          </w:rPrChange>
        </w:rPr>
        <w:t>) 88,8% (</w:t>
      </w:r>
      <w:proofErr w:type="spellStart"/>
      <w:r w:rsidRPr="005A50D2">
        <w:rPr>
          <w:lang w:val="fr-FR"/>
          <w:rPrChange w:id="246" w:author="Jens-Rainer Ohm" w:date="2026-01-21T07:00:00Z">
            <w:rPr>
              <w:lang w:val="en-CA"/>
            </w:rPr>
          </w:rPrChange>
        </w:rPr>
        <w:t>DecT</w:t>
      </w:r>
      <w:proofErr w:type="spellEnd"/>
      <w:r w:rsidRPr="005A50D2">
        <w:rPr>
          <w:lang w:val="fr-FR"/>
          <w:rPrChange w:id="247" w:author="Jens-Rainer Ohm" w:date="2026-01-21T07:00:00Z">
            <w:rPr>
              <w:lang w:val="en-CA"/>
            </w:rPr>
          </w:rPrChange>
        </w:rPr>
        <w:t>), 91,7%(</w:t>
      </w:r>
      <w:proofErr w:type="spellStart"/>
      <w:r w:rsidRPr="005A50D2">
        <w:rPr>
          <w:lang w:val="fr-FR"/>
          <w:rPrChange w:id="248" w:author="Jens-Rainer Ohm" w:date="2026-01-21T07:00:00Z">
            <w:rPr>
              <w:lang w:val="en-CA"/>
            </w:rPr>
          </w:rPrChange>
        </w:rPr>
        <w:t>EncVMP</w:t>
      </w:r>
      <w:proofErr w:type="spellEnd"/>
      <w:r w:rsidRPr="005A50D2">
        <w:rPr>
          <w:lang w:val="fr-FR"/>
          <w:rPrChange w:id="249" w:author="Jens-Rainer Ohm" w:date="2026-01-21T07:00:00Z">
            <w:rPr>
              <w:lang w:val="en-CA"/>
            </w:rPr>
          </w:rPrChange>
        </w:rPr>
        <w:t>),92,6% (</w:t>
      </w:r>
      <w:proofErr w:type="spellStart"/>
      <w:r w:rsidRPr="005A50D2">
        <w:rPr>
          <w:lang w:val="fr-FR"/>
          <w:rPrChange w:id="250" w:author="Jens-Rainer Ohm" w:date="2026-01-21T07:00:00Z">
            <w:rPr>
              <w:lang w:val="en-CA"/>
            </w:rPr>
          </w:rPrChange>
        </w:rPr>
        <w:t>DecVMP</w:t>
      </w:r>
      <w:proofErr w:type="spellEnd"/>
      <w:r w:rsidRPr="005A50D2">
        <w:rPr>
          <w:lang w:val="fr-FR"/>
          <w:rPrChange w:id="251" w:author="Jens-Rainer Ohm" w:date="2026-01-21T07:00:00Z">
            <w:rPr>
              <w:lang w:val="en-CA"/>
            </w:rPr>
          </w:rPrChange>
        </w:rPr>
        <w:t>)</w:t>
      </w:r>
    </w:p>
    <w:p w14:paraId="66A6BA17" w14:textId="77777777" w:rsidR="00D665E4" w:rsidRPr="005A50D2" w:rsidRDefault="00D665E4" w:rsidP="00D665E4">
      <w:pPr>
        <w:rPr>
          <w:lang w:val="fr-FR"/>
          <w:rPrChange w:id="252" w:author="Jens-Rainer Ohm" w:date="2026-01-21T07:00:00Z">
            <w:rPr>
              <w:lang w:val="en-CA"/>
            </w:rPr>
          </w:rPrChange>
        </w:rPr>
      </w:pPr>
      <w:proofErr w:type="gramStart"/>
      <w:r w:rsidRPr="005A50D2">
        <w:rPr>
          <w:lang w:val="fr-FR"/>
          <w:rPrChange w:id="253" w:author="Jens-Rainer Ohm" w:date="2026-01-21T07:00:00Z">
            <w:rPr>
              <w:lang w:val="en-CA"/>
            </w:rPr>
          </w:rPrChange>
        </w:rPr>
        <w:t>LB:-</w:t>
      </w:r>
      <w:proofErr w:type="gramEnd"/>
      <w:r w:rsidRPr="005A50D2">
        <w:rPr>
          <w:lang w:val="fr-FR"/>
          <w:rPrChange w:id="254" w:author="Jens-Rainer Ohm" w:date="2026-01-21T07:00:00Z">
            <w:rPr>
              <w:lang w:val="en-CA"/>
            </w:rPr>
          </w:rPrChange>
        </w:rPr>
        <w:t>0,03%(Y),-0,06%(U), -0,08%(V); 99,4%(</w:t>
      </w:r>
      <w:proofErr w:type="spellStart"/>
      <w:r w:rsidRPr="005A50D2">
        <w:rPr>
          <w:lang w:val="fr-FR"/>
          <w:rPrChange w:id="255" w:author="Jens-Rainer Ohm" w:date="2026-01-21T07:00:00Z">
            <w:rPr>
              <w:lang w:val="en-CA"/>
            </w:rPr>
          </w:rPrChange>
        </w:rPr>
        <w:t>EncT</w:t>
      </w:r>
      <w:proofErr w:type="spellEnd"/>
      <w:r w:rsidRPr="005A50D2">
        <w:rPr>
          <w:lang w:val="fr-FR"/>
          <w:rPrChange w:id="256" w:author="Jens-Rainer Ohm" w:date="2026-01-21T07:00:00Z">
            <w:rPr>
              <w:lang w:val="en-CA"/>
            </w:rPr>
          </w:rPrChange>
        </w:rPr>
        <w:t>)100,2%(</w:t>
      </w:r>
      <w:proofErr w:type="spellStart"/>
      <w:r w:rsidRPr="005A50D2">
        <w:rPr>
          <w:lang w:val="fr-FR"/>
          <w:rPrChange w:id="257" w:author="Jens-Rainer Ohm" w:date="2026-01-21T07:00:00Z">
            <w:rPr>
              <w:lang w:val="en-CA"/>
            </w:rPr>
          </w:rPrChange>
        </w:rPr>
        <w:t>DecT</w:t>
      </w:r>
      <w:proofErr w:type="spellEnd"/>
      <w:r w:rsidRPr="005A50D2">
        <w:rPr>
          <w:lang w:val="fr-FR"/>
          <w:rPrChange w:id="258" w:author="Jens-Rainer Ohm" w:date="2026-01-21T07:00:00Z">
            <w:rPr>
              <w:lang w:val="en-CA"/>
            </w:rPr>
          </w:rPrChange>
        </w:rPr>
        <w:t>),99,7%(</w:t>
      </w:r>
      <w:proofErr w:type="spellStart"/>
      <w:r w:rsidRPr="005A50D2">
        <w:rPr>
          <w:lang w:val="fr-FR"/>
          <w:rPrChange w:id="259" w:author="Jens-Rainer Ohm" w:date="2026-01-21T07:00:00Z">
            <w:rPr>
              <w:lang w:val="en-CA"/>
            </w:rPr>
          </w:rPrChange>
        </w:rPr>
        <w:t>EncVMP</w:t>
      </w:r>
      <w:proofErr w:type="spellEnd"/>
      <w:r w:rsidRPr="005A50D2">
        <w:rPr>
          <w:lang w:val="fr-FR"/>
          <w:rPrChange w:id="260" w:author="Jens-Rainer Ohm" w:date="2026-01-21T07:00:00Z">
            <w:rPr>
              <w:lang w:val="en-CA"/>
            </w:rPr>
          </w:rPrChange>
        </w:rPr>
        <w:t>),100,0% (</w:t>
      </w:r>
      <w:proofErr w:type="spellStart"/>
      <w:r w:rsidRPr="005A50D2">
        <w:rPr>
          <w:lang w:val="fr-FR"/>
          <w:rPrChange w:id="261" w:author="Jens-Rainer Ohm" w:date="2026-01-21T07:00:00Z">
            <w:rPr>
              <w:lang w:val="en-CA"/>
            </w:rPr>
          </w:rPrChange>
        </w:rPr>
        <w:t>DecVMP</w:t>
      </w:r>
      <w:proofErr w:type="spellEnd"/>
      <w:r w:rsidRPr="005A50D2">
        <w:rPr>
          <w:lang w:val="fr-FR"/>
          <w:rPrChange w:id="262" w:author="Jens-Rainer Ohm" w:date="2026-01-21T07:00:00Z">
            <w:rPr>
              <w:lang w:val="en-CA"/>
            </w:rPr>
          </w:rPrChange>
        </w:rPr>
        <w:t>)</w:t>
      </w:r>
    </w:p>
    <w:p w14:paraId="253DECF5" w14:textId="77777777" w:rsidR="00D665E4" w:rsidRPr="00D665E4" w:rsidRDefault="00D665E4" w:rsidP="00D665E4">
      <w:pPr>
        <w:rPr>
          <w:lang w:val="en-CA" w:eastAsia="de-DE"/>
        </w:rPr>
      </w:pPr>
      <w:r w:rsidRPr="00D665E4">
        <w:rPr>
          <w:lang w:val="en-CA" w:eastAsia="de-DE"/>
        </w:rPr>
        <w:t>For CTC (GOP based RPR not enabled in CTC):</w:t>
      </w:r>
    </w:p>
    <w:p w14:paraId="53B83C5C" w14:textId="77777777" w:rsidR="00D665E4" w:rsidRPr="005A50D2" w:rsidRDefault="00D665E4" w:rsidP="00D665E4">
      <w:pPr>
        <w:rPr>
          <w:lang w:val="fr-FR"/>
          <w:rPrChange w:id="263" w:author="Jens-Rainer Ohm" w:date="2026-01-21T07:00:00Z">
            <w:rPr>
              <w:lang w:val="en-CA"/>
            </w:rPr>
          </w:rPrChange>
        </w:rPr>
      </w:pPr>
      <w:r w:rsidRPr="005A50D2">
        <w:rPr>
          <w:lang w:val="fr-FR"/>
          <w:rPrChange w:id="264" w:author="Jens-Rainer Ohm" w:date="2026-01-21T07:00:00Z">
            <w:rPr>
              <w:lang w:val="en-CA"/>
            </w:rPr>
          </w:rPrChange>
        </w:rPr>
        <w:t>RA:0,00%(Y),0,00%(U),0,00%(V);100,6%(EncT),100,0%(DecT),111,0%(EncVMP),101,2%(DecVMP)</w:t>
      </w:r>
    </w:p>
    <w:p w14:paraId="5DF06897" w14:textId="77777777" w:rsidR="00D665E4" w:rsidRPr="005A50D2" w:rsidRDefault="00D665E4" w:rsidP="00D665E4">
      <w:pPr>
        <w:rPr>
          <w:lang w:val="fr-FR"/>
          <w:rPrChange w:id="265" w:author="Jens-Rainer Ohm" w:date="2026-01-21T07:00:00Z">
            <w:rPr>
              <w:lang w:val="en-CA"/>
            </w:rPr>
          </w:rPrChange>
        </w:rPr>
      </w:pPr>
      <w:r w:rsidRPr="005A50D2">
        <w:rPr>
          <w:lang w:val="fr-FR"/>
          <w:rPrChange w:id="266" w:author="Jens-Rainer Ohm" w:date="2026-01-21T07:00:00Z">
            <w:rPr>
              <w:lang w:val="en-CA"/>
            </w:rPr>
          </w:rPrChange>
        </w:rPr>
        <w:t>LB:0,00%(Y),0,00%(U), 0,00%(V);100,0%(</w:t>
      </w:r>
      <w:proofErr w:type="spellStart"/>
      <w:r w:rsidRPr="005A50D2">
        <w:rPr>
          <w:lang w:val="fr-FR"/>
          <w:rPrChange w:id="267" w:author="Jens-Rainer Ohm" w:date="2026-01-21T07:00:00Z">
            <w:rPr>
              <w:lang w:val="en-CA"/>
            </w:rPr>
          </w:rPrChange>
        </w:rPr>
        <w:t>EncT</w:t>
      </w:r>
      <w:proofErr w:type="spellEnd"/>
      <w:r w:rsidRPr="005A50D2">
        <w:rPr>
          <w:lang w:val="fr-FR"/>
          <w:rPrChange w:id="268" w:author="Jens-Rainer Ohm" w:date="2026-01-21T07:00:00Z">
            <w:rPr>
              <w:lang w:val="en-CA"/>
            </w:rPr>
          </w:rPrChange>
        </w:rPr>
        <w:t>),100,7%(</w:t>
      </w:r>
      <w:proofErr w:type="spellStart"/>
      <w:r w:rsidRPr="005A50D2">
        <w:rPr>
          <w:lang w:val="fr-FR"/>
          <w:rPrChange w:id="269" w:author="Jens-Rainer Ohm" w:date="2026-01-21T07:00:00Z">
            <w:rPr>
              <w:lang w:val="en-CA"/>
            </w:rPr>
          </w:rPrChange>
        </w:rPr>
        <w:t>DecT</w:t>
      </w:r>
      <w:proofErr w:type="spellEnd"/>
      <w:r w:rsidRPr="005A50D2">
        <w:rPr>
          <w:lang w:val="fr-FR"/>
          <w:rPrChange w:id="270" w:author="Jens-Rainer Ohm" w:date="2026-01-21T07:00:00Z">
            <w:rPr>
              <w:lang w:val="en-CA"/>
            </w:rPr>
          </w:rPrChange>
        </w:rPr>
        <w:t>),106,3%(</w:t>
      </w:r>
      <w:proofErr w:type="spellStart"/>
      <w:r w:rsidRPr="005A50D2">
        <w:rPr>
          <w:lang w:val="fr-FR"/>
          <w:rPrChange w:id="271" w:author="Jens-Rainer Ohm" w:date="2026-01-21T07:00:00Z">
            <w:rPr>
              <w:lang w:val="en-CA"/>
            </w:rPr>
          </w:rPrChange>
        </w:rPr>
        <w:t>EncVMP</w:t>
      </w:r>
      <w:proofErr w:type="spellEnd"/>
      <w:r w:rsidRPr="005A50D2">
        <w:rPr>
          <w:lang w:val="fr-FR"/>
          <w:rPrChange w:id="272" w:author="Jens-Rainer Ohm" w:date="2026-01-21T07:00:00Z">
            <w:rPr>
              <w:lang w:val="en-CA"/>
            </w:rPr>
          </w:rPrChange>
        </w:rPr>
        <w:t>),101,4%(</w:t>
      </w:r>
      <w:proofErr w:type="spellStart"/>
      <w:r w:rsidRPr="005A50D2">
        <w:rPr>
          <w:lang w:val="fr-FR"/>
          <w:rPrChange w:id="273" w:author="Jens-Rainer Ohm" w:date="2026-01-21T07:00:00Z">
            <w:rPr>
              <w:lang w:val="en-CA"/>
            </w:rPr>
          </w:rPrChange>
        </w:rPr>
        <w:t>DecVMP</w:t>
      </w:r>
      <w:proofErr w:type="spellEnd"/>
      <w:r w:rsidRPr="005A50D2">
        <w:rPr>
          <w:lang w:val="fr-FR"/>
          <w:rPrChange w:id="274" w:author="Jens-Rainer Ohm" w:date="2026-01-21T07:00:00Z">
            <w:rPr>
              <w:lang w:val="en-CA"/>
            </w:rPr>
          </w:rPrChange>
        </w:rPr>
        <w:t>)</w:t>
      </w:r>
    </w:p>
    <w:p w14:paraId="6AE95A85" w14:textId="77777777" w:rsidR="00D665E4" w:rsidRPr="00D665E4" w:rsidRDefault="00D665E4" w:rsidP="00D665E4">
      <w:pPr>
        <w:rPr>
          <w:lang w:eastAsia="de-DE"/>
        </w:rPr>
      </w:pPr>
      <w:r w:rsidRPr="00D665E4">
        <w:rPr>
          <w:lang w:val="en-CA" w:eastAsia="de-DE"/>
        </w:rPr>
        <w:t xml:space="preserve">The contribution </w:t>
      </w:r>
      <w:r w:rsidRPr="00D665E4">
        <w:rPr>
          <w:lang w:eastAsia="de-DE"/>
        </w:rPr>
        <w:t xml:space="preserve">recommends checking if a similar unintended change in behavior exists in any other SW packages derived from VTM, </w:t>
      </w:r>
      <w:proofErr w:type="gramStart"/>
      <w:r w:rsidRPr="00D665E4">
        <w:rPr>
          <w:lang w:eastAsia="de-DE"/>
        </w:rPr>
        <w:t>e.g.</w:t>
      </w:r>
      <w:proofErr w:type="gramEnd"/>
      <w:r w:rsidRPr="00D665E4">
        <w:rPr>
          <w:lang w:eastAsia="de-DE"/>
        </w:rPr>
        <w:t xml:space="preserve"> NNVC or ECM, and possibly align the software’s.</w:t>
      </w:r>
    </w:p>
    <w:p w14:paraId="15428F37" w14:textId="77777777" w:rsidR="00D665E4" w:rsidRPr="00D665E4" w:rsidRDefault="00D665E4" w:rsidP="00D665E4">
      <w:pPr>
        <w:rPr>
          <w:lang w:eastAsia="de-DE"/>
        </w:rPr>
      </w:pPr>
      <w:r w:rsidRPr="00D665E4">
        <w:rPr>
          <w:lang w:eastAsia="de-DE"/>
        </w:rPr>
        <w:t>Cross-checks in JVET-AO0219 and JVET-AO0266.</w:t>
      </w:r>
    </w:p>
    <w:p w14:paraId="357CDDDD" w14:textId="77777777" w:rsidR="00D665E4" w:rsidRPr="00D665E4" w:rsidRDefault="00D665E4" w:rsidP="00861637">
      <w:pPr>
        <w:numPr>
          <w:ilvl w:val="0"/>
          <w:numId w:val="48"/>
        </w:numPr>
        <w:rPr>
          <w:b/>
          <w:bCs/>
          <w:i/>
          <w:iCs/>
          <w:lang w:val="en-CA" w:eastAsia="de-DE"/>
        </w:rPr>
      </w:pPr>
      <w:r w:rsidRPr="00D665E4">
        <w:rPr>
          <w:b/>
          <w:bCs/>
          <w:i/>
          <w:iCs/>
          <w:lang w:val="en-CA" w:eastAsia="de-DE"/>
        </w:rPr>
        <w:t>JVET-AO0220:  AHG12: Optimizations for JVET-AN0271 software</w:t>
      </w:r>
    </w:p>
    <w:p w14:paraId="1258398F" w14:textId="77777777" w:rsidR="00D665E4" w:rsidRPr="00D665E4" w:rsidRDefault="00D665E4" w:rsidP="00D665E4">
      <w:pPr>
        <w:rPr>
          <w:lang w:val="en-CA" w:eastAsia="de-DE"/>
        </w:rPr>
      </w:pPr>
      <w:r w:rsidRPr="00D665E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w:t>
      </w:r>
      <w:proofErr w:type="spellStart"/>
      <w:r w:rsidRPr="00D665E4">
        <w:rPr>
          <w:lang w:val="en-CA" w:eastAsia="de-DE"/>
        </w:rPr>
        <w:t>CfE</w:t>
      </w:r>
      <w:proofErr w:type="spellEnd"/>
      <w:r w:rsidRPr="00D665E4">
        <w:rPr>
          <w:lang w:val="en-CA" w:eastAsia="de-DE"/>
        </w:rPr>
        <w:t xml:space="preserve"> on Video Compression with Capability beyond VVC) namely 16-tap filter for MCTF, BIM using lambda modification and disabling LMCS for SDR. Also, some bugfixes related to RPR, </w:t>
      </w:r>
      <w:proofErr w:type="spellStart"/>
      <w:r w:rsidRPr="00D665E4">
        <w:rPr>
          <w:lang w:val="en-CA" w:eastAsia="de-DE"/>
        </w:rPr>
        <w:t>IntraNN</w:t>
      </w:r>
      <w:proofErr w:type="spellEnd"/>
      <w:r w:rsidRPr="00D665E4">
        <w:rPr>
          <w:lang w:val="en-CA" w:eastAsia="de-DE"/>
        </w:rPr>
        <w:t xml:space="preserve">, </w:t>
      </w:r>
      <w:proofErr w:type="spellStart"/>
      <w:r w:rsidRPr="00D665E4">
        <w:rPr>
          <w:lang w:val="en-CA" w:eastAsia="de-DE"/>
        </w:rPr>
        <w:t>IntraTMP</w:t>
      </w:r>
      <w:proofErr w:type="spellEnd"/>
      <w:r w:rsidRPr="00D665E4">
        <w:rPr>
          <w:lang w:val="en-CA" w:eastAsia="de-DE"/>
        </w:rPr>
        <w:t xml:space="preserve">, PDPC, TIMD, ALF, etc. </w:t>
      </w:r>
    </w:p>
    <w:p w14:paraId="5DA4E75B" w14:textId="77777777" w:rsidR="00D665E4" w:rsidRPr="00D665E4" w:rsidRDefault="00D665E4" w:rsidP="00D665E4">
      <w:pPr>
        <w:rPr>
          <w:lang w:val="en-CA" w:eastAsia="de-DE"/>
        </w:rPr>
      </w:pPr>
      <w:r w:rsidRPr="00D665E4">
        <w:rPr>
          <w:lang w:val="en-CA" w:eastAsia="de-DE"/>
        </w:rPr>
        <w:t xml:space="preserve">The BDR impact compared to JVET-AN0271 is as follows: </w:t>
      </w:r>
    </w:p>
    <w:p w14:paraId="1A4C880B" w14:textId="77777777" w:rsidR="00D665E4" w:rsidRPr="005A50D2" w:rsidRDefault="00D665E4" w:rsidP="00D665E4">
      <w:pPr>
        <w:rPr>
          <w:lang w:val="fr-FR"/>
          <w:rPrChange w:id="275" w:author="Jens-Rainer Ohm" w:date="2026-01-21T07:00:00Z">
            <w:rPr>
              <w:lang w:val="en-CA"/>
            </w:rPr>
          </w:rPrChange>
        </w:rPr>
      </w:pPr>
      <w:r w:rsidRPr="005A50D2">
        <w:rPr>
          <w:lang w:val="fr-FR"/>
          <w:rPrChange w:id="276" w:author="Jens-Rainer Ohm" w:date="2026-01-21T07:00:00Z">
            <w:rPr>
              <w:lang w:val="en-CA"/>
            </w:rPr>
          </w:rPrChange>
        </w:rPr>
        <w:t>CTC RA: -1.27% (Y), -3.97% (U), -3.73% (V); 97.6% (</w:t>
      </w:r>
      <w:proofErr w:type="spellStart"/>
      <w:r w:rsidRPr="005A50D2">
        <w:rPr>
          <w:lang w:val="fr-FR"/>
          <w:rPrChange w:id="277" w:author="Jens-Rainer Ohm" w:date="2026-01-21T07:00:00Z">
            <w:rPr>
              <w:lang w:val="en-CA"/>
            </w:rPr>
          </w:rPrChange>
        </w:rPr>
        <w:t>EncT</w:t>
      </w:r>
      <w:proofErr w:type="spellEnd"/>
      <w:r w:rsidRPr="005A50D2">
        <w:rPr>
          <w:lang w:val="fr-FR"/>
          <w:rPrChange w:id="278" w:author="Jens-Rainer Ohm" w:date="2026-01-21T07:00:00Z">
            <w:rPr>
              <w:lang w:val="en-CA"/>
            </w:rPr>
          </w:rPrChange>
        </w:rPr>
        <w:t>), 100.4% (</w:t>
      </w:r>
      <w:proofErr w:type="spellStart"/>
      <w:r w:rsidRPr="005A50D2">
        <w:rPr>
          <w:lang w:val="fr-FR"/>
          <w:rPrChange w:id="279" w:author="Jens-Rainer Ohm" w:date="2026-01-21T07:00:00Z">
            <w:rPr>
              <w:lang w:val="en-CA"/>
            </w:rPr>
          </w:rPrChange>
        </w:rPr>
        <w:t>DecT</w:t>
      </w:r>
      <w:proofErr w:type="spellEnd"/>
      <w:r w:rsidRPr="005A50D2">
        <w:rPr>
          <w:lang w:val="fr-FR"/>
          <w:rPrChange w:id="280" w:author="Jens-Rainer Ohm" w:date="2026-01-21T07:00:00Z">
            <w:rPr>
              <w:lang w:val="en-CA"/>
            </w:rPr>
          </w:rPrChange>
        </w:rPr>
        <w:t>),​</w:t>
      </w:r>
    </w:p>
    <w:p w14:paraId="050BDCC0" w14:textId="77777777" w:rsidR="00D665E4" w:rsidRPr="005A50D2" w:rsidRDefault="00D665E4" w:rsidP="00D665E4">
      <w:pPr>
        <w:rPr>
          <w:lang w:val="fr-FR"/>
          <w:rPrChange w:id="281" w:author="Jens-Rainer Ohm" w:date="2026-01-21T07:00:00Z">
            <w:rPr>
              <w:lang w:val="en-CA"/>
            </w:rPr>
          </w:rPrChange>
        </w:rPr>
      </w:pPr>
      <w:proofErr w:type="spellStart"/>
      <w:r w:rsidRPr="005A50D2">
        <w:rPr>
          <w:lang w:val="fr-FR"/>
          <w:rPrChange w:id="282" w:author="Jens-Rainer Ohm" w:date="2026-01-21T07:00:00Z">
            <w:rPr>
              <w:lang w:val="en-CA"/>
            </w:rPr>
          </w:rPrChange>
        </w:rPr>
        <w:t>CfE</w:t>
      </w:r>
      <w:proofErr w:type="spellEnd"/>
      <w:r w:rsidRPr="005A50D2">
        <w:rPr>
          <w:lang w:val="fr-FR"/>
          <w:rPrChange w:id="283" w:author="Jens-Rainer Ohm" w:date="2026-01-21T07:00:00Z">
            <w:rPr>
              <w:lang w:val="en-CA"/>
            </w:rPr>
          </w:rPrChange>
        </w:rPr>
        <w:t xml:space="preserve"> RA: -1.77% (Y), -5.58% (U), -5.46% (V); 97.5% (</w:t>
      </w:r>
      <w:proofErr w:type="spellStart"/>
      <w:r w:rsidRPr="005A50D2">
        <w:rPr>
          <w:lang w:val="fr-FR"/>
          <w:rPrChange w:id="284" w:author="Jens-Rainer Ohm" w:date="2026-01-21T07:00:00Z">
            <w:rPr>
              <w:lang w:val="en-CA"/>
            </w:rPr>
          </w:rPrChange>
        </w:rPr>
        <w:t>EncT</w:t>
      </w:r>
      <w:proofErr w:type="spellEnd"/>
      <w:r w:rsidRPr="005A50D2">
        <w:rPr>
          <w:lang w:val="fr-FR"/>
          <w:rPrChange w:id="285" w:author="Jens-Rainer Ohm" w:date="2026-01-21T07:00:00Z">
            <w:rPr>
              <w:lang w:val="en-CA"/>
            </w:rPr>
          </w:rPrChange>
        </w:rPr>
        <w:t>), 100.5% (</w:t>
      </w:r>
      <w:proofErr w:type="spellStart"/>
      <w:r w:rsidRPr="005A50D2">
        <w:rPr>
          <w:lang w:val="fr-FR"/>
          <w:rPrChange w:id="286" w:author="Jens-Rainer Ohm" w:date="2026-01-21T07:00:00Z">
            <w:rPr>
              <w:lang w:val="en-CA"/>
            </w:rPr>
          </w:rPrChange>
        </w:rPr>
        <w:t>DecT</w:t>
      </w:r>
      <w:proofErr w:type="spellEnd"/>
      <w:r w:rsidRPr="005A50D2">
        <w:rPr>
          <w:lang w:val="fr-FR"/>
          <w:rPrChange w:id="287" w:author="Jens-Rainer Ohm" w:date="2026-01-21T07:00:00Z">
            <w:rPr>
              <w:lang w:val="en-CA"/>
            </w:rPr>
          </w:rPrChange>
        </w:rPr>
        <w:t>).</w:t>
      </w:r>
    </w:p>
    <w:p w14:paraId="3320618E" w14:textId="77777777" w:rsidR="00D665E4" w:rsidRPr="00D665E4" w:rsidRDefault="00D665E4" w:rsidP="00D665E4">
      <w:pPr>
        <w:rPr>
          <w:lang w:val="en-CA" w:eastAsia="de-DE"/>
        </w:rPr>
      </w:pPr>
      <w:r w:rsidRPr="00D665E4">
        <w:rPr>
          <w:lang w:val="en-CA" w:eastAsia="de-DE"/>
        </w:rPr>
        <w:t xml:space="preserve">The document also reports the results in comparison with VTM-23.13 for </w:t>
      </w:r>
      <w:proofErr w:type="spellStart"/>
      <w:r w:rsidRPr="00D665E4">
        <w:rPr>
          <w:lang w:val="en-CA" w:eastAsia="de-DE"/>
        </w:rPr>
        <w:t>CfE</w:t>
      </w:r>
      <w:proofErr w:type="spellEnd"/>
      <w:r w:rsidRPr="00D665E4">
        <w:rPr>
          <w:lang w:val="en-CA" w:eastAsia="de-DE"/>
        </w:rPr>
        <w:t xml:space="preserve"> (not rate matched):</w:t>
      </w:r>
    </w:p>
    <w:p w14:paraId="7C4B5A13" w14:textId="77777777" w:rsidR="00D665E4" w:rsidRPr="005A50D2" w:rsidRDefault="00D665E4" w:rsidP="00D665E4">
      <w:pPr>
        <w:rPr>
          <w:lang w:val="fr-FR"/>
          <w:rPrChange w:id="288" w:author="Jens-Rainer Ohm" w:date="2026-01-21T07:00:00Z">
            <w:rPr>
              <w:lang w:val="en-CA"/>
            </w:rPr>
          </w:rPrChange>
        </w:rPr>
      </w:pPr>
      <w:proofErr w:type="spellStart"/>
      <w:r w:rsidRPr="005A50D2">
        <w:rPr>
          <w:lang w:val="fr-FR"/>
          <w:rPrChange w:id="289" w:author="Jens-Rainer Ohm" w:date="2026-01-21T07:00:00Z">
            <w:rPr>
              <w:lang w:val="en-CA"/>
            </w:rPr>
          </w:rPrChange>
        </w:rPr>
        <w:t>CfE</w:t>
      </w:r>
      <w:proofErr w:type="spellEnd"/>
      <w:r w:rsidRPr="005A50D2">
        <w:rPr>
          <w:lang w:val="fr-FR"/>
          <w:rPrChange w:id="290" w:author="Jens-Rainer Ohm" w:date="2026-01-21T07:00:00Z">
            <w:rPr>
              <w:lang w:val="en-CA"/>
            </w:rPr>
          </w:rPrChange>
        </w:rPr>
        <w:t xml:space="preserve"> RA: -21.60%(Y), -36.07%(U),</w:t>
      </w:r>
      <w:r w:rsidRPr="005A50D2">
        <w:rPr>
          <w:lang w:val="fr-FR"/>
          <w:rPrChange w:id="291" w:author="Jens-Rainer Ohm" w:date="2026-01-21T07:00:00Z">
            <w:rPr>
              <w:lang w:val="en-CA"/>
            </w:rPr>
          </w:rPrChange>
        </w:rPr>
        <w:tab/>
        <w:t>-41.35%(V); 1282.3% (</w:t>
      </w:r>
      <w:proofErr w:type="spellStart"/>
      <w:r w:rsidRPr="005A50D2">
        <w:rPr>
          <w:lang w:val="fr-FR"/>
          <w:rPrChange w:id="292" w:author="Jens-Rainer Ohm" w:date="2026-01-21T07:00:00Z">
            <w:rPr>
              <w:lang w:val="en-CA"/>
            </w:rPr>
          </w:rPrChange>
        </w:rPr>
        <w:t>EncT</w:t>
      </w:r>
      <w:proofErr w:type="spellEnd"/>
      <w:r w:rsidRPr="005A50D2">
        <w:rPr>
          <w:lang w:val="fr-FR"/>
          <w:rPrChange w:id="293" w:author="Jens-Rainer Ohm" w:date="2026-01-21T07:00:00Z">
            <w:rPr>
              <w:lang w:val="en-CA"/>
            </w:rPr>
          </w:rPrChange>
        </w:rPr>
        <w:t>), 764.4% (</w:t>
      </w:r>
      <w:proofErr w:type="spellStart"/>
      <w:r w:rsidRPr="005A50D2">
        <w:rPr>
          <w:lang w:val="fr-FR"/>
          <w:rPrChange w:id="294" w:author="Jens-Rainer Ohm" w:date="2026-01-21T07:00:00Z">
            <w:rPr>
              <w:lang w:val="en-CA"/>
            </w:rPr>
          </w:rPrChange>
        </w:rPr>
        <w:t>DecT</w:t>
      </w:r>
      <w:proofErr w:type="spellEnd"/>
      <w:r w:rsidRPr="005A50D2">
        <w:rPr>
          <w:lang w:val="fr-FR"/>
          <w:rPrChange w:id="295" w:author="Jens-Rainer Ohm" w:date="2026-01-21T07:00:00Z">
            <w:rPr>
              <w:lang w:val="en-CA"/>
            </w:rPr>
          </w:rPrChange>
        </w:rPr>
        <w:t>)</w:t>
      </w:r>
    </w:p>
    <w:p w14:paraId="71CB94C5" w14:textId="77777777" w:rsidR="00D665E4" w:rsidRPr="005A50D2" w:rsidRDefault="00D665E4" w:rsidP="00D665E4">
      <w:pPr>
        <w:rPr>
          <w:lang w:val="fr-FR"/>
          <w:rPrChange w:id="296" w:author="Jens-Rainer Ohm" w:date="2026-01-21T07:00:00Z">
            <w:rPr>
              <w:lang w:val="en-CA"/>
            </w:rPr>
          </w:rPrChange>
        </w:rPr>
      </w:pPr>
      <w:proofErr w:type="spellStart"/>
      <w:r w:rsidRPr="005A50D2">
        <w:rPr>
          <w:lang w:val="fr-FR"/>
          <w:rPrChange w:id="297" w:author="Jens-Rainer Ohm" w:date="2026-01-21T07:00:00Z">
            <w:rPr>
              <w:lang w:val="en-CA"/>
            </w:rPr>
          </w:rPrChange>
        </w:rPr>
        <w:t>CfE</w:t>
      </w:r>
      <w:proofErr w:type="spellEnd"/>
      <w:r w:rsidRPr="005A50D2">
        <w:rPr>
          <w:lang w:val="fr-FR"/>
          <w:rPrChange w:id="298" w:author="Jens-Rainer Ohm" w:date="2026-01-21T07:00:00Z">
            <w:rPr>
              <w:lang w:val="en-CA"/>
            </w:rPr>
          </w:rPrChange>
        </w:rPr>
        <w:t xml:space="preserve"> LDB: -16.63%%(Y), -33.51%(U),</w:t>
      </w:r>
      <w:r w:rsidRPr="005A50D2">
        <w:rPr>
          <w:lang w:val="fr-FR"/>
          <w:rPrChange w:id="299" w:author="Jens-Rainer Ohm" w:date="2026-01-21T07:00:00Z">
            <w:rPr>
              <w:lang w:val="en-CA"/>
            </w:rPr>
          </w:rPrChange>
        </w:rPr>
        <w:tab/>
        <w:t>-29.43%(V); 694.7% (</w:t>
      </w:r>
      <w:proofErr w:type="spellStart"/>
      <w:r w:rsidRPr="005A50D2">
        <w:rPr>
          <w:lang w:val="fr-FR"/>
          <w:rPrChange w:id="300" w:author="Jens-Rainer Ohm" w:date="2026-01-21T07:00:00Z">
            <w:rPr>
              <w:lang w:val="en-CA"/>
            </w:rPr>
          </w:rPrChange>
        </w:rPr>
        <w:t>EncT</w:t>
      </w:r>
      <w:proofErr w:type="spellEnd"/>
      <w:r w:rsidRPr="005A50D2">
        <w:rPr>
          <w:lang w:val="fr-FR"/>
          <w:rPrChange w:id="301" w:author="Jens-Rainer Ohm" w:date="2026-01-21T07:00:00Z">
            <w:rPr>
              <w:lang w:val="en-CA"/>
            </w:rPr>
          </w:rPrChange>
        </w:rPr>
        <w:t>), 482.4% (</w:t>
      </w:r>
      <w:proofErr w:type="spellStart"/>
      <w:r w:rsidRPr="005A50D2">
        <w:rPr>
          <w:lang w:val="fr-FR"/>
          <w:rPrChange w:id="302" w:author="Jens-Rainer Ohm" w:date="2026-01-21T07:00:00Z">
            <w:rPr>
              <w:lang w:val="en-CA"/>
            </w:rPr>
          </w:rPrChange>
        </w:rPr>
        <w:t>DecT</w:t>
      </w:r>
      <w:proofErr w:type="spellEnd"/>
      <w:r w:rsidRPr="005A50D2">
        <w:rPr>
          <w:lang w:val="fr-FR"/>
          <w:rPrChange w:id="303" w:author="Jens-Rainer Ohm" w:date="2026-01-21T07:00:00Z">
            <w:rPr>
              <w:lang w:val="en-CA"/>
            </w:rPr>
          </w:rPrChange>
        </w:rPr>
        <w:t>)</w:t>
      </w:r>
    </w:p>
    <w:p w14:paraId="2A172BCD" w14:textId="77777777" w:rsidR="00D665E4" w:rsidRPr="00D665E4" w:rsidRDefault="00D665E4" w:rsidP="00D665E4">
      <w:pPr>
        <w:rPr>
          <w:lang w:val="en-CA" w:eastAsia="de-DE"/>
        </w:rPr>
      </w:pPr>
      <w:r w:rsidRPr="00D665E4">
        <w:rPr>
          <w:lang w:val="en-CA" w:eastAsia="de-DE"/>
        </w:rPr>
        <w:t>Additionally, also with GOP based RPR enabled on Test (not rate matched):</w:t>
      </w:r>
    </w:p>
    <w:p w14:paraId="55F8100B" w14:textId="77777777" w:rsidR="00D665E4" w:rsidRPr="005A50D2" w:rsidRDefault="00D665E4" w:rsidP="00D665E4">
      <w:pPr>
        <w:rPr>
          <w:lang w:val="fr-FR"/>
          <w:rPrChange w:id="304" w:author="Jens-Rainer Ohm" w:date="2026-01-21T07:00:00Z">
            <w:rPr>
              <w:lang w:val="en-CA"/>
            </w:rPr>
          </w:rPrChange>
        </w:rPr>
      </w:pPr>
      <w:proofErr w:type="spellStart"/>
      <w:r w:rsidRPr="005A50D2">
        <w:rPr>
          <w:lang w:val="fr-FR"/>
          <w:rPrChange w:id="305" w:author="Jens-Rainer Ohm" w:date="2026-01-21T07:00:00Z">
            <w:rPr>
              <w:lang w:val="en-CA"/>
            </w:rPr>
          </w:rPrChange>
        </w:rPr>
        <w:t>CfE</w:t>
      </w:r>
      <w:proofErr w:type="spellEnd"/>
      <w:r w:rsidRPr="005A50D2">
        <w:rPr>
          <w:lang w:val="fr-FR"/>
          <w:rPrChange w:id="306" w:author="Jens-Rainer Ohm" w:date="2026-01-21T07:00:00Z">
            <w:rPr>
              <w:lang w:val="en-CA"/>
            </w:rPr>
          </w:rPrChange>
        </w:rPr>
        <w:t xml:space="preserve"> RA: -23.18%(Y), -37.92%(U), -43.10%(V); 1027.9% (</w:t>
      </w:r>
      <w:proofErr w:type="spellStart"/>
      <w:r w:rsidRPr="005A50D2">
        <w:rPr>
          <w:lang w:val="fr-FR"/>
          <w:rPrChange w:id="307" w:author="Jens-Rainer Ohm" w:date="2026-01-21T07:00:00Z">
            <w:rPr>
              <w:lang w:val="en-CA"/>
            </w:rPr>
          </w:rPrChange>
        </w:rPr>
        <w:t>EncT</w:t>
      </w:r>
      <w:proofErr w:type="spellEnd"/>
      <w:r w:rsidRPr="005A50D2">
        <w:rPr>
          <w:lang w:val="fr-FR"/>
          <w:rPrChange w:id="308" w:author="Jens-Rainer Ohm" w:date="2026-01-21T07:00:00Z">
            <w:rPr>
              <w:lang w:val="en-CA"/>
            </w:rPr>
          </w:rPrChange>
        </w:rPr>
        <w:t>), 515.9% (</w:t>
      </w:r>
      <w:proofErr w:type="spellStart"/>
      <w:r w:rsidRPr="005A50D2">
        <w:rPr>
          <w:lang w:val="fr-FR"/>
          <w:rPrChange w:id="309" w:author="Jens-Rainer Ohm" w:date="2026-01-21T07:00:00Z">
            <w:rPr>
              <w:lang w:val="en-CA"/>
            </w:rPr>
          </w:rPrChange>
        </w:rPr>
        <w:t>DecT</w:t>
      </w:r>
      <w:proofErr w:type="spellEnd"/>
      <w:r w:rsidRPr="005A50D2">
        <w:rPr>
          <w:lang w:val="fr-FR"/>
          <w:rPrChange w:id="310" w:author="Jens-Rainer Ohm" w:date="2026-01-21T07:00:00Z">
            <w:rPr>
              <w:lang w:val="en-CA"/>
            </w:rPr>
          </w:rPrChange>
        </w:rPr>
        <w:t>)</w:t>
      </w:r>
    </w:p>
    <w:p w14:paraId="288C5528" w14:textId="77777777" w:rsidR="00D665E4" w:rsidRPr="005A50D2" w:rsidRDefault="00D665E4" w:rsidP="00D665E4">
      <w:pPr>
        <w:rPr>
          <w:lang w:val="fr-FR"/>
          <w:rPrChange w:id="311" w:author="Jens-Rainer Ohm" w:date="2026-01-21T07:00:00Z">
            <w:rPr>
              <w:lang w:val="en-CA"/>
            </w:rPr>
          </w:rPrChange>
        </w:rPr>
      </w:pPr>
      <w:proofErr w:type="spellStart"/>
      <w:r w:rsidRPr="005A50D2">
        <w:rPr>
          <w:lang w:val="fr-FR"/>
          <w:rPrChange w:id="312" w:author="Jens-Rainer Ohm" w:date="2026-01-21T07:00:00Z">
            <w:rPr>
              <w:lang w:val="en-CA"/>
            </w:rPr>
          </w:rPrChange>
        </w:rPr>
        <w:t>CfE</w:t>
      </w:r>
      <w:proofErr w:type="spellEnd"/>
      <w:r w:rsidRPr="005A50D2">
        <w:rPr>
          <w:lang w:val="fr-FR"/>
          <w:rPrChange w:id="313" w:author="Jens-Rainer Ohm" w:date="2026-01-21T07:00:00Z">
            <w:rPr>
              <w:lang w:val="en-CA"/>
            </w:rPr>
          </w:rPrChange>
        </w:rPr>
        <w:t xml:space="preserve"> LDB: -17.91%(Y), -37.08%(U), -32.98%(V); 652.4% (</w:t>
      </w:r>
      <w:proofErr w:type="spellStart"/>
      <w:r w:rsidRPr="005A50D2">
        <w:rPr>
          <w:lang w:val="fr-FR"/>
          <w:rPrChange w:id="314" w:author="Jens-Rainer Ohm" w:date="2026-01-21T07:00:00Z">
            <w:rPr>
              <w:lang w:val="en-CA"/>
            </w:rPr>
          </w:rPrChange>
        </w:rPr>
        <w:t>EncT</w:t>
      </w:r>
      <w:proofErr w:type="spellEnd"/>
      <w:r w:rsidRPr="005A50D2">
        <w:rPr>
          <w:lang w:val="fr-FR"/>
          <w:rPrChange w:id="315" w:author="Jens-Rainer Ohm" w:date="2026-01-21T07:00:00Z">
            <w:rPr>
              <w:lang w:val="en-CA"/>
            </w:rPr>
          </w:rPrChange>
        </w:rPr>
        <w:t>), 417.6% (</w:t>
      </w:r>
      <w:proofErr w:type="spellStart"/>
      <w:r w:rsidRPr="005A50D2">
        <w:rPr>
          <w:lang w:val="fr-FR"/>
          <w:rPrChange w:id="316" w:author="Jens-Rainer Ohm" w:date="2026-01-21T07:00:00Z">
            <w:rPr>
              <w:lang w:val="en-CA"/>
            </w:rPr>
          </w:rPrChange>
        </w:rPr>
        <w:t>DecT</w:t>
      </w:r>
      <w:proofErr w:type="spellEnd"/>
      <w:r w:rsidRPr="005A50D2">
        <w:rPr>
          <w:lang w:val="fr-FR"/>
          <w:rPrChange w:id="317" w:author="Jens-Rainer Ohm" w:date="2026-01-21T07:00:00Z">
            <w:rPr>
              <w:lang w:val="en-CA"/>
            </w:rPr>
          </w:rPrChange>
        </w:rPr>
        <w:t>)</w:t>
      </w:r>
    </w:p>
    <w:p w14:paraId="2AABAD3C" w14:textId="77777777" w:rsidR="00D665E4" w:rsidRPr="00D665E4" w:rsidRDefault="00D665E4" w:rsidP="00861637">
      <w:pPr>
        <w:numPr>
          <w:ilvl w:val="0"/>
          <w:numId w:val="48"/>
        </w:numPr>
        <w:rPr>
          <w:b/>
          <w:bCs/>
          <w:i/>
          <w:iCs/>
          <w:lang w:val="en-CA" w:eastAsia="de-DE"/>
        </w:rPr>
      </w:pPr>
      <w:r w:rsidRPr="00D665E4">
        <w:rPr>
          <w:b/>
          <w:bCs/>
          <w:i/>
          <w:iCs/>
          <w:lang w:val="en-CA" w:eastAsia="de-DE"/>
        </w:rPr>
        <w:t>Recommendations</w:t>
      </w:r>
    </w:p>
    <w:p w14:paraId="17219823" w14:textId="77777777" w:rsidR="00D665E4" w:rsidRPr="00D665E4" w:rsidRDefault="00D665E4" w:rsidP="00D665E4">
      <w:pPr>
        <w:rPr>
          <w:lang w:val="en-CA" w:eastAsia="de-DE"/>
        </w:rPr>
      </w:pPr>
      <w:r w:rsidRPr="00D665E4">
        <w:rPr>
          <w:lang w:val="en-CA" w:eastAsia="de-DE"/>
        </w:rPr>
        <w:t>The AHG recommends that the related input contributions are reviewed, and to further continue the study of encoding algorithm optimizations in JVET.</w:t>
      </w:r>
    </w:p>
    <w:p w14:paraId="765C8EAC" w14:textId="4136E5D0" w:rsidR="003F0282" w:rsidRDefault="003F0282" w:rsidP="003F0282">
      <w:pPr>
        <w:rPr>
          <w:lang w:val="en-CA" w:eastAsia="de-DE"/>
        </w:rPr>
      </w:pPr>
    </w:p>
    <w:p w14:paraId="721B45AF" w14:textId="57766EA1" w:rsidR="00D665E4" w:rsidRDefault="00D665E4" w:rsidP="003F0282">
      <w:pPr>
        <w:rPr>
          <w:lang w:val="en-CA" w:eastAsia="de-DE"/>
        </w:rPr>
      </w:pPr>
      <w:r>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BB68B5" w:rsidRDefault="00D665E4" w:rsidP="003F0282">
      <w:pPr>
        <w:rPr>
          <w:lang w:val="en-CA" w:eastAsia="de-DE"/>
        </w:rPr>
      </w:pPr>
    </w:p>
    <w:p w14:paraId="267B8B68" w14:textId="29595892" w:rsidR="00053459" w:rsidRPr="00BB68B5" w:rsidRDefault="00281BF6" w:rsidP="003C0476">
      <w:pPr>
        <w:pStyle w:val="berschrift9"/>
        <w:rPr>
          <w:szCs w:val="24"/>
          <w:lang w:val="en-CA" w:eastAsia="de-DE"/>
        </w:rPr>
      </w:pPr>
      <w:hyperlink r:id="rId298"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w:t>
      </w:r>
      <w:proofErr w:type="spellStart"/>
      <w:r w:rsidR="00053459" w:rsidRPr="00BB68B5">
        <w:rPr>
          <w:szCs w:val="24"/>
          <w:lang w:val="en-CA" w:eastAsia="de-DE"/>
        </w:rPr>
        <w:t>Alshina</w:t>
      </w:r>
      <w:proofErr w:type="spellEnd"/>
      <w:r w:rsidR="00053459" w:rsidRPr="00BB68B5">
        <w:rPr>
          <w:szCs w:val="24"/>
          <w:lang w:val="en-CA" w:eastAsia="de-DE"/>
        </w:rPr>
        <w:t>, F. Galpin, S. Liu (co-chairs), J. Li, Y. Li, R.-L. Liao, M. Santamaria, T. Shao, M. Wien, P. Wu (vice chairs)]</w:t>
      </w:r>
    </w:p>
    <w:p w14:paraId="54997E3E" w14:textId="77777777" w:rsidR="00D665E4" w:rsidRPr="00D665E4" w:rsidRDefault="00D665E4" w:rsidP="00D665E4">
      <w:pPr>
        <w:numPr>
          <w:ilvl w:val="0"/>
          <w:numId w:val="48"/>
        </w:numPr>
        <w:rPr>
          <w:b/>
          <w:bCs/>
          <w:lang w:val="en-CA" w:eastAsia="de-DE"/>
        </w:rPr>
      </w:pPr>
      <w:r w:rsidRPr="00D665E4">
        <w:rPr>
          <w:rFonts w:hint="eastAsia"/>
          <w:b/>
          <w:bCs/>
          <w:lang w:val="en-CA" w:eastAsia="de-DE"/>
        </w:rPr>
        <w:t>Activities</w:t>
      </w:r>
    </w:p>
    <w:p w14:paraId="1F8CE80B" w14:textId="77777777" w:rsidR="00D665E4" w:rsidRPr="00D665E4" w:rsidRDefault="00D665E4" w:rsidP="00D665E4">
      <w:pPr>
        <w:rPr>
          <w:lang w:val="en-CA" w:eastAsia="de-DE"/>
        </w:rPr>
      </w:pPr>
      <w:r w:rsidRPr="00D665E4">
        <w:rPr>
          <w:lang w:val="en-CA" w:eastAsia="de-DE"/>
        </w:rPr>
        <w:t xml:space="preserve">The AHG used the main JVET reflector, jvet@lists.rwth-aachen.de, for emails exchange.  </w:t>
      </w:r>
    </w:p>
    <w:p w14:paraId="7BAEA776" w14:textId="77777777" w:rsidR="00D665E4" w:rsidRPr="00D665E4" w:rsidRDefault="00D665E4" w:rsidP="00D665E4">
      <w:pPr>
        <w:numPr>
          <w:ilvl w:val="1"/>
          <w:numId w:val="48"/>
        </w:numPr>
        <w:rPr>
          <w:b/>
          <w:bCs/>
          <w:i/>
          <w:iCs/>
          <w:lang w:val="en-CA" w:eastAsia="de-DE"/>
        </w:rPr>
      </w:pPr>
      <w:r w:rsidRPr="00D665E4">
        <w:rPr>
          <w:b/>
          <w:bCs/>
          <w:i/>
          <w:iCs/>
          <w:lang w:val="en-CA" w:eastAsia="de-DE"/>
        </w:rPr>
        <w:t>Teleconferences</w:t>
      </w:r>
    </w:p>
    <w:p w14:paraId="765B6648" w14:textId="77777777" w:rsidR="00D665E4" w:rsidRPr="00D665E4" w:rsidRDefault="00D665E4" w:rsidP="00D665E4">
      <w:pPr>
        <w:rPr>
          <w:lang w:eastAsia="de-DE"/>
        </w:rPr>
      </w:pPr>
      <w:r w:rsidRPr="00D665E4">
        <w:rPr>
          <w:lang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D665E4" w:rsidRDefault="00D665E4" w:rsidP="00D665E4">
      <w:pPr>
        <w:numPr>
          <w:ilvl w:val="0"/>
          <w:numId w:val="62"/>
        </w:numPr>
        <w:rPr>
          <w:lang w:eastAsia="de-DE"/>
        </w:rPr>
      </w:pPr>
      <w:r w:rsidRPr="00D665E4">
        <w:rPr>
          <w:lang w:eastAsia="de-DE"/>
        </w:rPr>
        <w:t>NNVC15.0 software integration status and anchor performance.</w:t>
      </w:r>
    </w:p>
    <w:p w14:paraId="7956BAFF" w14:textId="77777777" w:rsidR="00D665E4" w:rsidRPr="00D665E4" w:rsidRDefault="00D665E4" w:rsidP="00D665E4">
      <w:pPr>
        <w:numPr>
          <w:ilvl w:val="0"/>
          <w:numId w:val="62"/>
        </w:numPr>
        <w:rPr>
          <w:b/>
          <w:lang w:eastAsia="de-DE"/>
        </w:rPr>
      </w:pPr>
      <w:r w:rsidRPr="00D665E4">
        <w:rPr>
          <w:lang w:eastAsia="de-DE"/>
        </w:rPr>
        <w:t>Hybrid plus E2E AI video codec framework development status report.</w:t>
      </w:r>
    </w:p>
    <w:p w14:paraId="0F50D2A8" w14:textId="77777777" w:rsidR="00D665E4" w:rsidRPr="00D665E4" w:rsidRDefault="00D665E4" w:rsidP="00D665E4">
      <w:pPr>
        <w:numPr>
          <w:ilvl w:val="0"/>
          <w:numId w:val="62"/>
        </w:numPr>
        <w:rPr>
          <w:lang w:eastAsia="de-DE"/>
        </w:rPr>
      </w:pPr>
      <w:r w:rsidRPr="00D665E4">
        <w:rPr>
          <w:lang w:eastAsia="de-DE"/>
        </w:rPr>
        <w:t>MPEG AI survey.</w:t>
      </w:r>
    </w:p>
    <w:p w14:paraId="2AAE40FD" w14:textId="77777777" w:rsidR="00D665E4" w:rsidRPr="00D665E4" w:rsidRDefault="00D665E4" w:rsidP="00D665E4">
      <w:pPr>
        <w:numPr>
          <w:ilvl w:val="0"/>
          <w:numId w:val="62"/>
        </w:numPr>
        <w:rPr>
          <w:b/>
          <w:lang w:eastAsia="de-DE"/>
        </w:rPr>
      </w:pPr>
      <w:r w:rsidRPr="00D665E4">
        <w:rPr>
          <w:lang w:eastAsia="de-DE"/>
        </w:rPr>
        <w:t xml:space="preserve">Training reproducibility </w:t>
      </w:r>
    </w:p>
    <w:p w14:paraId="79FFE819" w14:textId="77777777" w:rsidR="00D665E4" w:rsidRPr="00D665E4" w:rsidRDefault="00D665E4" w:rsidP="00D665E4">
      <w:pPr>
        <w:numPr>
          <w:ilvl w:val="0"/>
          <w:numId w:val="62"/>
        </w:numPr>
        <w:rPr>
          <w:lang w:eastAsia="de-DE"/>
        </w:rPr>
      </w:pPr>
      <w:r w:rsidRPr="00D665E4">
        <w:rPr>
          <w:lang w:eastAsia="de-DE"/>
        </w:rPr>
        <w:t>Overflow aware model quantizing for bit-exact reproducibility</w:t>
      </w:r>
    </w:p>
    <w:p w14:paraId="6977FE24" w14:textId="77777777" w:rsidR="00D665E4" w:rsidRPr="00D665E4" w:rsidRDefault="00D665E4" w:rsidP="00D665E4">
      <w:pPr>
        <w:numPr>
          <w:ilvl w:val="0"/>
          <w:numId w:val="62"/>
        </w:numPr>
        <w:rPr>
          <w:bCs/>
          <w:lang w:eastAsia="de-DE"/>
        </w:rPr>
      </w:pPr>
      <w:r w:rsidRPr="00D665E4">
        <w:rPr>
          <w:bCs/>
          <w:lang w:eastAsia="de-DE"/>
        </w:rPr>
        <w:t>EE1 tests final design.</w:t>
      </w:r>
    </w:p>
    <w:p w14:paraId="3B5D9D0B" w14:textId="77777777" w:rsidR="00D665E4" w:rsidRPr="00D665E4" w:rsidRDefault="00D665E4" w:rsidP="00D665E4">
      <w:pPr>
        <w:rPr>
          <w:b/>
          <w:lang w:eastAsia="de-DE"/>
        </w:rPr>
      </w:pPr>
      <w:r w:rsidRPr="00D665E4">
        <w:rPr>
          <w:lang w:eastAsia="de-DE"/>
        </w:rPr>
        <w:t xml:space="preserve">Details are summarized in the AHG11 &amp; AHG14 teleconference report </w:t>
      </w:r>
      <w:hyperlink r:id="rId299" w:history="1">
        <w:r w:rsidRPr="00D665E4">
          <w:rPr>
            <w:rStyle w:val="Hyperlink"/>
            <w:lang w:eastAsia="de-DE"/>
          </w:rPr>
          <w:t>JVET-AO0041</w:t>
        </w:r>
      </w:hyperlink>
      <w:r w:rsidRPr="00D665E4">
        <w:rPr>
          <w:lang w:eastAsia="de-DE"/>
        </w:rPr>
        <w:t>.</w:t>
      </w:r>
    </w:p>
    <w:p w14:paraId="115E9367" w14:textId="77777777" w:rsidR="00D665E4" w:rsidRPr="00D665E4" w:rsidRDefault="00D665E4" w:rsidP="00D665E4">
      <w:pPr>
        <w:numPr>
          <w:ilvl w:val="1"/>
          <w:numId w:val="48"/>
        </w:numPr>
        <w:rPr>
          <w:b/>
          <w:bCs/>
          <w:i/>
          <w:iCs/>
          <w:lang w:eastAsia="de-DE"/>
        </w:rPr>
      </w:pPr>
      <w:r w:rsidRPr="00D665E4">
        <w:rPr>
          <w:b/>
          <w:bCs/>
          <w:i/>
          <w:iCs/>
          <w:lang w:eastAsia="de-DE"/>
        </w:rPr>
        <w:t>Common Test Conditions</w:t>
      </w:r>
    </w:p>
    <w:p w14:paraId="7449992D" w14:textId="77777777" w:rsidR="00D665E4" w:rsidRPr="00D665E4" w:rsidRDefault="00D665E4" w:rsidP="00D665E4">
      <w:pPr>
        <w:rPr>
          <w:lang w:val="en-CA" w:eastAsia="de-DE"/>
        </w:rPr>
      </w:pPr>
      <w:r w:rsidRPr="00D665E4">
        <w:rPr>
          <w:lang w:val="en-CA" w:eastAsia="de-DE"/>
        </w:rPr>
        <w:lastRenderedPageBreak/>
        <w:t>Anchor for the NN-based video coding activity made available though the Git repository used for the AHG activity:</w:t>
      </w:r>
    </w:p>
    <w:p w14:paraId="46864D7B" w14:textId="77777777" w:rsidR="00D665E4" w:rsidRPr="00D665E4" w:rsidRDefault="00D665E4" w:rsidP="00D665E4">
      <w:pPr>
        <w:rPr>
          <w:lang w:eastAsia="de-DE"/>
        </w:rPr>
      </w:pPr>
      <w:r w:rsidRPr="00D665E4">
        <w:rPr>
          <w:lang w:eastAsia="de-DE"/>
        </w:rPr>
        <w:t xml:space="preserve">https://vcgit.hhi.fraunhofer.de/jvet-ahg-nnvc/nnvc-ctc/-/blob/master/Anchor%20performance/NNVC_anchor_performance_NNVC-15-VTM_vs_NNVC-15.xlsm </w:t>
      </w:r>
    </w:p>
    <w:p w14:paraId="29574485" w14:textId="77777777" w:rsidR="00D665E4" w:rsidRPr="00D665E4" w:rsidRDefault="00D665E4" w:rsidP="00D665E4">
      <w:pPr>
        <w:rPr>
          <w:lang w:val="en-CA" w:eastAsia="de-DE"/>
        </w:rPr>
      </w:pPr>
      <w:r w:rsidRPr="00D665E4">
        <w:rPr>
          <w:lang w:val="en-CA" w:eastAsia="de-DE"/>
        </w:rPr>
        <w:t xml:space="preserve">also distributed by AhG14 in JVET-AO0014 and announced during intermediate </w:t>
      </w:r>
      <w:proofErr w:type="spellStart"/>
      <w:r w:rsidRPr="00D665E4">
        <w:rPr>
          <w:lang w:val="en-CA" w:eastAsia="de-DE"/>
        </w:rPr>
        <w:t>AhG</w:t>
      </w:r>
      <w:proofErr w:type="spellEnd"/>
      <w:r w:rsidRPr="00D665E4">
        <w:rPr>
          <w:lang w:val="en-CA" w:eastAsia="de-DE"/>
        </w:rPr>
        <w:t xml:space="preserve"> meeting.</w:t>
      </w:r>
    </w:p>
    <w:p w14:paraId="13EC7E2E"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Effect of training </w:t>
      </w:r>
    </w:p>
    <w:p w14:paraId="72B178B5" w14:textId="77777777" w:rsidR="00D665E4" w:rsidRPr="00D665E4" w:rsidRDefault="00D665E4" w:rsidP="00D665E4">
      <w:pPr>
        <w:rPr>
          <w:lang w:val="en-CA" w:eastAsia="de-DE"/>
        </w:rPr>
      </w:pPr>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D665E4" w:rsidRDefault="00D665E4" w:rsidP="00D665E4">
      <w:pPr>
        <w:rPr>
          <w:lang w:val="en-CA" w:eastAsia="de-DE"/>
        </w:rPr>
      </w:pPr>
      <w:r w:rsidRPr="00D665E4">
        <w:rPr>
          <w:lang w:eastAsia="de-DE"/>
        </w:rPr>
        <w:t>Some of EE1 sub-tests made comparison between different loss-functions in training (L1, C</w:t>
      </w:r>
      <w:proofErr w:type="spellStart"/>
      <w:r w:rsidRPr="00D665E4">
        <w:rPr>
          <w:lang w:val="en-CA" w:eastAsia="de-DE"/>
        </w:rPr>
        <w:t>harbonnier</w:t>
      </w:r>
      <w:proofErr w:type="spellEnd"/>
      <w:r w:rsidRPr="00D665E4">
        <w:rPr>
          <w:lang w:val="en-CA" w:eastAsia="de-DE"/>
        </w:rPr>
        <w:t xml:space="preserve"> Loss + Ternary Loss) for Deep Reference Picture (DRF) technology. A 0.3% gain was found if loss function is a combination of </w:t>
      </w:r>
      <w:r w:rsidRPr="00D665E4">
        <w:rPr>
          <w:lang w:eastAsia="de-DE"/>
        </w:rPr>
        <w:t>C</w:t>
      </w:r>
      <w:proofErr w:type="spellStart"/>
      <w:r w:rsidRPr="00D665E4">
        <w:rPr>
          <w:lang w:val="en-CA" w:eastAsia="de-DE"/>
        </w:rPr>
        <w:t>harbonnier</w:t>
      </w:r>
      <w:proofErr w:type="spellEnd"/>
      <w:r w:rsidRPr="00D665E4">
        <w:rPr>
          <w:lang w:val="en-CA" w:eastAsia="de-DE"/>
        </w:rPr>
        <w:t xml:space="preserve"> Loss and Ternary Loss. More details can be found in </w:t>
      </w:r>
      <w:hyperlink r:id="rId300" w:history="1">
        <w:r w:rsidRPr="00D665E4">
          <w:rPr>
            <w:rStyle w:val="Hyperlink"/>
            <w:lang w:eastAsia="de-DE"/>
          </w:rPr>
          <w:t>JVET-AO0108</w:t>
        </w:r>
      </w:hyperlink>
      <w:r w:rsidRPr="00D665E4">
        <w:rPr>
          <w:u w:val="single"/>
          <w:lang w:eastAsia="de-DE"/>
        </w:rPr>
        <w:t>.</w:t>
      </w:r>
      <w:r w:rsidRPr="00D665E4">
        <w:rPr>
          <w:lang w:eastAsia="de-DE"/>
        </w:rPr>
        <w:t xml:space="preserve"> </w:t>
      </w:r>
    </w:p>
    <w:p w14:paraId="08CF5DDC" w14:textId="77777777" w:rsidR="00D665E4" w:rsidRPr="00D665E4" w:rsidRDefault="00D665E4" w:rsidP="00D665E4">
      <w:pPr>
        <w:rPr>
          <w:lang w:eastAsia="de-DE"/>
        </w:rPr>
      </w:pPr>
      <w:r w:rsidRPr="00D665E4">
        <w:rPr>
          <w:lang w:val="en-CA" w:eastAsia="de-DE"/>
        </w:rPr>
        <w:t xml:space="preserve">It was found that non-deterministic bilinear 2D up-sampling in </w:t>
      </w:r>
      <w:proofErr w:type="spellStart"/>
      <w:r w:rsidRPr="00D665E4">
        <w:rPr>
          <w:lang w:val="en-CA" w:eastAsia="de-DE"/>
        </w:rPr>
        <w:t>pytorch</w:t>
      </w:r>
      <w:proofErr w:type="spellEnd"/>
      <w:r w:rsidRPr="00D665E4">
        <w:rPr>
          <w:lang w:val="en-CA" w:eastAsia="de-DE"/>
        </w:rPr>
        <w:t xml:space="preserve">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01" w:history="1">
        <w:r w:rsidRPr="00D665E4">
          <w:rPr>
            <w:rStyle w:val="Hyperlink"/>
            <w:lang w:eastAsia="de-DE"/>
          </w:rPr>
          <w:t>JVET-AO0127</w:t>
        </w:r>
      </w:hyperlink>
      <w:r w:rsidRPr="00D665E4">
        <w:rPr>
          <w:lang w:eastAsia="de-DE"/>
        </w:rPr>
        <w:t>.</w:t>
      </w:r>
      <w:r w:rsidRPr="00D665E4">
        <w:rPr>
          <w:lang w:val="en-CA" w:eastAsia="de-DE"/>
        </w:rPr>
        <w:t xml:space="preserve"> All trainings are impacted by the non deterministic aspects and discussions on correcting the current training scripts are expected.</w:t>
      </w:r>
    </w:p>
    <w:p w14:paraId="16507A52"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Bit-exact reproducibility </w:t>
      </w:r>
    </w:p>
    <w:p w14:paraId="28715483" w14:textId="77777777" w:rsidR="00D665E4" w:rsidRPr="00D665E4" w:rsidRDefault="00D665E4" w:rsidP="00D665E4">
      <w:pPr>
        <w:rPr>
          <w:lang w:val="en-CA" w:eastAsia="de-DE"/>
        </w:rPr>
      </w:pPr>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02" w:history="1">
        <w:r w:rsidRPr="00D665E4">
          <w:rPr>
            <w:rStyle w:val="Hyperlink"/>
            <w:lang w:eastAsia="de-DE"/>
          </w:rPr>
          <w:t>JVET-AO0147</w:t>
        </w:r>
      </w:hyperlink>
      <w:r w:rsidRPr="00D665E4">
        <w:rPr>
          <w:lang w:eastAsia="de-DE"/>
        </w:rPr>
        <w:t xml:space="preserve"> </w:t>
      </w:r>
      <w:r w:rsidRPr="00D665E4">
        <w:rPr>
          <w:lang w:val="en-CA" w:eastAsia="de-DE"/>
        </w:rPr>
        <w:t xml:space="preserve">and  </w:t>
      </w:r>
      <w:hyperlink r:id="rId303" w:history="1">
        <w:r w:rsidRPr="00D665E4">
          <w:rPr>
            <w:rStyle w:val="Hyperlink"/>
            <w:lang w:eastAsia="de-DE"/>
          </w:rPr>
          <w:t>JVET-AO0249</w:t>
        </w:r>
      </w:hyperlink>
      <w:r w:rsidRPr="00D665E4">
        <w:rPr>
          <w:lang w:val="en-CA" w:eastAsia="de-DE"/>
        </w:rPr>
        <w:t>).</w:t>
      </w:r>
    </w:p>
    <w:p w14:paraId="1EC3EC53" w14:textId="6C69DD20" w:rsidR="00D665E4" w:rsidRPr="00D665E4" w:rsidRDefault="00D665E4" w:rsidP="00D665E4">
      <w:pPr>
        <w:rPr>
          <w:lang w:val="en-CA" w:eastAsia="de-DE"/>
        </w:rPr>
      </w:pPr>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Pr>
          <w:lang w:val="en-CA" w:eastAsia="de-DE"/>
        </w:rPr>
        <w:t xml:space="preserve"> </w:t>
      </w:r>
      <w:r w:rsidRPr="00D665E4">
        <w:rPr>
          <w:lang w:val="en-CA" w:eastAsia="de-DE"/>
        </w:rPr>
        <w:t xml:space="preserve">information was also submitted as input contribution </w:t>
      </w:r>
      <w:hyperlink r:id="rId304" w:history="1">
        <w:r w:rsidRPr="00D665E4">
          <w:rPr>
            <w:rStyle w:val="Hyperlink"/>
            <w:lang w:eastAsia="de-DE"/>
          </w:rPr>
          <w:t>JVET-AO0148</w:t>
        </w:r>
      </w:hyperlink>
      <w:r w:rsidRPr="00D665E4">
        <w:rPr>
          <w:u w:val="single"/>
          <w:lang w:eastAsia="de-DE"/>
        </w:rPr>
        <w:t xml:space="preserve">. </w:t>
      </w:r>
      <w:r w:rsidRPr="00D665E4">
        <w:rPr>
          <w:lang w:val="en-CA" w:eastAsia="de-DE"/>
        </w:rPr>
        <w:t xml:space="preserve">Another approach for achieving bit-exact reproducibility, based on the use of stable float </w:t>
      </w:r>
      <w:proofErr w:type="gramStart"/>
      <w:r w:rsidRPr="00D665E4">
        <w:rPr>
          <w:lang w:val="en-CA" w:eastAsia="de-DE"/>
        </w:rPr>
        <w:t>convolution,  is</w:t>
      </w:r>
      <w:proofErr w:type="gramEnd"/>
      <w:r w:rsidRPr="00D665E4">
        <w:rPr>
          <w:lang w:val="en-CA" w:eastAsia="de-DE"/>
        </w:rPr>
        <w:t xml:space="preserve"> proposed in  </w:t>
      </w:r>
      <w:hyperlink r:id="rId305" w:history="1">
        <w:r w:rsidRPr="00D665E4">
          <w:rPr>
            <w:rStyle w:val="Hyperlink"/>
            <w:lang w:eastAsia="de-DE"/>
          </w:rPr>
          <w:t>JVET-AO0178</w:t>
        </w:r>
      </w:hyperlink>
      <w:r w:rsidRPr="00D665E4">
        <w:rPr>
          <w:u w:val="single"/>
          <w:lang w:eastAsia="de-DE"/>
        </w:rPr>
        <w:t xml:space="preserve">. </w:t>
      </w:r>
      <w:r w:rsidRPr="00D665E4">
        <w:rPr>
          <w:lang w:val="en-CA" w:eastAsia="de-DE"/>
        </w:rPr>
        <w:t>Difference between those two approaches seams to be insignificant.</w:t>
      </w:r>
    </w:p>
    <w:p w14:paraId="5D4DF19C"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Regarding complexity </w:t>
      </w:r>
    </w:p>
    <w:p w14:paraId="123AD620" w14:textId="77777777" w:rsidR="00D665E4" w:rsidRPr="00D665E4" w:rsidRDefault="00D665E4" w:rsidP="00D665E4">
      <w:pPr>
        <w:rPr>
          <w:lang w:eastAsia="de-DE"/>
        </w:rPr>
      </w:pPr>
      <w:r w:rsidRPr="00D665E4">
        <w:rPr>
          <w:lang w:eastAsia="de-DE"/>
        </w:rPr>
        <w:t xml:space="preserve">The number of multiplications, reported in </w:t>
      </w:r>
      <w:proofErr w:type="spellStart"/>
      <w:r w:rsidRPr="00D665E4">
        <w:rPr>
          <w:lang w:eastAsia="de-DE"/>
        </w:rPr>
        <w:t>kMAC</w:t>
      </w:r>
      <w:proofErr w:type="spellEnd"/>
      <w:r w:rsidRPr="00D665E4">
        <w:rPr>
          <w:lang w:eastAsia="de-DE"/>
        </w:rPr>
        <w:t>/</w:t>
      </w:r>
      <w:proofErr w:type="spellStart"/>
      <w:r w:rsidRPr="00D665E4">
        <w:rPr>
          <w:lang w:eastAsia="de-DE"/>
        </w:rPr>
        <w:t>pxl</w:t>
      </w:r>
      <w:proofErr w:type="spellEnd"/>
      <w:r w:rsidRPr="00D665E4">
        <w:rPr>
          <w:lang w:eastAsia="de-DE"/>
        </w:rPr>
        <w:t>,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D665E4" w:rsidRDefault="00D665E4" w:rsidP="00D665E4">
      <w:pPr>
        <w:numPr>
          <w:ilvl w:val="1"/>
          <w:numId w:val="48"/>
        </w:numPr>
        <w:rPr>
          <w:b/>
          <w:bCs/>
          <w:i/>
          <w:iCs/>
          <w:lang w:val="en-CA" w:eastAsia="de-DE"/>
        </w:rPr>
      </w:pPr>
      <w:r w:rsidRPr="00D665E4">
        <w:rPr>
          <w:b/>
          <w:bCs/>
          <w:i/>
          <w:iCs/>
          <w:lang w:val="en-CA" w:eastAsia="de-DE"/>
        </w:rPr>
        <w:t>EE Coordination</w:t>
      </w:r>
    </w:p>
    <w:p w14:paraId="74A69268" w14:textId="77777777" w:rsidR="00D665E4" w:rsidRPr="00D665E4" w:rsidRDefault="00D665E4" w:rsidP="00D665E4">
      <w:pPr>
        <w:rPr>
          <w:lang w:eastAsia="de-DE"/>
        </w:rPr>
      </w:pPr>
      <w:r w:rsidRPr="00D665E4">
        <w:rPr>
          <w:lang w:eastAsia="de-DE"/>
        </w:rPr>
        <w:t xml:space="preserve">The AHG finalized, conducted, and discussed the EE on NN based video coding. A summary report for the EE is available in </w:t>
      </w:r>
      <w:hyperlink r:id="rId306" w:history="1">
        <w:r w:rsidRPr="00D665E4">
          <w:rPr>
            <w:rStyle w:val="Hyperlink"/>
            <w:lang w:eastAsia="de-DE"/>
          </w:rPr>
          <w:t>JVET-AO0023</w:t>
        </w:r>
      </w:hyperlink>
      <w:r w:rsidRPr="00D665E4">
        <w:rPr>
          <w:u w:val="single"/>
          <w:lang w:eastAsia="de-DE"/>
        </w:rPr>
        <w:t>.</w:t>
      </w:r>
    </w:p>
    <w:p w14:paraId="354B90B3" w14:textId="77777777" w:rsidR="00D665E4" w:rsidRPr="00D665E4" w:rsidRDefault="00D665E4" w:rsidP="00D665E4">
      <w:pPr>
        <w:rPr>
          <w:lang w:eastAsia="de-DE"/>
        </w:rPr>
      </w:pPr>
      <w:r w:rsidRPr="00D665E4">
        <w:rPr>
          <w:lang w:eastAsia="de-DE"/>
        </w:rPr>
        <w:t>EE1 related contributions and cross-checks are summarized in EE1 summary report.</w:t>
      </w:r>
    </w:p>
    <w:p w14:paraId="2EFAF2AD" w14:textId="77777777" w:rsidR="00D665E4" w:rsidRPr="00D665E4" w:rsidRDefault="00D665E4" w:rsidP="00D665E4">
      <w:pPr>
        <w:numPr>
          <w:ilvl w:val="1"/>
          <w:numId w:val="48"/>
        </w:numPr>
        <w:rPr>
          <w:b/>
          <w:bCs/>
          <w:i/>
          <w:iCs/>
          <w:lang w:val="en-CA" w:eastAsia="de-DE"/>
        </w:rPr>
      </w:pPr>
      <w:r w:rsidRPr="00D665E4">
        <w:rPr>
          <w:b/>
          <w:bCs/>
          <w:i/>
          <w:iCs/>
          <w:lang w:val="en-CA" w:eastAsia="de-DE"/>
        </w:rPr>
        <w:t>Performance Evaluation</w:t>
      </w:r>
    </w:p>
    <w:p w14:paraId="6C3CB3E8" w14:textId="77777777" w:rsidR="00D665E4" w:rsidRPr="00D665E4" w:rsidRDefault="00D665E4" w:rsidP="00D665E4">
      <w:pPr>
        <w:rPr>
          <w:lang w:val="en-CA" w:eastAsia="de-DE"/>
        </w:rPr>
      </w:pPr>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D665E4">
        <w:rPr>
          <w:lang w:val="en-CA" w:eastAsia="de-DE"/>
        </w:rPr>
        <w:t>InterDigital</w:t>
      </w:r>
      <w:proofErr w:type="spellEnd"/>
      <w:r w:rsidRPr="00D665E4">
        <w:rPr>
          <w:lang w:val="en-CA" w:eastAsia="de-DE"/>
        </w:rPr>
        <w:t xml:space="preserve">, except content adaptive tools results that are from Nokia. </w:t>
      </w:r>
    </w:p>
    <w:p w14:paraId="6FCEBC0C" w14:textId="77777777" w:rsidR="00D665E4" w:rsidRPr="00D665E4" w:rsidRDefault="00D665E4" w:rsidP="00D665E4">
      <w:pPr>
        <w:rPr>
          <w:lang w:val="en-CA" w:eastAsia="de-DE"/>
        </w:rPr>
      </w:pPr>
      <w:r w:rsidRPr="00D665E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D665E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E20FD7">
        <w:trPr>
          <w:trHeight w:val="710"/>
        </w:trPr>
        <w:tc>
          <w:tcPr>
            <w:tcW w:w="1260" w:type="dxa"/>
            <w:vMerge w:val="restart"/>
            <w:vAlign w:val="center"/>
            <w:hideMark/>
          </w:tcPr>
          <w:p w14:paraId="6911006F" w14:textId="77777777" w:rsidR="00D665E4" w:rsidRPr="00D665E4" w:rsidRDefault="00D665E4" w:rsidP="00D665E4">
            <w:pPr>
              <w:rPr>
                <w:b/>
                <w:bCs/>
                <w:lang w:eastAsia="de-DE"/>
              </w:rPr>
            </w:pPr>
            <w:r w:rsidRPr="00D665E4">
              <w:rPr>
                <w:b/>
                <w:bCs/>
                <w:lang w:eastAsia="de-DE"/>
              </w:rPr>
              <w:t>Test vs NNVC (configured as VTM)</w:t>
            </w:r>
          </w:p>
        </w:tc>
        <w:tc>
          <w:tcPr>
            <w:tcW w:w="3600" w:type="dxa"/>
            <w:gridSpan w:val="5"/>
            <w:vAlign w:val="center"/>
            <w:hideMark/>
          </w:tcPr>
          <w:p w14:paraId="4C4A87B4" w14:textId="77777777" w:rsidR="00D665E4" w:rsidRPr="00D665E4" w:rsidRDefault="00D665E4" w:rsidP="00D665E4">
            <w:pPr>
              <w:rPr>
                <w:b/>
                <w:bCs/>
                <w:lang w:eastAsia="de-DE"/>
              </w:rPr>
            </w:pPr>
            <w:r w:rsidRPr="00D665E4">
              <w:rPr>
                <w:b/>
                <w:bCs/>
                <w:lang w:eastAsia="de-DE"/>
              </w:rPr>
              <w:t xml:space="preserve">Random Access </w:t>
            </w:r>
            <w:proofErr w:type="spellStart"/>
            <w:r w:rsidRPr="00D665E4">
              <w:rPr>
                <w:b/>
                <w:bCs/>
                <w:lang w:eastAsia="de-DE"/>
              </w:rPr>
              <w:t>cfg</w:t>
            </w:r>
            <w:proofErr w:type="spellEnd"/>
          </w:p>
        </w:tc>
        <w:tc>
          <w:tcPr>
            <w:tcW w:w="2430" w:type="dxa"/>
            <w:gridSpan w:val="4"/>
            <w:vAlign w:val="center"/>
            <w:hideMark/>
          </w:tcPr>
          <w:p w14:paraId="6244D503" w14:textId="77777777" w:rsidR="00D665E4" w:rsidRPr="00D665E4" w:rsidRDefault="00D665E4" w:rsidP="00D665E4">
            <w:pPr>
              <w:rPr>
                <w:b/>
                <w:bCs/>
                <w:lang w:eastAsia="de-DE"/>
              </w:rPr>
            </w:pPr>
            <w:proofErr w:type="spellStart"/>
            <w:r w:rsidRPr="00D665E4">
              <w:rPr>
                <w:b/>
                <w:bCs/>
                <w:lang w:eastAsia="de-DE"/>
              </w:rPr>
              <w:t>kMAC</w:t>
            </w:r>
            <w:proofErr w:type="spellEnd"/>
            <w:r w:rsidRPr="00D665E4">
              <w:rPr>
                <w:b/>
                <w:bCs/>
                <w:lang w:eastAsia="de-DE"/>
              </w:rPr>
              <w:t>/</w:t>
            </w:r>
            <w:proofErr w:type="spellStart"/>
            <w:r w:rsidRPr="00D665E4">
              <w:rPr>
                <w:b/>
                <w:bCs/>
                <w:lang w:eastAsia="de-DE"/>
              </w:rPr>
              <w:t>pxl</w:t>
            </w:r>
            <w:proofErr w:type="spellEnd"/>
          </w:p>
        </w:tc>
        <w:tc>
          <w:tcPr>
            <w:tcW w:w="2340" w:type="dxa"/>
            <w:gridSpan w:val="4"/>
            <w:vAlign w:val="center"/>
            <w:hideMark/>
          </w:tcPr>
          <w:p w14:paraId="05ACBF04" w14:textId="77777777" w:rsidR="00D665E4" w:rsidRPr="00D665E4" w:rsidRDefault="00D665E4" w:rsidP="00D665E4">
            <w:pPr>
              <w:rPr>
                <w:b/>
                <w:bCs/>
                <w:lang w:eastAsia="de-DE"/>
              </w:rPr>
            </w:pPr>
            <w:r w:rsidRPr="00D665E4">
              <w:rPr>
                <w:b/>
                <w:bCs/>
                <w:lang w:eastAsia="de-DE"/>
              </w:rPr>
              <w:t>Param (</w:t>
            </w:r>
            <w:proofErr w:type="spellStart"/>
            <w:r w:rsidRPr="00D665E4">
              <w:rPr>
                <w:b/>
                <w:bCs/>
                <w:lang w:eastAsia="de-DE"/>
              </w:rPr>
              <w:t>Mprm</w:t>
            </w:r>
            <w:proofErr w:type="spellEnd"/>
            <w:r w:rsidRPr="00D665E4">
              <w:rPr>
                <w:b/>
                <w:bCs/>
                <w:lang w:eastAsia="de-DE"/>
              </w:rPr>
              <w:t>)</w:t>
            </w:r>
          </w:p>
        </w:tc>
      </w:tr>
      <w:tr w:rsidR="00D665E4" w:rsidRPr="00D665E4" w14:paraId="1038A309" w14:textId="77777777" w:rsidTr="00E20FD7">
        <w:trPr>
          <w:trHeight w:val="75"/>
        </w:trPr>
        <w:tc>
          <w:tcPr>
            <w:tcW w:w="1260" w:type="dxa"/>
            <w:vMerge/>
            <w:vAlign w:val="center"/>
            <w:hideMark/>
          </w:tcPr>
          <w:p w14:paraId="681A21CF" w14:textId="77777777" w:rsidR="00D665E4" w:rsidRPr="00D665E4" w:rsidRDefault="00D665E4" w:rsidP="00D665E4">
            <w:pPr>
              <w:rPr>
                <w:b/>
                <w:bCs/>
                <w:lang w:eastAsia="de-DE"/>
              </w:rPr>
            </w:pPr>
          </w:p>
        </w:tc>
        <w:tc>
          <w:tcPr>
            <w:tcW w:w="810" w:type="dxa"/>
            <w:vAlign w:val="center"/>
            <w:hideMark/>
          </w:tcPr>
          <w:p w14:paraId="4D8FFF7B" w14:textId="77777777" w:rsidR="00D665E4" w:rsidRPr="00D665E4" w:rsidRDefault="00D665E4" w:rsidP="00D665E4">
            <w:pPr>
              <w:rPr>
                <w:b/>
                <w:bCs/>
                <w:lang w:eastAsia="de-DE"/>
              </w:rPr>
            </w:pPr>
            <w:r w:rsidRPr="00D665E4">
              <w:rPr>
                <w:b/>
                <w:bCs/>
                <w:lang w:eastAsia="de-DE"/>
              </w:rPr>
              <w:t>Y</w:t>
            </w:r>
          </w:p>
        </w:tc>
        <w:tc>
          <w:tcPr>
            <w:tcW w:w="810" w:type="dxa"/>
            <w:vAlign w:val="center"/>
            <w:hideMark/>
          </w:tcPr>
          <w:p w14:paraId="2848E023" w14:textId="77777777" w:rsidR="00D665E4" w:rsidRPr="00D665E4" w:rsidRDefault="00D665E4" w:rsidP="00D665E4">
            <w:pPr>
              <w:rPr>
                <w:lang w:eastAsia="de-DE"/>
              </w:rPr>
            </w:pPr>
            <w:r w:rsidRPr="00D665E4">
              <w:rPr>
                <w:lang w:eastAsia="de-DE"/>
              </w:rPr>
              <w:t>U</w:t>
            </w:r>
          </w:p>
        </w:tc>
        <w:tc>
          <w:tcPr>
            <w:tcW w:w="810" w:type="dxa"/>
            <w:vAlign w:val="center"/>
            <w:hideMark/>
          </w:tcPr>
          <w:p w14:paraId="0ECB5903" w14:textId="77777777" w:rsidR="00D665E4" w:rsidRPr="00D665E4" w:rsidRDefault="00D665E4" w:rsidP="00D665E4">
            <w:pPr>
              <w:rPr>
                <w:lang w:eastAsia="de-DE"/>
              </w:rPr>
            </w:pPr>
            <w:r w:rsidRPr="00D665E4">
              <w:rPr>
                <w:lang w:eastAsia="de-DE"/>
              </w:rPr>
              <w:t>V</w:t>
            </w:r>
          </w:p>
        </w:tc>
        <w:tc>
          <w:tcPr>
            <w:tcW w:w="540" w:type="dxa"/>
            <w:vAlign w:val="center"/>
            <w:hideMark/>
          </w:tcPr>
          <w:p w14:paraId="2A2287B5" w14:textId="77777777" w:rsidR="00D665E4" w:rsidRPr="00D665E4" w:rsidRDefault="00D665E4" w:rsidP="00D665E4">
            <w:pPr>
              <w:rPr>
                <w:lang w:eastAsia="de-DE"/>
              </w:rPr>
            </w:pPr>
            <w:r w:rsidRPr="00D665E4">
              <w:rPr>
                <w:lang w:eastAsia="de-DE"/>
              </w:rPr>
              <w:t>Enc</w:t>
            </w:r>
          </w:p>
        </w:tc>
        <w:tc>
          <w:tcPr>
            <w:tcW w:w="630" w:type="dxa"/>
            <w:vAlign w:val="center"/>
            <w:hideMark/>
          </w:tcPr>
          <w:p w14:paraId="09BCE667" w14:textId="77777777" w:rsidR="00D665E4" w:rsidRPr="00D665E4" w:rsidRDefault="00D665E4" w:rsidP="00D665E4">
            <w:pPr>
              <w:rPr>
                <w:lang w:eastAsia="de-DE"/>
              </w:rPr>
            </w:pPr>
            <w:r w:rsidRPr="00D665E4">
              <w:rPr>
                <w:lang w:eastAsia="de-DE"/>
              </w:rPr>
              <w:t>Dec</w:t>
            </w:r>
          </w:p>
        </w:tc>
        <w:tc>
          <w:tcPr>
            <w:tcW w:w="630" w:type="dxa"/>
            <w:vAlign w:val="center"/>
            <w:hideMark/>
          </w:tcPr>
          <w:p w14:paraId="2EDFA103"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5430AE48" w14:textId="77777777" w:rsidR="00D665E4" w:rsidRPr="00D665E4" w:rsidRDefault="00D665E4" w:rsidP="00D665E4">
            <w:pPr>
              <w:rPr>
                <w:lang w:eastAsia="de-DE"/>
              </w:rPr>
            </w:pPr>
            <w:r w:rsidRPr="00D665E4">
              <w:rPr>
                <w:lang w:eastAsia="de-DE"/>
              </w:rPr>
              <w:t>Filter</w:t>
            </w:r>
          </w:p>
        </w:tc>
        <w:tc>
          <w:tcPr>
            <w:tcW w:w="630" w:type="dxa"/>
            <w:vAlign w:val="center"/>
            <w:hideMark/>
          </w:tcPr>
          <w:p w14:paraId="6A9AD0DA" w14:textId="77777777" w:rsidR="00D665E4" w:rsidRPr="00D665E4" w:rsidRDefault="00D665E4" w:rsidP="00D665E4">
            <w:pPr>
              <w:rPr>
                <w:lang w:eastAsia="de-DE"/>
              </w:rPr>
            </w:pPr>
            <w:r w:rsidRPr="00D665E4">
              <w:rPr>
                <w:lang w:eastAsia="de-DE"/>
              </w:rPr>
              <w:t>Intra</w:t>
            </w:r>
          </w:p>
        </w:tc>
        <w:tc>
          <w:tcPr>
            <w:tcW w:w="540" w:type="dxa"/>
            <w:vAlign w:val="center"/>
            <w:hideMark/>
          </w:tcPr>
          <w:p w14:paraId="504B2D16" w14:textId="77777777" w:rsidR="00D665E4" w:rsidRPr="00D665E4" w:rsidRDefault="00D665E4" w:rsidP="00D665E4">
            <w:pPr>
              <w:rPr>
                <w:lang w:eastAsia="de-DE"/>
              </w:rPr>
            </w:pPr>
            <w:r w:rsidRPr="00D665E4">
              <w:rPr>
                <w:lang w:eastAsia="de-DE"/>
              </w:rPr>
              <w:t>SR or DRF</w:t>
            </w:r>
          </w:p>
        </w:tc>
        <w:tc>
          <w:tcPr>
            <w:tcW w:w="630" w:type="dxa"/>
            <w:vAlign w:val="center"/>
            <w:hideMark/>
          </w:tcPr>
          <w:p w14:paraId="6F0D826D"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74517CD7" w14:textId="77777777" w:rsidR="00D665E4" w:rsidRPr="00D665E4" w:rsidRDefault="00D665E4" w:rsidP="00D665E4">
            <w:pPr>
              <w:rPr>
                <w:lang w:eastAsia="de-DE"/>
              </w:rPr>
            </w:pPr>
            <w:r w:rsidRPr="00D665E4">
              <w:rPr>
                <w:lang w:eastAsia="de-DE"/>
              </w:rPr>
              <w:t>Filter</w:t>
            </w:r>
          </w:p>
        </w:tc>
        <w:tc>
          <w:tcPr>
            <w:tcW w:w="540" w:type="dxa"/>
            <w:vAlign w:val="center"/>
            <w:hideMark/>
          </w:tcPr>
          <w:p w14:paraId="752F3E03" w14:textId="77777777" w:rsidR="00D665E4" w:rsidRPr="00D665E4" w:rsidRDefault="00D665E4" w:rsidP="00D665E4">
            <w:pPr>
              <w:rPr>
                <w:lang w:eastAsia="de-DE"/>
              </w:rPr>
            </w:pPr>
            <w:r w:rsidRPr="00D665E4">
              <w:rPr>
                <w:lang w:eastAsia="de-DE"/>
              </w:rPr>
              <w:t>Intra</w:t>
            </w:r>
          </w:p>
        </w:tc>
        <w:tc>
          <w:tcPr>
            <w:tcW w:w="540" w:type="dxa"/>
            <w:vAlign w:val="center"/>
            <w:hideMark/>
          </w:tcPr>
          <w:p w14:paraId="306AE750" w14:textId="77777777" w:rsidR="00D665E4" w:rsidRPr="00D665E4" w:rsidRDefault="00D665E4" w:rsidP="00D665E4">
            <w:pPr>
              <w:rPr>
                <w:lang w:eastAsia="de-DE"/>
              </w:rPr>
            </w:pPr>
            <w:r w:rsidRPr="00D665E4">
              <w:rPr>
                <w:lang w:eastAsia="de-DE"/>
              </w:rPr>
              <w:t>SR or DRF</w:t>
            </w:r>
          </w:p>
        </w:tc>
      </w:tr>
      <w:tr w:rsidR="00D665E4" w:rsidRPr="00D665E4" w14:paraId="2E92EB4B" w14:textId="77777777" w:rsidTr="00E20FD7">
        <w:trPr>
          <w:trHeight w:val="334"/>
        </w:trPr>
        <w:tc>
          <w:tcPr>
            <w:tcW w:w="9630" w:type="dxa"/>
            <w:gridSpan w:val="14"/>
            <w:vAlign w:val="center"/>
          </w:tcPr>
          <w:p w14:paraId="67D341DF" w14:textId="77777777" w:rsidR="00D665E4" w:rsidRPr="00D665E4" w:rsidRDefault="00D665E4" w:rsidP="00D665E4">
            <w:pPr>
              <w:rPr>
                <w:lang w:eastAsia="de-DE"/>
              </w:rPr>
            </w:pPr>
            <w:r w:rsidRPr="00D665E4">
              <w:rPr>
                <w:lang w:eastAsia="de-DE"/>
              </w:rPr>
              <w:t>NN-Intra &amp; LOP filter (2 tools)</w:t>
            </w:r>
          </w:p>
        </w:tc>
      </w:tr>
      <w:tr w:rsidR="00D665E4" w:rsidRPr="00D665E4" w14:paraId="6A6EE5FE" w14:textId="77777777" w:rsidTr="00E20FD7">
        <w:trPr>
          <w:trHeight w:val="334"/>
        </w:trPr>
        <w:tc>
          <w:tcPr>
            <w:tcW w:w="1260" w:type="dxa"/>
            <w:vAlign w:val="center"/>
          </w:tcPr>
          <w:p w14:paraId="55596992" w14:textId="77777777" w:rsidR="00D665E4" w:rsidRPr="00D665E4" w:rsidRDefault="00D665E4" w:rsidP="00D665E4">
            <w:pPr>
              <w:rPr>
                <w:lang w:eastAsia="de-DE"/>
              </w:rPr>
            </w:pPr>
            <w:r w:rsidRPr="00D665E4">
              <w:rPr>
                <w:lang w:eastAsia="de-DE"/>
              </w:rPr>
              <w:t>NNVC-15.0 (LOP6)</w:t>
            </w:r>
          </w:p>
        </w:tc>
        <w:tc>
          <w:tcPr>
            <w:tcW w:w="810" w:type="dxa"/>
            <w:vAlign w:val="center"/>
          </w:tcPr>
          <w:p w14:paraId="6233F142" w14:textId="77777777" w:rsidR="00D665E4" w:rsidRPr="00D665E4" w:rsidRDefault="00D665E4" w:rsidP="00D665E4">
            <w:pPr>
              <w:rPr>
                <w:b/>
                <w:bCs/>
                <w:lang w:eastAsia="de-DE"/>
              </w:rPr>
            </w:pPr>
            <w:r w:rsidRPr="00D665E4">
              <w:rPr>
                <w:b/>
                <w:bCs/>
                <w:lang w:eastAsia="de-DE"/>
              </w:rPr>
              <w:t>-8.0%</w:t>
            </w:r>
          </w:p>
        </w:tc>
        <w:tc>
          <w:tcPr>
            <w:tcW w:w="810" w:type="dxa"/>
            <w:vAlign w:val="center"/>
          </w:tcPr>
          <w:p w14:paraId="7DBB6E67" w14:textId="77777777" w:rsidR="00D665E4" w:rsidRPr="00D665E4" w:rsidRDefault="00D665E4" w:rsidP="00D665E4">
            <w:pPr>
              <w:rPr>
                <w:lang w:eastAsia="de-DE"/>
              </w:rPr>
            </w:pPr>
            <w:r w:rsidRPr="00D665E4">
              <w:rPr>
                <w:lang w:eastAsia="de-DE"/>
              </w:rPr>
              <w:t>-14.9%</w:t>
            </w:r>
          </w:p>
        </w:tc>
        <w:tc>
          <w:tcPr>
            <w:tcW w:w="810" w:type="dxa"/>
            <w:vAlign w:val="center"/>
          </w:tcPr>
          <w:p w14:paraId="1A87682C" w14:textId="77777777" w:rsidR="00D665E4" w:rsidRPr="00D665E4" w:rsidRDefault="00D665E4" w:rsidP="00D665E4">
            <w:pPr>
              <w:rPr>
                <w:lang w:eastAsia="de-DE"/>
              </w:rPr>
            </w:pPr>
            <w:r w:rsidRPr="00D665E4">
              <w:rPr>
                <w:lang w:eastAsia="de-DE"/>
              </w:rPr>
              <w:t>-13.5%</w:t>
            </w:r>
          </w:p>
        </w:tc>
        <w:tc>
          <w:tcPr>
            <w:tcW w:w="540" w:type="dxa"/>
            <w:vAlign w:val="center"/>
          </w:tcPr>
          <w:p w14:paraId="57B4121C" w14:textId="77777777" w:rsidR="00D665E4" w:rsidRPr="00D665E4" w:rsidRDefault="00D665E4" w:rsidP="00D665E4">
            <w:pPr>
              <w:rPr>
                <w:lang w:eastAsia="de-DE"/>
              </w:rPr>
            </w:pPr>
            <w:r w:rsidRPr="00D665E4">
              <w:rPr>
                <w:lang w:eastAsia="de-DE"/>
              </w:rPr>
              <w:t>1.2</w:t>
            </w:r>
          </w:p>
        </w:tc>
        <w:tc>
          <w:tcPr>
            <w:tcW w:w="630" w:type="dxa"/>
            <w:vAlign w:val="center"/>
          </w:tcPr>
          <w:p w14:paraId="3227A9DE" w14:textId="77777777" w:rsidR="00D665E4" w:rsidRPr="00D665E4" w:rsidRDefault="00D665E4" w:rsidP="00D665E4">
            <w:pPr>
              <w:rPr>
                <w:lang w:eastAsia="de-DE"/>
              </w:rPr>
            </w:pPr>
            <w:r w:rsidRPr="00D665E4">
              <w:rPr>
                <w:lang w:eastAsia="de-DE"/>
              </w:rPr>
              <w:t>39</w:t>
            </w:r>
          </w:p>
        </w:tc>
        <w:tc>
          <w:tcPr>
            <w:tcW w:w="630" w:type="dxa"/>
            <w:vAlign w:val="center"/>
          </w:tcPr>
          <w:p w14:paraId="36AC807E" w14:textId="77777777" w:rsidR="00D665E4" w:rsidRPr="00D665E4" w:rsidRDefault="00D665E4" w:rsidP="00D665E4">
            <w:pPr>
              <w:rPr>
                <w:b/>
                <w:lang w:eastAsia="de-DE"/>
              </w:rPr>
            </w:pPr>
            <w:r w:rsidRPr="00D665E4">
              <w:rPr>
                <w:b/>
                <w:lang w:eastAsia="de-DE"/>
              </w:rPr>
              <w:t>21.4</w:t>
            </w:r>
          </w:p>
        </w:tc>
        <w:tc>
          <w:tcPr>
            <w:tcW w:w="630" w:type="dxa"/>
            <w:vAlign w:val="center"/>
          </w:tcPr>
          <w:p w14:paraId="12CA2942" w14:textId="77777777" w:rsidR="00D665E4" w:rsidRPr="00D665E4" w:rsidRDefault="00D665E4" w:rsidP="00D665E4">
            <w:pPr>
              <w:rPr>
                <w:bCs/>
                <w:lang w:eastAsia="de-DE"/>
              </w:rPr>
            </w:pPr>
            <w:r w:rsidRPr="00D665E4">
              <w:rPr>
                <w:bCs/>
                <w:lang w:eastAsia="de-DE"/>
              </w:rPr>
              <w:t>16.6</w:t>
            </w:r>
          </w:p>
        </w:tc>
        <w:tc>
          <w:tcPr>
            <w:tcW w:w="630" w:type="dxa"/>
            <w:vAlign w:val="center"/>
          </w:tcPr>
          <w:p w14:paraId="709D8764" w14:textId="77777777" w:rsidR="00D665E4" w:rsidRPr="00D665E4" w:rsidRDefault="00D665E4" w:rsidP="00D665E4">
            <w:pPr>
              <w:rPr>
                <w:bCs/>
                <w:lang w:eastAsia="de-DE"/>
              </w:rPr>
            </w:pPr>
            <w:r w:rsidRPr="00D665E4">
              <w:rPr>
                <w:bCs/>
                <w:lang w:eastAsia="de-DE"/>
              </w:rPr>
              <w:t>4.8</w:t>
            </w:r>
          </w:p>
        </w:tc>
        <w:tc>
          <w:tcPr>
            <w:tcW w:w="540" w:type="dxa"/>
            <w:vAlign w:val="center"/>
          </w:tcPr>
          <w:p w14:paraId="665FECEE" w14:textId="77777777" w:rsidR="00D665E4" w:rsidRPr="00D665E4" w:rsidRDefault="00D665E4" w:rsidP="00D665E4">
            <w:pPr>
              <w:rPr>
                <w:bCs/>
                <w:lang w:eastAsia="de-DE"/>
              </w:rPr>
            </w:pPr>
            <w:r w:rsidRPr="00D665E4">
              <w:rPr>
                <w:bCs/>
                <w:lang w:eastAsia="de-DE"/>
              </w:rPr>
              <w:t>0</w:t>
            </w:r>
          </w:p>
        </w:tc>
        <w:tc>
          <w:tcPr>
            <w:tcW w:w="630" w:type="dxa"/>
            <w:vAlign w:val="center"/>
          </w:tcPr>
          <w:p w14:paraId="09114BFE" w14:textId="77777777" w:rsidR="00D665E4" w:rsidRPr="00D665E4" w:rsidRDefault="00D665E4" w:rsidP="00D665E4">
            <w:pPr>
              <w:rPr>
                <w:b/>
                <w:lang w:eastAsia="de-DE"/>
              </w:rPr>
            </w:pPr>
            <w:r w:rsidRPr="00D665E4">
              <w:rPr>
                <w:b/>
                <w:lang w:eastAsia="de-DE"/>
              </w:rPr>
              <w:t>1.5</w:t>
            </w:r>
          </w:p>
        </w:tc>
        <w:tc>
          <w:tcPr>
            <w:tcW w:w="630" w:type="dxa"/>
            <w:vAlign w:val="center"/>
          </w:tcPr>
          <w:p w14:paraId="779D0777" w14:textId="77777777" w:rsidR="00D665E4" w:rsidRPr="00D665E4" w:rsidRDefault="00D665E4" w:rsidP="00D665E4">
            <w:pPr>
              <w:rPr>
                <w:bCs/>
                <w:lang w:eastAsia="de-DE"/>
              </w:rPr>
            </w:pPr>
            <w:r w:rsidRPr="00D665E4">
              <w:rPr>
                <w:bCs/>
                <w:lang w:eastAsia="de-DE"/>
              </w:rPr>
              <w:t>0.25</w:t>
            </w:r>
          </w:p>
        </w:tc>
        <w:tc>
          <w:tcPr>
            <w:tcW w:w="540" w:type="dxa"/>
            <w:vAlign w:val="center"/>
          </w:tcPr>
          <w:p w14:paraId="5E346946" w14:textId="77777777" w:rsidR="00D665E4" w:rsidRPr="00D665E4" w:rsidRDefault="00D665E4" w:rsidP="00D665E4">
            <w:pPr>
              <w:rPr>
                <w:bCs/>
                <w:lang w:eastAsia="de-DE"/>
              </w:rPr>
            </w:pPr>
            <w:r w:rsidRPr="00D665E4">
              <w:rPr>
                <w:bCs/>
                <w:lang w:eastAsia="de-DE"/>
              </w:rPr>
              <w:t>1.3</w:t>
            </w:r>
          </w:p>
        </w:tc>
        <w:tc>
          <w:tcPr>
            <w:tcW w:w="540" w:type="dxa"/>
            <w:vAlign w:val="center"/>
          </w:tcPr>
          <w:p w14:paraId="1BB784D0" w14:textId="77777777" w:rsidR="00D665E4" w:rsidRPr="00D665E4" w:rsidRDefault="00D665E4" w:rsidP="00D665E4">
            <w:pPr>
              <w:rPr>
                <w:bCs/>
                <w:lang w:eastAsia="de-DE"/>
              </w:rPr>
            </w:pPr>
            <w:r w:rsidRPr="00D665E4">
              <w:rPr>
                <w:bCs/>
                <w:lang w:eastAsia="de-DE"/>
              </w:rPr>
              <w:t>0</w:t>
            </w:r>
          </w:p>
        </w:tc>
      </w:tr>
      <w:tr w:rsidR="00D665E4" w:rsidRPr="00D665E4" w14:paraId="37409E44" w14:textId="77777777" w:rsidTr="00E20FD7">
        <w:trPr>
          <w:trHeight w:val="334"/>
        </w:trPr>
        <w:tc>
          <w:tcPr>
            <w:tcW w:w="1260" w:type="dxa"/>
            <w:vAlign w:val="center"/>
          </w:tcPr>
          <w:p w14:paraId="3B7A3796" w14:textId="77777777" w:rsidR="00D665E4" w:rsidRPr="00D665E4" w:rsidRDefault="00D665E4" w:rsidP="00D665E4">
            <w:pPr>
              <w:rPr>
                <w:lang w:eastAsia="de-DE"/>
              </w:rPr>
            </w:pPr>
            <w:r w:rsidRPr="00D665E4">
              <w:rPr>
                <w:lang w:eastAsia="de-DE"/>
              </w:rPr>
              <w:t>NNVC-14.0 (LOP6)</w:t>
            </w:r>
          </w:p>
        </w:tc>
        <w:tc>
          <w:tcPr>
            <w:tcW w:w="810" w:type="dxa"/>
            <w:vAlign w:val="center"/>
          </w:tcPr>
          <w:p w14:paraId="5AB34810" w14:textId="77777777" w:rsidR="00D665E4" w:rsidRPr="00D665E4" w:rsidRDefault="00D665E4" w:rsidP="00D665E4">
            <w:pPr>
              <w:rPr>
                <w:b/>
                <w:bCs/>
                <w:lang w:eastAsia="de-DE"/>
              </w:rPr>
            </w:pPr>
            <w:r w:rsidRPr="00D665E4">
              <w:rPr>
                <w:b/>
                <w:bCs/>
                <w:lang w:eastAsia="de-DE"/>
              </w:rPr>
              <w:t>-8.0%</w:t>
            </w:r>
          </w:p>
        </w:tc>
        <w:tc>
          <w:tcPr>
            <w:tcW w:w="810" w:type="dxa"/>
            <w:vAlign w:val="center"/>
          </w:tcPr>
          <w:p w14:paraId="2AE06E19" w14:textId="77777777" w:rsidR="00D665E4" w:rsidRPr="00D665E4" w:rsidRDefault="00D665E4" w:rsidP="00D665E4">
            <w:pPr>
              <w:rPr>
                <w:lang w:eastAsia="de-DE"/>
              </w:rPr>
            </w:pPr>
            <w:r w:rsidRPr="00D665E4">
              <w:rPr>
                <w:lang w:eastAsia="de-DE"/>
              </w:rPr>
              <w:t>-14.9%</w:t>
            </w:r>
          </w:p>
        </w:tc>
        <w:tc>
          <w:tcPr>
            <w:tcW w:w="810" w:type="dxa"/>
            <w:vAlign w:val="center"/>
          </w:tcPr>
          <w:p w14:paraId="7EEC7837" w14:textId="77777777" w:rsidR="00D665E4" w:rsidRPr="00D665E4" w:rsidRDefault="00D665E4" w:rsidP="00D665E4">
            <w:pPr>
              <w:rPr>
                <w:lang w:eastAsia="de-DE"/>
              </w:rPr>
            </w:pPr>
            <w:r w:rsidRPr="00D665E4">
              <w:rPr>
                <w:lang w:eastAsia="de-DE"/>
              </w:rPr>
              <w:t>-13.5%</w:t>
            </w:r>
          </w:p>
        </w:tc>
        <w:tc>
          <w:tcPr>
            <w:tcW w:w="540" w:type="dxa"/>
            <w:vAlign w:val="center"/>
          </w:tcPr>
          <w:p w14:paraId="50CCCC97" w14:textId="77777777" w:rsidR="00D665E4" w:rsidRPr="00D665E4" w:rsidRDefault="00D665E4" w:rsidP="00D665E4">
            <w:pPr>
              <w:rPr>
                <w:lang w:eastAsia="de-DE"/>
              </w:rPr>
            </w:pPr>
            <w:r w:rsidRPr="00D665E4">
              <w:rPr>
                <w:lang w:eastAsia="de-DE"/>
              </w:rPr>
              <w:t>1.2</w:t>
            </w:r>
          </w:p>
        </w:tc>
        <w:tc>
          <w:tcPr>
            <w:tcW w:w="630" w:type="dxa"/>
            <w:vAlign w:val="center"/>
          </w:tcPr>
          <w:p w14:paraId="5BD1AB60" w14:textId="77777777" w:rsidR="00D665E4" w:rsidRPr="00D665E4" w:rsidRDefault="00D665E4" w:rsidP="00D665E4">
            <w:pPr>
              <w:rPr>
                <w:lang w:eastAsia="de-DE"/>
              </w:rPr>
            </w:pPr>
            <w:r w:rsidRPr="00D665E4">
              <w:rPr>
                <w:lang w:eastAsia="de-DE"/>
              </w:rPr>
              <w:t>27</w:t>
            </w:r>
          </w:p>
        </w:tc>
        <w:tc>
          <w:tcPr>
            <w:tcW w:w="630" w:type="dxa"/>
            <w:vAlign w:val="center"/>
          </w:tcPr>
          <w:p w14:paraId="15A858A5" w14:textId="77777777" w:rsidR="00D665E4" w:rsidRPr="00D665E4" w:rsidRDefault="00D665E4" w:rsidP="00D665E4">
            <w:pPr>
              <w:rPr>
                <w:b/>
                <w:bCs/>
                <w:lang w:eastAsia="de-DE"/>
              </w:rPr>
            </w:pPr>
            <w:r w:rsidRPr="00D665E4">
              <w:rPr>
                <w:b/>
                <w:bCs/>
                <w:lang w:eastAsia="de-DE"/>
              </w:rPr>
              <w:t>21.4</w:t>
            </w:r>
          </w:p>
        </w:tc>
        <w:tc>
          <w:tcPr>
            <w:tcW w:w="630" w:type="dxa"/>
            <w:vAlign w:val="center"/>
          </w:tcPr>
          <w:p w14:paraId="765D7274" w14:textId="77777777" w:rsidR="00D665E4" w:rsidRPr="00D665E4" w:rsidRDefault="00D665E4" w:rsidP="00D665E4">
            <w:pPr>
              <w:rPr>
                <w:lang w:eastAsia="de-DE"/>
              </w:rPr>
            </w:pPr>
            <w:r w:rsidRPr="00D665E4">
              <w:rPr>
                <w:lang w:eastAsia="de-DE"/>
              </w:rPr>
              <w:t>16.6</w:t>
            </w:r>
          </w:p>
        </w:tc>
        <w:tc>
          <w:tcPr>
            <w:tcW w:w="630" w:type="dxa"/>
            <w:vAlign w:val="center"/>
          </w:tcPr>
          <w:p w14:paraId="79FCB509" w14:textId="77777777" w:rsidR="00D665E4" w:rsidRPr="00D665E4" w:rsidRDefault="00D665E4" w:rsidP="00D665E4">
            <w:pPr>
              <w:rPr>
                <w:lang w:eastAsia="de-DE"/>
              </w:rPr>
            </w:pPr>
            <w:r w:rsidRPr="00D665E4">
              <w:rPr>
                <w:lang w:eastAsia="de-DE"/>
              </w:rPr>
              <w:t>4.8</w:t>
            </w:r>
          </w:p>
        </w:tc>
        <w:tc>
          <w:tcPr>
            <w:tcW w:w="540" w:type="dxa"/>
            <w:vAlign w:val="center"/>
          </w:tcPr>
          <w:p w14:paraId="6EBA25DC" w14:textId="77777777" w:rsidR="00D665E4" w:rsidRPr="00D665E4" w:rsidRDefault="00D665E4" w:rsidP="00D665E4">
            <w:pPr>
              <w:rPr>
                <w:lang w:eastAsia="de-DE"/>
              </w:rPr>
            </w:pPr>
            <w:r w:rsidRPr="00D665E4">
              <w:rPr>
                <w:lang w:eastAsia="de-DE"/>
              </w:rPr>
              <w:t>0</w:t>
            </w:r>
          </w:p>
        </w:tc>
        <w:tc>
          <w:tcPr>
            <w:tcW w:w="630" w:type="dxa"/>
            <w:vAlign w:val="center"/>
          </w:tcPr>
          <w:p w14:paraId="764B520B" w14:textId="77777777" w:rsidR="00D665E4" w:rsidRPr="00D665E4" w:rsidRDefault="00D665E4" w:rsidP="00D665E4">
            <w:pPr>
              <w:rPr>
                <w:b/>
                <w:bCs/>
                <w:lang w:eastAsia="de-DE"/>
              </w:rPr>
            </w:pPr>
            <w:r w:rsidRPr="00D665E4">
              <w:rPr>
                <w:b/>
                <w:bCs/>
                <w:lang w:eastAsia="de-DE"/>
              </w:rPr>
              <w:t>1.5</w:t>
            </w:r>
          </w:p>
        </w:tc>
        <w:tc>
          <w:tcPr>
            <w:tcW w:w="630" w:type="dxa"/>
            <w:vAlign w:val="center"/>
          </w:tcPr>
          <w:p w14:paraId="42976A34" w14:textId="77777777" w:rsidR="00D665E4" w:rsidRPr="00D665E4" w:rsidRDefault="00D665E4" w:rsidP="00D665E4">
            <w:pPr>
              <w:rPr>
                <w:lang w:eastAsia="de-DE"/>
              </w:rPr>
            </w:pPr>
            <w:r w:rsidRPr="00D665E4">
              <w:rPr>
                <w:lang w:eastAsia="de-DE"/>
              </w:rPr>
              <w:t>0.25</w:t>
            </w:r>
          </w:p>
        </w:tc>
        <w:tc>
          <w:tcPr>
            <w:tcW w:w="540" w:type="dxa"/>
            <w:vAlign w:val="center"/>
          </w:tcPr>
          <w:p w14:paraId="45D2309F" w14:textId="77777777" w:rsidR="00D665E4" w:rsidRPr="00D665E4" w:rsidRDefault="00D665E4" w:rsidP="00D665E4">
            <w:pPr>
              <w:rPr>
                <w:lang w:eastAsia="de-DE"/>
              </w:rPr>
            </w:pPr>
            <w:r w:rsidRPr="00D665E4">
              <w:rPr>
                <w:lang w:eastAsia="de-DE"/>
              </w:rPr>
              <w:t>1.3</w:t>
            </w:r>
          </w:p>
        </w:tc>
        <w:tc>
          <w:tcPr>
            <w:tcW w:w="540" w:type="dxa"/>
            <w:vAlign w:val="center"/>
          </w:tcPr>
          <w:p w14:paraId="2BA01489" w14:textId="77777777" w:rsidR="00D665E4" w:rsidRPr="00D665E4" w:rsidRDefault="00D665E4" w:rsidP="00D665E4">
            <w:pPr>
              <w:rPr>
                <w:lang w:eastAsia="de-DE"/>
              </w:rPr>
            </w:pPr>
            <w:r w:rsidRPr="00D665E4">
              <w:rPr>
                <w:lang w:eastAsia="de-DE"/>
              </w:rPr>
              <w:t>0</w:t>
            </w:r>
          </w:p>
        </w:tc>
      </w:tr>
      <w:tr w:rsidR="00D665E4" w:rsidRPr="00D665E4" w14:paraId="564A3712" w14:textId="77777777" w:rsidTr="00E20FD7">
        <w:trPr>
          <w:trHeight w:val="334"/>
        </w:trPr>
        <w:tc>
          <w:tcPr>
            <w:tcW w:w="9630" w:type="dxa"/>
            <w:gridSpan w:val="14"/>
            <w:vAlign w:val="center"/>
          </w:tcPr>
          <w:p w14:paraId="45047005" w14:textId="77777777" w:rsidR="00D665E4" w:rsidRPr="00D665E4" w:rsidRDefault="00D665E4" w:rsidP="00D665E4">
            <w:pPr>
              <w:rPr>
                <w:lang w:eastAsia="de-DE"/>
              </w:rPr>
            </w:pPr>
            <w:r w:rsidRPr="00D665E4">
              <w:rPr>
                <w:lang w:eastAsia="de-DE"/>
              </w:rPr>
              <w:t>NN-Intra &amp; HOP filter (2 tools)</w:t>
            </w:r>
          </w:p>
        </w:tc>
      </w:tr>
      <w:tr w:rsidR="00D665E4" w:rsidRPr="00D665E4" w14:paraId="6B9633C8" w14:textId="77777777" w:rsidTr="00E20FD7">
        <w:trPr>
          <w:trHeight w:val="334"/>
        </w:trPr>
        <w:tc>
          <w:tcPr>
            <w:tcW w:w="1260" w:type="dxa"/>
            <w:vAlign w:val="center"/>
          </w:tcPr>
          <w:p w14:paraId="782FA3C6" w14:textId="77777777" w:rsidR="00D665E4" w:rsidRPr="00D665E4" w:rsidRDefault="00D665E4" w:rsidP="00D665E4">
            <w:pPr>
              <w:rPr>
                <w:lang w:eastAsia="de-DE"/>
              </w:rPr>
            </w:pPr>
            <w:r w:rsidRPr="00D665E4">
              <w:rPr>
                <w:lang w:eastAsia="de-DE"/>
              </w:rPr>
              <w:t>NNVC-14.0 (HOP5)</w:t>
            </w:r>
          </w:p>
        </w:tc>
        <w:tc>
          <w:tcPr>
            <w:tcW w:w="810" w:type="dxa"/>
            <w:vAlign w:val="center"/>
          </w:tcPr>
          <w:p w14:paraId="56AAD4E5" w14:textId="77777777" w:rsidR="00D665E4" w:rsidRPr="00D665E4" w:rsidRDefault="00D665E4" w:rsidP="00D665E4">
            <w:pPr>
              <w:rPr>
                <w:b/>
                <w:bCs/>
                <w:lang w:eastAsia="de-DE"/>
              </w:rPr>
            </w:pPr>
            <w:r w:rsidRPr="00D665E4">
              <w:rPr>
                <w:b/>
                <w:bCs/>
                <w:lang w:eastAsia="de-DE"/>
              </w:rPr>
              <w:t>-14.1%</w:t>
            </w:r>
          </w:p>
        </w:tc>
        <w:tc>
          <w:tcPr>
            <w:tcW w:w="810" w:type="dxa"/>
            <w:vAlign w:val="center"/>
          </w:tcPr>
          <w:p w14:paraId="72B639AB" w14:textId="77777777" w:rsidR="00D665E4" w:rsidRPr="00D665E4" w:rsidRDefault="00D665E4" w:rsidP="00D665E4">
            <w:pPr>
              <w:rPr>
                <w:lang w:eastAsia="de-DE"/>
              </w:rPr>
            </w:pPr>
            <w:r w:rsidRPr="00D665E4">
              <w:rPr>
                <w:lang w:eastAsia="de-DE"/>
              </w:rPr>
              <w:t>-19.8%</w:t>
            </w:r>
          </w:p>
        </w:tc>
        <w:tc>
          <w:tcPr>
            <w:tcW w:w="810" w:type="dxa"/>
            <w:vAlign w:val="center"/>
          </w:tcPr>
          <w:p w14:paraId="53CF4537" w14:textId="77777777" w:rsidR="00D665E4" w:rsidRPr="00D665E4" w:rsidRDefault="00D665E4" w:rsidP="00D665E4">
            <w:pPr>
              <w:rPr>
                <w:lang w:eastAsia="de-DE"/>
              </w:rPr>
            </w:pPr>
            <w:r w:rsidRPr="00D665E4">
              <w:rPr>
                <w:lang w:eastAsia="de-DE"/>
              </w:rPr>
              <w:t>-20.1%</w:t>
            </w:r>
          </w:p>
        </w:tc>
        <w:tc>
          <w:tcPr>
            <w:tcW w:w="540" w:type="dxa"/>
            <w:vAlign w:val="center"/>
          </w:tcPr>
          <w:p w14:paraId="519F1EA1" w14:textId="77777777" w:rsidR="00D665E4" w:rsidRPr="00D665E4" w:rsidRDefault="00D665E4" w:rsidP="00D665E4">
            <w:pPr>
              <w:rPr>
                <w:lang w:eastAsia="de-DE"/>
              </w:rPr>
            </w:pPr>
            <w:r w:rsidRPr="00D665E4">
              <w:rPr>
                <w:lang w:eastAsia="de-DE"/>
              </w:rPr>
              <w:t>3.4</w:t>
            </w:r>
          </w:p>
        </w:tc>
        <w:tc>
          <w:tcPr>
            <w:tcW w:w="630" w:type="dxa"/>
            <w:shd w:val="clear" w:color="000000" w:fill="FFFFFF"/>
            <w:vAlign w:val="center"/>
          </w:tcPr>
          <w:p w14:paraId="6066E38C" w14:textId="77777777" w:rsidR="00D665E4" w:rsidRPr="00D665E4" w:rsidRDefault="00D665E4" w:rsidP="00D665E4">
            <w:pPr>
              <w:rPr>
                <w:lang w:eastAsia="de-DE"/>
              </w:rPr>
            </w:pPr>
            <w:r w:rsidRPr="00D665E4">
              <w:rPr>
                <w:lang w:eastAsia="de-DE"/>
              </w:rPr>
              <w:t>1180</w:t>
            </w:r>
          </w:p>
        </w:tc>
        <w:tc>
          <w:tcPr>
            <w:tcW w:w="630" w:type="dxa"/>
            <w:vAlign w:val="center"/>
          </w:tcPr>
          <w:p w14:paraId="663462A0" w14:textId="77777777" w:rsidR="00D665E4" w:rsidRPr="00D665E4" w:rsidRDefault="00D665E4" w:rsidP="00D665E4">
            <w:pPr>
              <w:rPr>
                <w:b/>
                <w:bCs/>
                <w:lang w:eastAsia="de-DE"/>
              </w:rPr>
            </w:pPr>
            <w:r w:rsidRPr="00D665E4">
              <w:rPr>
                <w:b/>
                <w:bCs/>
                <w:lang w:eastAsia="de-DE"/>
              </w:rPr>
              <w:t>471</w:t>
            </w:r>
          </w:p>
        </w:tc>
        <w:tc>
          <w:tcPr>
            <w:tcW w:w="630" w:type="dxa"/>
            <w:vAlign w:val="center"/>
          </w:tcPr>
          <w:p w14:paraId="02B87C21" w14:textId="77777777" w:rsidR="00D665E4" w:rsidRPr="00D665E4" w:rsidRDefault="00D665E4" w:rsidP="00D665E4">
            <w:pPr>
              <w:rPr>
                <w:lang w:eastAsia="de-DE"/>
              </w:rPr>
            </w:pPr>
            <w:r w:rsidRPr="00D665E4">
              <w:rPr>
                <w:lang w:eastAsia="de-DE"/>
              </w:rPr>
              <w:t>466</w:t>
            </w:r>
          </w:p>
        </w:tc>
        <w:tc>
          <w:tcPr>
            <w:tcW w:w="630" w:type="dxa"/>
            <w:vAlign w:val="center"/>
          </w:tcPr>
          <w:p w14:paraId="7A7EB5F5" w14:textId="77777777" w:rsidR="00D665E4" w:rsidRPr="00D665E4" w:rsidRDefault="00D665E4" w:rsidP="00D665E4">
            <w:pPr>
              <w:rPr>
                <w:lang w:eastAsia="de-DE"/>
              </w:rPr>
            </w:pPr>
            <w:r w:rsidRPr="00D665E4">
              <w:rPr>
                <w:lang w:eastAsia="de-DE"/>
              </w:rPr>
              <w:t>4.8</w:t>
            </w:r>
          </w:p>
        </w:tc>
        <w:tc>
          <w:tcPr>
            <w:tcW w:w="540" w:type="dxa"/>
            <w:vAlign w:val="center"/>
          </w:tcPr>
          <w:p w14:paraId="6A176C25" w14:textId="77777777" w:rsidR="00D665E4" w:rsidRPr="00D665E4" w:rsidRDefault="00D665E4" w:rsidP="00D665E4">
            <w:pPr>
              <w:rPr>
                <w:lang w:eastAsia="de-DE"/>
              </w:rPr>
            </w:pPr>
            <w:r w:rsidRPr="00D665E4">
              <w:rPr>
                <w:lang w:eastAsia="de-DE"/>
              </w:rPr>
              <w:t>0</w:t>
            </w:r>
          </w:p>
        </w:tc>
        <w:tc>
          <w:tcPr>
            <w:tcW w:w="630" w:type="dxa"/>
            <w:vAlign w:val="center"/>
          </w:tcPr>
          <w:p w14:paraId="1F9CA6D4" w14:textId="77777777" w:rsidR="00D665E4" w:rsidRPr="00D665E4" w:rsidRDefault="00D665E4" w:rsidP="00D665E4">
            <w:pPr>
              <w:rPr>
                <w:b/>
                <w:bCs/>
                <w:lang w:eastAsia="de-DE"/>
              </w:rPr>
            </w:pPr>
            <w:r w:rsidRPr="00D665E4">
              <w:rPr>
                <w:b/>
                <w:bCs/>
                <w:lang w:eastAsia="de-DE"/>
              </w:rPr>
              <w:t>2.7</w:t>
            </w:r>
          </w:p>
        </w:tc>
        <w:tc>
          <w:tcPr>
            <w:tcW w:w="630" w:type="dxa"/>
            <w:vAlign w:val="center"/>
          </w:tcPr>
          <w:p w14:paraId="57B8CF42" w14:textId="77777777" w:rsidR="00D665E4" w:rsidRPr="00D665E4" w:rsidRDefault="00D665E4" w:rsidP="00D665E4">
            <w:pPr>
              <w:rPr>
                <w:lang w:eastAsia="de-DE"/>
              </w:rPr>
            </w:pPr>
            <w:r w:rsidRPr="00D665E4">
              <w:rPr>
                <w:lang w:eastAsia="de-DE"/>
              </w:rPr>
              <w:t>1.41</w:t>
            </w:r>
          </w:p>
        </w:tc>
        <w:tc>
          <w:tcPr>
            <w:tcW w:w="540" w:type="dxa"/>
            <w:vAlign w:val="center"/>
          </w:tcPr>
          <w:p w14:paraId="67F3F250" w14:textId="77777777" w:rsidR="00D665E4" w:rsidRPr="00D665E4" w:rsidRDefault="00D665E4" w:rsidP="00D665E4">
            <w:pPr>
              <w:rPr>
                <w:lang w:eastAsia="de-DE"/>
              </w:rPr>
            </w:pPr>
            <w:r w:rsidRPr="00D665E4">
              <w:rPr>
                <w:lang w:eastAsia="de-DE"/>
              </w:rPr>
              <w:t>1.3</w:t>
            </w:r>
          </w:p>
        </w:tc>
        <w:tc>
          <w:tcPr>
            <w:tcW w:w="540" w:type="dxa"/>
            <w:vAlign w:val="center"/>
          </w:tcPr>
          <w:p w14:paraId="14A3D104" w14:textId="77777777" w:rsidR="00D665E4" w:rsidRPr="00D665E4" w:rsidRDefault="00D665E4" w:rsidP="00D665E4">
            <w:pPr>
              <w:rPr>
                <w:lang w:eastAsia="de-DE"/>
              </w:rPr>
            </w:pPr>
            <w:r w:rsidRPr="00D665E4">
              <w:rPr>
                <w:lang w:eastAsia="de-DE"/>
              </w:rPr>
              <w:t>0</w:t>
            </w:r>
          </w:p>
        </w:tc>
      </w:tr>
      <w:tr w:rsidR="00D665E4" w:rsidRPr="00D665E4" w14:paraId="4390D3B5" w14:textId="77777777" w:rsidTr="00E20FD7">
        <w:trPr>
          <w:trHeight w:val="334"/>
        </w:trPr>
        <w:tc>
          <w:tcPr>
            <w:tcW w:w="9630" w:type="dxa"/>
            <w:gridSpan w:val="14"/>
            <w:vAlign w:val="center"/>
          </w:tcPr>
          <w:p w14:paraId="7C4D7BBC" w14:textId="77777777" w:rsidR="00D665E4" w:rsidRPr="00D665E4" w:rsidRDefault="00D665E4" w:rsidP="00D665E4">
            <w:pPr>
              <w:rPr>
                <w:lang w:eastAsia="de-DE"/>
              </w:rPr>
            </w:pPr>
            <w:r w:rsidRPr="00D665E4">
              <w:rPr>
                <w:lang w:eastAsia="de-DE"/>
              </w:rPr>
              <w:t>NN-Intra &amp; VLOP filter (2 tools)</w:t>
            </w:r>
          </w:p>
        </w:tc>
      </w:tr>
      <w:tr w:rsidR="00D665E4" w:rsidRPr="00D665E4" w14:paraId="53153976" w14:textId="77777777" w:rsidTr="00E20FD7">
        <w:trPr>
          <w:trHeight w:val="334"/>
        </w:trPr>
        <w:tc>
          <w:tcPr>
            <w:tcW w:w="1260" w:type="dxa"/>
            <w:vAlign w:val="center"/>
          </w:tcPr>
          <w:p w14:paraId="26169CB3" w14:textId="77777777" w:rsidR="00D665E4" w:rsidRPr="00D665E4" w:rsidRDefault="00D665E4" w:rsidP="00D665E4">
            <w:pPr>
              <w:rPr>
                <w:lang w:eastAsia="de-DE"/>
              </w:rPr>
            </w:pPr>
            <w:r w:rsidRPr="00D665E4">
              <w:rPr>
                <w:lang w:eastAsia="de-DE"/>
              </w:rPr>
              <w:t>NNVC-14.0 (VLOP4)</w:t>
            </w:r>
          </w:p>
        </w:tc>
        <w:tc>
          <w:tcPr>
            <w:tcW w:w="810" w:type="dxa"/>
            <w:vAlign w:val="center"/>
          </w:tcPr>
          <w:p w14:paraId="4C863F9D" w14:textId="77777777" w:rsidR="00D665E4" w:rsidRPr="00D665E4" w:rsidRDefault="00D665E4" w:rsidP="00D665E4">
            <w:pPr>
              <w:rPr>
                <w:b/>
                <w:bCs/>
                <w:lang w:eastAsia="de-DE"/>
              </w:rPr>
            </w:pPr>
            <w:r w:rsidRPr="00D665E4">
              <w:rPr>
                <w:b/>
                <w:bCs/>
                <w:lang w:eastAsia="de-DE"/>
              </w:rPr>
              <w:t>-6.1%</w:t>
            </w:r>
          </w:p>
        </w:tc>
        <w:tc>
          <w:tcPr>
            <w:tcW w:w="810" w:type="dxa"/>
            <w:vAlign w:val="center"/>
          </w:tcPr>
          <w:p w14:paraId="554359E7" w14:textId="77777777" w:rsidR="00D665E4" w:rsidRPr="00D665E4" w:rsidRDefault="00D665E4" w:rsidP="00D665E4">
            <w:pPr>
              <w:rPr>
                <w:lang w:eastAsia="de-DE"/>
              </w:rPr>
            </w:pPr>
            <w:r w:rsidRPr="00D665E4">
              <w:rPr>
                <w:lang w:eastAsia="de-DE"/>
              </w:rPr>
              <w:t>-7.5%</w:t>
            </w:r>
          </w:p>
        </w:tc>
        <w:tc>
          <w:tcPr>
            <w:tcW w:w="810" w:type="dxa"/>
            <w:vAlign w:val="center"/>
          </w:tcPr>
          <w:p w14:paraId="13DCD407" w14:textId="77777777" w:rsidR="00D665E4" w:rsidRPr="00D665E4" w:rsidRDefault="00D665E4" w:rsidP="00D665E4">
            <w:pPr>
              <w:rPr>
                <w:lang w:eastAsia="de-DE"/>
              </w:rPr>
            </w:pPr>
            <w:r w:rsidRPr="00D665E4">
              <w:rPr>
                <w:lang w:eastAsia="de-DE"/>
              </w:rPr>
              <w:t>-6.0%</w:t>
            </w:r>
          </w:p>
        </w:tc>
        <w:tc>
          <w:tcPr>
            <w:tcW w:w="540" w:type="dxa"/>
            <w:shd w:val="clear" w:color="000000" w:fill="FFFFFF"/>
            <w:vAlign w:val="center"/>
          </w:tcPr>
          <w:p w14:paraId="19BED39B"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48C8AA97" w14:textId="77777777" w:rsidR="00D665E4" w:rsidRPr="00D665E4" w:rsidRDefault="00D665E4" w:rsidP="00D665E4">
            <w:pPr>
              <w:rPr>
                <w:lang w:eastAsia="de-DE"/>
              </w:rPr>
            </w:pPr>
            <w:r w:rsidRPr="00D665E4">
              <w:rPr>
                <w:lang w:eastAsia="de-DE"/>
              </w:rPr>
              <w:t>14</w:t>
            </w:r>
          </w:p>
        </w:tc>
        <w:tc>
          <w:tcPr>
            <w:tcW w:w="630" w:type="dxa"/>
            <w:vAlign w:val="center"/>
          </w:tcPr>
          <w:p w14:paraId="55452F0E" w14:textId="77777777" w:rsidR="00D665E4" w:rsidRPr="00D665E4" w:rsidRDefault="00D665E4" w:rsidP="00D665E4">
            <w:pPr>
              <w:rPr>
                <w:b/>
                <w:lang w:eastAsia="de-DE"/>
              </w:rPr>
            </w:pPr>
            <w:r w:rsidRPr="00D665E4">
              <w:rPr>
                <w:b/>
                <w:lang w:eastAsia="de-DE"/>
              </w:rPr>
              <w:t>9.9</w:t>
            </w:r>
          </w:p>
        </w:tc>
        <w:tc>
          <w:tcPr>
            <w:tcW w:w="630" w:type="dxa"/>
            <w:vAlign w:val="center"/>
          </w:tcPr>
          <w:p w14:paraId="5A2B21DF" w14:textId="77777777" w:rsidR="00D665E4" w:rsidRPr="00D665E4" w:rsidRDefault="00D665E4" w:rsidP="00D665E4">
            <w:pPr>
              <w:rPr>
                <w:lang w:eastAsia="de-DE"/>
              </w:rPr>
            </w:pPr>
            <w:r w:rsidRPr="00D665E4">
              <w:rPr>
                <w:lang w:eastAsia="de-DE"/>
              </w:rPr>
              <w:t>5.1</w:t>
            </w:r>
          </w:p>
        </w:tc>
        <w:tc>
          <w:tcPr>
            <w:tcW w:w="630" w:type="dxa"/>
            <w:vAlign w:val="center"/>
          </w:tcPr>
          <w:p w14:paraId="43BF5688" w14:textId="77777777" w:rsidR="00D665E4" w:rsidRPr="00D665E4" w:rsidRDefault="00D665E4" w:rsidP="00D665E4">
            <w:pPr>
              <w:rPr>
                <w:lang w:eastAsia="de-DE"/>
              </w:rPr>
            </w:pPr>
            <w:r w:rsidRPr="00D665E4">
              <w:rPr>
                <w:lang w:eastAsia="de-DE"/>
              </w:rPr>
              <w:t>4.8</w:t>
            </w:r>
          </w:p>
        </w:tc>
        <w:tc>
          <w:tcPr>
            <w:tcW w:w="540" w:type="dxa"/>
            <w:vAlign w:val="center"/>
          </w:tcPr>
          <w:p w14:paraId="1E67762D" w14:textId="77777777" w:rsidR="00D665E4" w:rsidRPr="00D665E4" w:rsidRDefault="00D665E4" w:rsidP="00D665E4">
            <w:pPr>
              <w:rPr>
                <w:lang w:eastAsia="de-DE"/>
              </w:rPr>
            </w:pPr>
            <w:r w:rsidRPr="00D665E4">
              <w:rPr>
                <w:lang w:eastAsia="de-DE"/>
              </w:rPr>
              <w:t>0</w:t>
            </w:r>
          </w:p>
        </w:tc>
        <w:tc>
          <w:tcPr>
            <w:tcW w:w="630" w:type="dxa"/>
            <w:vAlign w:val="center"/>
          </w:tcPr>
          <w:p w14:paraId="022D5CDD" w14:textId="77777777" w:rsidR="00D665E4" w:rsidRPr="00D665E4" w:rsidRDefault="00D665E4" w:rsidP="00D665E4">
            <w:pPr>
              <w:rPr>
                <w:b/>
                <w:lang w:eastAsia="de-DE"/>
              </w:rPr>
            </w:pPr>
            <w:r w:rsidRPr="00D665E4">
              <w:rPr>
                <w:b/>
                <w:lang w:eastAsia="de-DE"/>
              </w:rPr>
              <w:t>1.3</w:t>
            </w:r>
          </w:p>
        </w:tc>
        <w:tc>
          <w:tcPr>
            <w:tcW w:w="630" w:type="dxa"/>
            <w:vAlign w:val="center"/>
          </w:tcPr>
          <w:p w14:paraId="21504CD3" w14:textId="77777777" w:rsidR="00D665E4" w:rsidRPr="00D665E4" w:rsidRDefault="00D665E4" w:rsidP="00D665E4">
            <w:pPr>
              <w:rPr>
                <w:lang w:eastAsia="de-DE"/>
              </w:rPr>
            </w:pPr>
            <w:r w:rsidRPr="00D665E4">
              <w:rPr>
                <w:lang w:eastAsia="de-DE"/>
              </w:rPr>
              <w:t>0.07</w:t>
            </w:r>
          </w:p>
        </w:tc>
        <w:tc>
          <w:tcPr>
            <w:tcW w:w="540" w:type="dxa"/>
            <w:vAlign w:val="center"/>
          </w:tcPr>
          <w:p w14:paraId="209FF986" w14:textId="77777777" w:rsidR="00D665E4" w:rsidRPr="00D665E4" w:rsidRDefault="00D665E4" w:rsidP="00D665E4">
            <w:pPr>
              <w:rPr>
                <w:lang w:eastAsia="de-DE"/>
              </w:rPr>
            </w:pPr>
            <w:r w:rsidRPr="00D665E4">
              <w:rPr>
                <w:lang w:eastAsia="de-DE"/>
              </w:rPr>
              <w:t>1.3</w:t>
            </w:r>
          </w:p>
        </w:tc>
        <w:tc>
          <w:tcPr>
            <w:tcW w:w="540" w:type="dxa"/>
            <w:vAlign w:val="center"/>
          </w:tcPr>
          <w:p w14:paraId="34343D02" w14:textId="77777777" w:rsidR="00D665E4" w:rsidRPr="00D665E4" w:rsidRDefault="00D665E4" w:rsidP="00D665E4">
            <w:pPr>
              <w:rPr>
                <w:lang w:eastAsia="de-DE"/>
              </w:rPr>
            </w:pPr>
            <w:r w:rsidRPr="00D665E4">
              <w:rPr>
                <w:lang w:eastAsia="de-DE"/>
              </w:rPr>
              <w:t>0</w:t>
            </w:r>
          </w:p>
        </w:tc>
      </w:tr>
      <w:tr w:rsidR="00D665E4" w:rsidRPr="00D665E4" w14:paraId="6C590CF9" w14:textId="77777777" w:rsidTr="00E20FD7">
        <w:trPr>
          <w:trHeight w:val="334"/>
        </w:trPr>
        <w:tc>
          <w:tcPr>
            <w:tcW w:w="9630" w:type="dxa"/>
            <w:gridSpan w:val="14"/>
            <w:vAlign w:val="center"/>
          </w:tcPr>
          <w:p w14:paraId="704A457F" w14:textId="77777777" w:rsidR="00D665E4" w:rsidRPr="00D665E4" w:rsidRDefault="00D665E4" w:rsidP="00D665E4">
            <w:pPr>
              <w:rPr>
                <w:lang w:eastAsia="de-DE"/>
              </w:rPr>
            </w:pPr>
            <w:r w:rsidRPr="00D665E4">
              <w:rPr>
                <w:lang w:eastAsia="de-DE"/>
              </w:rPr>
              <w:t>NN-Intra &amp; LOP filter content adaptive (2 tools)</w:t>
            </w:r>
          </w:p>
        </w:tc>
      </w:tr>
      <w:tr w:rsidR="00D665E4" w:rsidRPr="00D665E4" w14:paraId="01A32E5C" w14:textId="77777777" w:rsidTr="00E20FD7">
        <w:trPr>
          <w:trHeight w:val="334"/>
        </w:trPr>
        <w:tc>
          <w:tcPr>
            <w:tcW w:w="1260" w:type="dxa"/>
            <w:shd w:val="clear" w:color="000000" w:fill="FFFFFF"/>
            <w:vAlign w:val="center"/>
          </w:tcPr>
          <w:p w14:paraId="2F53A5C4" w14:textId="77777777" w:rsidR="00D665E4" w:rsidRPr="00D665E4" w:rsidRDefault="00D665E4" w:rsidP="00D665E4">
            <w:pPr>
              <w:rPr>
                <w:lang w:eastAsia="de-DE"/>
              </w:rPr>
            </w:pPr>
            <w:r w:rsidRPr="00D665E4">
              <w:rPr>
                <w:lang w:eastAsia="de-DE"/>
              </w:rPr>
              <w:t>NNVC 15.0 caLOP4</w:t>
            </w:r>
          </w:p>
        </w:tc>
        <w:tc>
          <w:tcPr>
            <w:tcW w:w="810" w:type="dxa"/>
            <w:shd w:val="clear" w:color="000000" w:fill="FFFFFF"/>
            <w:vAlign w:val="center"/>
          </w:tcPr>
          <w:p w14:paraId="370B2D0A" w14:textId="77777777" w:rsidR="00D665E4" w:rsidRPr="00D665E4" w:rsidRDefault="00D665E4" w:rsidP="00D665E4">
            <w:pPr>
              <w:rPr>
                <w:b/>
                <w:bCs/>
                <w:lang w:eastAsia="de-DE"/>
              </w:rPr>
            </w:pPr>
            <w:r w:rsidRPr="00D665E4">
              <w:rPr>
                <w:b/>
                <w:bCs/>
                <w:lang w:eastAsia="de-DE"/>
              </w:rPr>
              <w:t>-8.5%</w:t>
            </w:r>
          </w:p>
        </w:tc>
        <w:tc>
          <w:tcPr>
            <w:tcW w:w="810" w:type="dxa"/>
            <w:shd w:val="clear" w:color="000000" w:fill="FFFFFF"/>
            <w:vAlign w:val="center"/>
          </w:tcPr>
          <w:p w14:paraId="42CBB47F" w14:textId="77777777" w:rsidR="00D665E4" w:rsidRPr="00D665E4" w:rsidRDefault="00D665E4" w:rsidP="00D665E4">
            <w:pPr>
              <w:rPr>
                <w:lang w:eastAsia="de-DE"/>
              </w:rPr>
            </w:pPr>
            <w:r w:rsidRPr="00D665E4">
              <w:rPr>
                <w:lang w:eastAsia="de-DE"/>
              </w:rPr>
              <w:t>-18.0%</w:t>
            </w:r>
          </w:p>
        </w:tc>
        <w:tc>
          <w:tcPr>
            <w:tcW w:w="810" w:type="dxa"/>
            <w:shd w:val="clear" w:color="000000" w:fill="FFFFFF"/>
            <w:vAlign w:val="center"/>
          </w:tcPr>
          <w:p w14:paraId="1BD83A24" w14:textId="77777777" w:rsidR="00D665E4" w:rsidRPr="00D665E4" w:rsidRDefault="00D665E4" w:rsidP="00D665E4">
            <w:pPr>
              <w:rPr>
                <w:lang w:eastAsia="de-DE"/>
              </w:rPr>
            </w:pPr>
            <w:r w:rsidRPr="00D665E4">
              <w:rPr>
                <w:lang w:eastAsia="de-DE"/>
              </w:rPr>
              <w:t>-17.5%</w:t>
            </w:r>
          </w:p>
        </w:tc>
        <w:tc>
          <w:tcPr>
            <w:tcW w:w="540" w:type="dxa"/>
            <w:shd w:val="clear" w:color="000000" w:fill="FFFFFF"/>
            <w:vAlign w:val="center"/>
          </w:tcPr>
          <w:p w14:paraId="513B2DED"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665DB570" w14:textId="77777777" w:rsidR="00D665E4" w:rsidRPr="00D665E4" w:rsidRDefault="00D665E4" w:rsidP="00D665E4">
            <w:pPr>
              <w:rPr>
                <w:lang w:eastAsia="de-DE"/>
              </w:rPr>
            </w:pPr>
            <w:r w:rsidRPr="00D665E4">
              <w:rPr>
                <w:lang w:eastAsia="de-DE"/>
              </w:rPr>
              <w:t>38</w:t>
            </w:r>
          </w:p>
        </w:tc>
        <w:tc>
          <w:tcPr>
            <w:tcW w:w="630" w:type="dxa"/>
            <w:vAlign w:val="center"/>
          </w:tcPr>
          <w:p w14:paraId="3406697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7508197F" w14:textId="77777777" w:rsidR="00D665E4" w:rsidRPr="00D665E4" w:rsidRDefault="00D665E4" w:rsidP="00D665E4">
            <w:pPr>
              <w:rPr>
                <w:lang w:eastAsia="de-DE"/>
              </w:rPr>
            </w:pPr>
            <w:r w:rsidRPr="00D665E4">
              <w:rPr>
                <w:lang w:eastAsia="de-DE"/>
              </w:rPr>
              <w:t>17.2</w:t>
            </w:r>
          </w:p>
        </w:tc>
        <w:tc>
          <w:tcPr>
            <w:tcW w:w="630" w:type="dxa"/>
            <w:vAlign w:val="center"/>
          </w:tcPr>
          <w:p w14:paraId="52C70A3B"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38E06542"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13995711"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7CADE297"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35DABCA2"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23835D68" w14:textId="77777777" w:rsidR="00D665E4" w:rsidRPr="00D665E4" w:rsidRDefault="00D665E4" w:rsidP="00D665E4">
            <w:pPr>
              <w:rPr>
                <w:lang w:eastAsia="de-DE"/>
              </w:rPr>
            </w:pPr>
            <w:r w:rsidRPr="00D665E4">
              <w:rPr>
                <w:lang w:eastAsia="de-DE"/>
              </w:rPr>
              <w:t>0</w:t>
            </w:r>
          </w:p>
        </w:tc>
      </w:tr>
      <w:tr w:rsidR="00D665E4" w:rsidRPr="00D665E4" w14:paraId="12B340EF" w14:textId="77777777" w:rsidTr="00E20FD7">
        <w:trPr>
          <w:trHeight w:val="334"/>
        </w:trPr>
        <w:tc>
          <w:tcPr>
            <w:tcW w:w="1260" w:type="dxa"/>
            <w:shd w:val="clear" w:color="000000" w:fill="FFFFFF"/>
            <w:vAlign w:val="center"/>
          </w:tcPr>
          <w:p w14:paraId="6C362F26" w14:textId="77777777" w:rsidR="00D665E4" w:rsidRPr="00D665E4" w:rsidRDefault="00D665E4" w:rsidP="00D665E4">
            <w:pPr>
              <w:rPr>
                <w:lang w:eastAsia="de-DE"/>
              </w:rPr>
            </w:pPr>
            <w:r w:rsidRPr="00D665E4">
              <w:rPr>
                <w:lang w:eastAsia="de-DE"/>
              </w:rPr>
              <w:t>NNVC 14.0 caLOP4-decp</w:t>
            </w:r>
          </w:p>
        </w:tc>
        <w:tc>
          <w:tcPr>
            <w:tcW w:w="810" w:type="dxa"/>
            <w:shd w:val="clear" w:color="000000" w:fill="FFFFFF"/>
            <w:vAlign w:val="center"/>
          </w:tcPr>
          <w:p w14:paraId="75BBB9B1"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3DCFAE77" w14:textId="77777777" w:rsidR="00D665E4" w:rsidRPr="00D665E4" w:rsidRDefault="00D665E4" w:rsidP="00D665E4">
            <w:pPr>
              <w:rPr>
                <w:lang w:eastAsia="de-DE"/>
              </w:rPr>
            </w:pPr>
            <w:r w:rsidRPr="00D665E4">
              <w:rPr>
                <w:lang w:eastAsia="de-DE"/>
              </w:rPr>
              <w:t>-15.7%</w:t>
            </w:r>
          </w:p>
        </w:tc>
        <w:tc>
          <w:tcPr>
            <w:tcW w:w="810" w:type="dxa"/>
            <w:shd w:val="clear" w:color="000000" w:fill="FFFFFF"/>
            <w:vAlign w:val="center"/>
          </w:tcPr>
          <w:p w14:paraId="6364EC1C" w14:textId="77777777" w:rsidR="00D665E4" w:rsidRPr="00D665E4" w:rsidRDefault="00D665E4" w:rsidP="00D665E4">
            <w:pPr>
              <w:rPr>
                <w:lang w:eastAsia="de-DE"/>
              </w:rPr>
            </w:pPr>
            <w:r w:rsidRPr="00D665E4">
              <w:rPr>
                <w:lang w:eastAsia="de-DE"/>
              </w:rPr>
              <w:t>-16.3%</w:t>
            </w:r>
          </w:p>
        </w:tc>
        <w:tc>
          <w:tcPr>
            <w:tcW w:w="540" w:type="dxa"/>
            <w:shd w:val="clear" w:color="000000" w:fill="FFFFFF"/>
            <w:vAlign w:val="center"/>
          </w:tcPr>
          <w:p w14:paraId="31C2E90E"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D7393BB" w14:textId="77777777" w:rsidR="00D665E4" w:rsidRPr="00D665E4" w:rsidRDefault="00D665E4" w:rsidP="00D665E4">
            <w:pPr>
              <w:rPr>
                <w:lang w:eastAsia="de-DE"/>
              </w:rPr>
            </w:pPr>
            <w:r w:rsidRPr="00D665E4">
              <w:rPr>
                <w:lang w:eastAsia="de-DE"/>
              </w:rPr>
              <w:t>25</w:t>
            </w:r>
          </w:p>
        </w:tc>
        <w:tc>
          <w:tcPr>
            <w:tcW w:w="630" w:type="dxa"/>
            <w:vAlign w:val="center"/>
          </w:tcPr>
          <w:p w14:paraId="75F7380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282CA515" w14:textId="77777777" w:rsidR="00D665E4" w:rsidRPr="00D665E4" w:rsidRDefault="00D665E4" w:rsidP="00D665E4">
            <w:pPr>
              <w:rPr>
                <w:lang w:eastAsia="de-DE"/>
              </w:rPr>
            </w:pPr>
            <w:r w:rsidRPr="00D665E4">
              <w:rPr>
                <w:lang w:eastAsia="de-DE"/>
              </w:rPr>
              <w:t>17.2</w:t>
            </w:r>
          </w:p>
        </w:tc>
        <w:tc>
          <w:tcPr>
            <w:tcW w:w="630" w:type="dxa"/>
            <w:vAlign w:val="center"/>
          </w:tcPr>
          <w:p w14:paraId="53C5CFF3"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66C77564"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EF6E8C"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5870B5F1"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7700CA85"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746646B3" w14:textId="77777777" w:rsidR="00D665E4" w:rsidRPr="00D665E4" w:rsidRDefault="00D665E4" w:rsidP="00D665E4">
            <w:pPr>
              <w:rPr>
                <w:lang w:eastAsia="de-DE"/>
              </w:rPr>
            </w:pPr>
            <w:r w:rsidRPr="00D665E4">
              <w:rPr>
                <w:lang w:eastAsia="de-DE"/>
              </w:rPr>
              <w:t>0</w:t>
            </w:r>
          </w:p>
        </w:tc>
      </w:tr>
      <w:tr w:rsidR="00D665E4" w:rsidRPr="00D665E4" w14:paraId="74A98B81" w14:textId="77777777" w:rsidTr="00E20FD7">
        <w:trPr>
          <w:trHeight w:val="334"/>
        </w:trPr>
        <w:tc>
          <w:tcPr>
            <w:tcW w:w="9630" w:type="dxa"/>
            <w:gridSpan w:val="14"/>
            <w:shd w:val="clear" w:color="000000" w:fill="FFFFFF"/>
            <w:vAlign w:val="center"/>
          </w:tcPr>
          <w:p w14:paraId="01CEC6B4" w14:textId="77777777" w:rsidR="00D665E4" w:rsidRPr="00D665E4" w:rsidRDefault="00D665E4" w:rsidP="00D665E4">
            <w:pPr>
              <w:rPr>
                <w:lang w:eastAsia="de-DE"/>
              </w:rPr>
            </w:pPr>
            <w:r w:rsidRPr="00D665E4">
              <w:rPr>
                <w:lang w:eastAsia="de-DE"/>
              </w:rPr>
              <w:t>NN-Intra &amp; VLOP filter content adaptive (2 tools)</w:t>
            </w:r>
          </w:p>
        </w:tc>
      </w:tr>
      <w:tr w:rsidR="00D665E4" w:rsidRPr="00D665E4" w14:paraId="495DC266" w14:textId="77777777" w:rsidTr="00E20FD7">
        <w:trPr>
          <w:trHeight w:val="334"/>
        </w:trPr>
        <w:tc>
          <w:tcPr>
            <w:tcW w:w="1260" w:type="dxa"/>
            <w:shd w:val="clear" w:color="000000" w:fill="FFFFFF"/>
            <w:vAlign w:val="center"/>
          </w:tcPr>
          <w:p w14:paraId="2759C2D6" w14:textId="77777777" w:rsidR="00D665E4" w:rsidRPr="00D665E4" w:rsidRDefault="00D665E4" w:rsidP="00D665E4">
            <w:pPr>
              <w:rPr>
                <w:lang w:eastAsia="de-DE"/>
              </w:rPr>
            </w:pPr>
            <w:r w:rsidRPr="00D665E4">
              <w:rPr>
                <w:lang w:eastAsia="de-DE"/>
              </w:rPr>
              <w:t>NNVC-15.0 caVLOP4</w:t>
            </w:r>
          </w:p>
        </w:tc>
        <w:tc>
          <w:tcPr>
            <w:tcW w:w="810" w:type="dxa"/>
            <w:shd w:val="clear" w:color="000000" w:fill="FFFFFF"/>
            <w:vAlign w:val="center"/>
          </w:tcPr>
          <w:p w14:paraId="39945699" w14:textId="77777777" w:rsidR="00D665E4" w:rsidRPr="00D665E4" w:rsidRDefault="00D665E4" w:rsidP="00D665E4">
            <w:pPr>
              <w:rPr>
                <w:b/>
                <w:bCs/>
                <w:lang w:eastAsia="de-DE"/>
              </w:rPr>
            </w:pPr>
            <w:r w:rsidRPr="00D665E4">
              <w:rPr>
                <w:b/>
                <w:bCs/>
                <w:lang w:eastAsia="de-DE"/>
              </w:rPr>
              <w:t>-6.9%</w:t>
            </w:r>
          </w:p>
        </w:tc>
        <w:tc>
          <w:tcPr>
            <w:tcW w:w="810" w:type="dxa"/>
            <w:shd w:val="clear" w:color="000000" w:fill="FFFFFF"/>
            <w:vAlign w:val="center"/>
          </w:tcPr>
          <w:p w14:paraId="0ACAF0AB" w14:textId="77777777" w:rsidR="00D665E4" w:rsidRPr="00D665E4" w:rsidRDefault="00D665E4" w:rsidP="00D665E4">
            <w:pPr>
              <w:rPr>
                <w:lang w:eastAsia="de-DE"/>
              </w:rPr>
            </w:pPr>
            <w:r w:rsidRPr="00D665E4">
              <w:rPr>
                <w:lang w:eastAsia="de-DE"/>
              </w:rPr>
              <w:t>-8.5%</w:t>
            </w:r>
          </w:p>
        </w:tc>
        <w:tc>
          <w:tcPr>
            <w:tcW w:w="810" w:type="dxa"/>
            <w:shd w:val="clear" w:color="000000" w:fill="FFFFFF"/>
            <w:vAlign w:val="center"/>
          </w:tcPr>
          <w:p w14:paraId="267F95BB" w14:textId="77777777" w:rsidR="00D665E4" w:rsidRPr="00D665E4" w:rsidRDefault="00D665E4" w:rsidP="00D665E4">
            <w:pPr>
              <w:rPr>
                <w:lang w:eastAsia="de-DE"/>
              </w:rPr>
            </w:pPr>
            <w:r w:rsidRPr="00D665E4">
              <w:rPr>
                <w:lang w:eastAsia="de-DE"/>
              </w:rPr>
              <w:t>-7.2%</w:t>
            </w:r>
          </w:p>
        </w:tc>
        <w:tc>
          <w:tcPr>
            <w:tcW w:w="540" w:type="dxa"/>
            <w:shd w:val="clear" w:color="000000" w:fill="FFFFFF"/>
            <w:vAlign w:val="center"/>
          </w:tcPr>
          <w:p w14:paraId="079FF6F6"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ED1EE8C" w14:textId="77777777" w:rsidR="00D665E4" w:rsidRPr="00D665E4" w:rsidRDefault="00D665E4" w:rsidP="00D665E4">
            <w:pPr>
              <w:rPr>
                <w:lang w:eastAsia="de-DE"/>
              </w:rPr>
            </w:pPr>
            <w:r w:rsidRPr="00D665E4">
              <w:rPr>
                <w:lang w:eastAsia="de-DE"/>
              </w:rPr>
              <w:t>18</w:t>
            </w:r>
          </w:p>
        </w:tc>
        <w:tc>
          <w:tcPr>
            <w:tcW w:w="630" w:type="dxa"/>
            <w:vAlign w:val="center"/>
          </w:tcPr>
          <w:p w14:paraId="76B926A8" w14:textId="77777777" w:rsidR="00D665E4" w:rsidRPr="00D665E4" w:rsidRDefault="00D665E4" w:rsidP="00D665E4">
            <w:pPr>
              <w:rPr>
                <w:b/>
                <w:lang w:eastAsia="de-DE"/>
              </w:rPr>
            </w:pPr>
            <w:r w:rsidRPr="00D665E4">
              <w:rPr>
                <w:b/>
                <w:lang w:eastAsia="de-DE"/>
              </w:rPr>
              <w:t>10.2</w:t>
            </w:r>
          </w:p>
        </w:tc>
        <w:tc>
          <w:tcPr>
            <w:tcW w:w="630" w:type="dxa"/>
            <w:shd w:val="clear" w:color="000000" w:fill="FFFFFF"/>
            <w:vAlign w:val="center"/>
          </w:tcPr>
          <w:p w14:paraId="380CE4E8" w14:textId="77777777" w:rsidR="00D665E4" w:rsidRPr="00D665E4" w:rsidRDefault="00D665E4" w:rsidP="00D665E4">
            <w:pPr>
              <w:rPr>
                <w:lang w:eastAsia="de-DE"/>
              </w:rPr>
            </w:pPr>
            <w:r w:rsidRPr="00D665E4">
              <w:rPr>
                <w:lang w:eastAsia="de-DE"/>
              </w:rPr>
              <w:t>5.4</w:t>
            </w:r>
          </w:p>
        </w:tc>
        <w:tc>
          <w:tcPr>
            <w:tcW w:w="630" w:type="dxa"/>
            <w:vAlign w:val="center"/>
          </w:tcPr>
          <w:p w14:paraId="61B66515"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2D50B770"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9A113E" w14:textId="77777777" w:rsidR="00D665E4" w:rsidRPr="00D665E4" w:rsidRDefault="00D665E4" w:rsidP="00D665E4">
            <w:pPr>
              <w:rPr>
                <w:b/>
                <w:lang w:eastAsia="de-DE"/>
              </w:rPr>
            </w:pPr>
            <w:r w:rsidRPr="00D665E4">
              <w:rPr>
                <w:b/>
                <w:lang w:eastAsia="de-DE"/>
              </w:rPr>
              <w:t>1.3</w:t>
            </w:r>
          </w:p>
        </w:tc>
        <w:tc>
          <w:tcPr>
            <w:tcW w:w="630" w:type="dxa"/>
            <w:shd w:val="clear" w:color="000000" w:fill="FFFFFF"/>
            <w:vAlign w:val="center"/>
          </w:tcPr>
          <w:p w14:paraId="0D942AED" w14:textId="77777777" w:rsidR="00D665E4" w:rsidRPr="00D665E4" w:rsidRDefault="00D665E4" w:rsidP="00D665E4">
            <w:pPr>
              <w:rPr>
                <w:lang w:eastAsia="de-DE"/>
              </w:rPr>
            </w:pPr>
            <w:r w:rsidRPr="00D665E4">
              <w:rPr>
                <w:lang w:eastAsia="de-DE"/>
              </w:rPr>
              <w:t>0.02</w:t>
            </w:r>
          </w:p>
        </w:tc>
        <w:tc>
          <w:tcPr>
            <w:tcW w:w="540" w:type="dxa"/>
            <w:shd w:val="clear" w:color="000000" w:fill="FFFFFF"/>
            <w:vAlign w:val="center"/>
          </w:tcPr>
          <w:p w14:paraId="083F90CE"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09A2E5FD" w14:textId="77777777" w:rsidR="00D665E4" w:rsidRPr="00D665E4" w:rsidRDefault="00D665E4" w:rsidP="00D665E4">
            <w:pPr>
              <w:rPr>
                <w:lang w:eastAsia="de-DE"/>
              </w:rPr>
            </w:pPr>
            <w:r w:rsidRPr="00D665E4">
              <w:rPr>
                <w:lang w:eastAsia="de-DE"/>
              </w:rPr>
              <w:t>0</w:t>
            </w:r>
          </w:p>
        </w:tc>
      </w:tr>
      <w:tr w:rsidR="00D665E4" w:rsidRPr="00D665E4" w14:paraId="30B58119" w14:textId="77777777" w:rsidTr="00E20FD7">
        <w:trPr>
          <w:trHeight w:val="334"/>
        </w:trPr>
        <w:tc>
          <w:tcPr>
            <w:tcW w:w="9630" w:type="dxa"/>
            <w:gridSpan w:val="14"/>
            <w:shd w:val="clear" w:color="000000" w:fill="FFFFFF"/>
            <w:vAlign w:val="center"/>
          </w:tcPr>
          <w:p w14:paraId="2CF79255" w14:textId="77777777" w:rsidR="00D665E4" w:rsidRPr="00D665E4" w:rsidRDefault="00D665E4" w:rsidP="00D665E4">
            <w:pPr>
              <w:rPr>
                <w:lang w:eastAsia="de-DE"/>
              </w:rPr>
            </w:pPr>
            <w:r w:rsidRPr="00D665E4">
              <w:rPr>
                <w:lang w:eastAsia="de-DE"/>
              </w:rPr>
              <w:t>NN-Intra &amp; LOP filter &amp; adaptive resolution coding (3 tools)</w:t>
            </w:r>
          </w:p>
        </w:tc>
      </w:tr>
      <w:tr w:rsidR="00D665E4" w:rsidRPr="00D665E4" w14:paraId="65BC7470" w14:textId="77777777" w:rsidTr="00E20FD7">
        <w:trPr>
          <w:trHeight w:val="334"/>
        </w:trPr>
        <w:tc>
          <w:tcPr>
            <w:tcW w:w="1260" w:type="dxa"/>
            <w:shd w:val="clear" w:color="000000" w:fill="FFFFFF"/>
            <w:vAlign w:val="center"/>
          </w:tcPr>
          <w:p w14:paraId="3E267B17" w14:textId="77777777" w:rsidR="00D665E4" w:rsidRPr="00D665E4" w:rsidRDefault="00D665E4" w:rsidP="00D665E4">
            <w:pPr>
              <w:rPr>
                <w:lang w:eastAsia="de-DE"/>
              </w:rPr>
            </w:pPr>
            <w:r w:rsidRPr="00D665E4">
              <w:rPr>
                <w:lang w:eastAsia="de-DE"/>
              </w:rPr>
              <w:t>NNVC-14.0 NNSR</w:t>
            </w:r>
          </w:p>
        </w:tc>
        <w:tc>
          <w:tcPr>
            <w:tcW w:w="810" w:type="dxa"/>
            <w:shd w:val="clear" w:color="000000" w:fill="FFFFFF"/>
            <w:vAlign w:val="center"/>
          </w:tcPr>
          <w:p w14:paraId="654D077B"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5724E9A0"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3E238733" w14:textId="77777777" w:rsidR="00D665E4" w:rsidRPr="00D665E4" w:rsidRDefault="00D665E4" w:rsidP="00D665E4">
            <w:pPr>
              <w:rPr>
                <w:lang w:eastAsia="de-DE"/>
              </w:rPr>
            </w:pPr>
            <w:r w:rsidRPr="00D665E4">
              <w:rPr>
                <w:lang w:eastAsia="de-DE"/>
              </w:rPr>
              <w:t>-12.5%</w:t>
            </w:r>
          </w:p>
        </w:tc>
        <w:tc>
          <w:tcPr>
            <w:tcW w:w="540" w:type="dxa"/>
            <w:shd w:val="clear" w:color="000000" w:fill="FFFFFF"/>
            <w:vAlign w:val="center"/>
          </w:tcPr>
          <w:p w14:paraId="740694D4"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3B887909" w14:textId="77777777" w:rsidR="00D665E4" w:rsidRPr="00D665E4" w:rsidRDefault="00D665E4" w:rsidP="00D665E4">
            <w:pPr>
              <w:rPr>
                <w:lang w:eastAsia="de-DE"/>
              </w:rPr>
            </w:pPr>
            <w:r w:rsidRPr="00D665E4">
              <w:rPr>
                <w:lang w:eastAsia="de-DE"/>
              </w:rPr>
              <w:t> 24</w:t>
            </w:r>
          </w:p>
        </w:tc>
        <w:tc>
          <w:tcPr>
            <w:tcW w:w="630" w:type="dxa"/>
            <w:vAlign w:val="center"/>
          </w:tcPr>
          <w:p w14:paraId="7D981705" w14:textId="77777777" w:rsidR="00D665E4" w:rsidRPr="00D665E4" w:rsidRDefault="00D665E4" w:rsidP="00D665E4">
            <w:pPr>
              <w:rPr>
                <w:b/>
                <w:bCs/>
                <w:lang w:eastAsia="de-DE"/>
              </w:rPr>
            </w:pPr>
            <w:r w:rsidRPr="00D665E4">
              <w:rPr>
                <w:b/>
                <w:bCs/>
                <w:lang w:eastAsia="de-DE"/>
              </w:rPr>
              <w:t>26.1</w:t>
            </w:r>
          </w:p>
        </w:tc>
        <w:tc>
          <w:tcPr>
            <w:tcW w:w="630" w:type="dxa"/>
            <w:shd w:val="clear" w:color="000000" w:fill="FFFFFF"/>
            <w:vAlign w:val="center"/>
          </w:tcPr>
          <w:p w14:paraId="4EB82954" w14:textId="77777777" w:rsidR="00D665E4" w:rsidRPr="00D665E4" w:rsidRDefault="00D665E4" w:rsidP="00D665E4">
            <w:pPr>
              <w:rPr>
                <w:lang w:eastAsia="de-DE"/>
              </w:rPr>
            </w:pPr>
            <w:r w:rsidRPr="00D665E4">
              <w:rPr>
                <w:lang w:eastAsia="de-DE"/>
              </w:rPr>
              <w:t>16.8</w:t>
            </w:r>
          </w:p>
        </w:tc>
        <w:tc>
          <w:tcPr>
            <w:tcW w:w="630" w:type="dxa"/>
            <w:vAlign w:val="center"/>
          </w:tcPr>
          <w:p w14:paraId="0A1667F1"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189E35A9" w14:textId="77777777" w:rsidR="00D665E4" w:rsidRPr="00D665E4" w:rsidRDefault="00D665E4" w:rsidP="00D665E4">
            <w:pPr>
              <w:rPr>
                <w:lang w:eastAsia="de-DE"/>
              </w:rPr>
            </w:pPr>
            <w:r w:rsidRPr="00D665E4">
              <w:rPr>
                <w:lang w:eastAsia="de-DE"/>
              </w:rPr>
              <w:t>4.7</w:t>
            </w:r>
          </w:p>
        </w:tc>
        <w:tc>
          <w:tcPr>
            <w:tcW w:w="630" w:type="dxa"/>
            <w:shd w:val="clear" w:color="000000" w:fill="FFFFFF"/>
            <w:vAlign w:val="center"/>
          </w:tcPr>
          <w:p w14:paraId="087D5536" w14:textId="77777777" w:rsidR="00D665E4" w:rsidRPr="00D665E4" w:rsidRDefault="00D665E4" w:rsidP="00D665E4">
            <w:pPr>
              <w:rPr>
                <w:b/>
                <w:bCs/>
                <w:lang w:eastAsia="de-DE"/>
              </w:rPr>
            </w:pPr>
            <w:r w:rsidRPr="00D665E4">
              <w:rPr>
                <w:b/>
                <w:bCs/>
                <w:lang w:eastAsia="de-DE"/>
              </w:rPr>
              <w:t>1.6</w:t>
            </w:r>
          </w:p>
        </w:tc>
        <w:tc>
          <w:tcPr>
            <w:tcW w:w="630" w:type="dxa"/>
            <w:shd w:val="clear" w:color="000000" w:fill="FFFFFF"/>
            <w:vAlign w:val="center"/>
          </w:tcPr>
          <w:p w14:paraId="4B3AB0AA" w14:textId="77777777" w:rsidR="00D665E4" w:rsidRPr="00D665E4" w:rsidRDefault="00D665E4" w:rsidP="00D665E4">
            <w:pPr>
              <w:rPr>
                <w:lang w:eastAsia="de-DE"/>
              </w:rPr>
            </w:pPr>
            <w:r w:rsidRPr="00D665E4">
              <w:rPr>
                <w:lang w:eastAsia="de-DE"/>
              </w:rPr>
              <w:t>0.05</w:t>
            </w:r>
          </w:p>
        </w:tc>
        <w:tc>
          <w:tcPr>
            <w:tcW w:w="540" w:type="dxa"/>
            <w:shd w:val="clear" w:color="000000" w:fill="FFFFFF"/>
            <w:vAlign w:val="center"/>
          </w:tcPr>
          <w:p w14:paraId="25983E81"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5CA29F0C" w14:textId="77777777" w:rsidR="00D665E4" w:rsidRPr="00D665E4" w:rsidRDefault="00D665E4" w:rsidP="00D665E4">
            <w:pPr>
              <w:rPr>
                <w:lang w:eastAsia="de-DE"/>
              </w:rPr>
            </w:pPr>
            <w:r w:rsidRPr="00D665E4">
              <w:rPr>
                <w:lang w:eastAsia="de-DE"/>
              </w:rPr>
              <w:t>0.2</w:t>
            </w:r>
          </w:p>
        </w:tc>
      </w:tr>
      <w:tr w:rsidR="00D665E4" w:rsidRPr="00D665E4" w14:paraId="61A14DCA" w14:textId="77777777" w:rsidTr="00E20FD7">
        <w:trPr>
          <w:trHeight w:val="334"/>
        </w:trPr>
        <w:tc>
          <w:tcPr>
            <w:tcW w:w="1260" w:type="dxa"/>
            <w:shd w:val="clear" w:color="000000" w:fill="FFFFFF"/>
            <w:vAlign w:val="center"/>
          </w:tcPr>
          <w:p w14:paraId="09CBC7CE" w14:textId="77777777" w:rsidR="00D665E4" w:rsidRPr="00D665E4" w:rsidRDefault="00D665E4" w:rsidP="00D665E4">
            <w:pPr>
              <w:rPr>
                <w:lang w:eastAsia="de-DE"/>
              </w:rPr>
            </w:pPr>
            <w:r w:rsidRPr="00D665E4">
              <w:rPr>
                <w:lang w:eastAsia="de-DE"/>
              </w:rPr>
              <w:t>NNVC-14.0 RPR</w:t>
            </w:r>
          </w:p>
        </w:tc>
        <w:tc>
          <w:tcPr>
            <w:tcW w:w="810" w:type="dxa"/>
            <w:shd w:val="clear" w:color="000000" w:fill="FFFFFF"/>
            <w:vAlign w:val="center"/>
          </w:tcPr>
          <w:p w14:paraId="69BCD884"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0CCB2004"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6797E7AF" w14:textId="77777777" w:rsidR="00D665E4" w:rsidRPr="00D665E4" w:rsidRDefault="00D665E4" w:rsidP="00D665E4">
            <w:pPr>
              <w:rPr>
                <w:lang w:eastAsia="de-DE"/>
              </w:rPr>
            </w:pPr>
            <w:r w:rsidRPr="00D665E4">
              <w:rPr>
                <w:lang w:eastAsia="de-DE"/>
              </w:rPr>
              <w:t>-12.6%</w:t>
            </w:r>
          </w:p>
        </w:tc>
        <w:tc>
          <w:tcPr>
            <w:tcW w:w="540" w:type="dxa"/>
            <w:shd w:val="clear" w:color="000000" w:fill="FFFFFF"/>
            <w:vAlign w:val="center"/>
          </w:tcPr>
          <w:p w14:paraId="49A0012F" w14:textId="77777777" w:rsidR="00D665E4" w:rsidRPr="00D665E4" w:rsidRDefault="00D665E4" w:rsidP="00D665E4">
            <w:pPr>
              <w:rPr>
                <w:lang w:eastAsia="de-DE"/>
              </w:rPr>
            </w:pPr>
            <w:r w:rsidRPr="00D665E4">
              <w:rPr>
                <w:lang w:eastAsia="de-DE"/>
              </w:rPr>
              <w:t>1.1 </w:t>
            </w:r>
          </w:p>
        </w:tc>
        <w:tc>
          <w:tcPr>
            <w:tcW w:w="630" w:type="dxa"/>
            <w:shd w:val="clear" w:color="000000" w:fill="FFFFFF"/>
            <w:vAlign w:val="center"/>
          </w:tcPr>
          <w:p w14:paraId="1A5A5566" w14:textId="77777777" w:rsidR="00D665E4" w:rsidRPr="00D665E4" w:rsidRDefault="00D665E4" w:rsidP="00D665E4">
            <w:pPr>
              <w:rPr>
                <w:lang w:eastAsia="de-DE"/>
              </w:rPr>
            </w:pPr>
            <w:r w:rsidRPr="00D665E4">
              <w:rPr>
                <w:lang w:eastAsia="de-DE"/>
              </w:rPr>
              <w:t> 24</w:t>
            </w:r>
          </w:p>
        </w:tc>
        <w:tc>
          <w:tcPr>
            <w:tcW w:w="630" w:type="dxa"/>
            <w:vAlign w:val="center"/>
          </w:tcPr>
          <w:p w14:paraId="168ADE0F" w14:textId="77777777" w:rsidR="00D665E4" w:rsidRPr="00D665E4" w:rsidRDefault="00D665E4" w:rsidP="00D665E4">
            <w:pPr>
              <w:rPr>
                <w:b/>
                <w:bCs/>
                <w:lang w:eastAsia="de-DE"/>
              </w:rPr>
            </w:pPr>
            <w:r w:rsidRPr="00D665E4">
              <w:rPr>
                <w:b/>
                <w:lang w:eastAsia="de-DE"/>
              </w:rPr>
              <w:t>21.4</w:t>
            </w:r>
          </w:p>
        </w:tc>
        <w:tc>
          <w:tcPr>
            <w:tcW w:w="630" w:type="dxa"/>
            <w:shd w:val="clear" w:color="000000" w:fill="FFFFFF"/>
            <w:vAlign w:val="center"/>
          </w:tcPr>
          <w:p w14:paraId="68759B2C" w14:textId="77777777" w:rsidR="00D665E4" w:rsidRPr="00D665E4" w:rsidRDefault="00D665E4" w:rsidP="00D665E4">
            <w:pPr>
              <w:rPr>
                <w:lang w:eastAsia="de-DE"/>
              </w:rPr>
            </w:pPr>
            <w:r w:rsidRPr="00D665E4">
              <w:rPr>
                <w:bCs/>
                <w:lang w:eastAsia="de-DE"/>
              </w:rPr>
              <w:t>16.6</w:t>
            </w:r>
          </w:p>
        </w:tc>
        <w:tc>
          <w:tcPr>
            <w:tcW w:w="630" w:type="dxa"/>
            <w:vAlign w:val="center"/>
          </w:tcPr>
          <w:p w14:paraId="02CEC9E5" w14:textId="77777777" w:rsidR="00D665E4" w:rsidRPr="00D665E4" w:rsidRDefault="00D665E4" w:rsidP="00D665E4">
            <w:pPr>
              <w:rPr>
                <w:lang w:eastAsia="de-DE"/>
              </w:rPr>
            </w:pPr>
            <w:r w:rsidRPr="00D665E4">
              <w:rPr>
                <w:bCs/>
                <w:lang w:eastAsia="de-DE"/>
              </w:rPr>
              <w:t>4.8</w:t>
            </w:r>
          </w:p>
        </w:tc>
        <w:tc>
          <w:tcPr>
            <w:tcW w:w="540" w:type="dxa"/>
            <w:shd w:val="clear" w:color="000000" w:fill="FFFFFF"/>
            <w:vAlign w:val="center"/>
          </w:tcPr>
          <w:p w14:paraId="522400AD" w14:textId="77777777" w:rsidR="00D665E4" w:rsidRPr="00D665E4" w:rsidRDefault="00D665E4" w:rsidP="00D665E4">
            <w:pPr>
              <w:rPr>
                <w:lang w:eastAsia="de-DE"/>
              </w:rPr>
            </w:pPr>
            <w:r w:rsidRPr="00D665E4">
              <w:rPr>
                <w:bCs/>
                <w:lang w:eastAsia="de-DE"/>
              </w:rPr>
              <w:t>0</w:t>
            </w:r>
          </w:p>
        </w:tc>
        <w:tc>
          <w:tcPr>
            <w:tcW w:w="630" w:type="dxa"/>
            <w:shd w:val="clear" w:color="000000" w:fill="FFFFFF"/>
            <w:vAlign w:val="center"/>
          </w:tcPr>
          <w:p w14:paraId="4A3AC650" w14:textId="77777777" w:rsidR="00D665E4" w:rsidRPr="00D665E4" w:rsidRDefault="00D665E4" w:rsidP="00D665E4">
            <w:pPr>
              <w:rPr>
                <w:b/>
                <w:bCs/>
                <w:lang w:eastAsia="de-DE"/>
              </w:rPr>
            </w:pPr>
            <w:r w:rsidRPr="00D665E4">
              <w:rPr>
                <w:b/>
                <w:lang w:eastAsia="de-DE"/>
              </w:rPr>
              <w:t>1.5</w:t>
            </w:r>
          </w:p>
        </w:tc>
        <w:tc>
          <w:tcPr>
            <w:tcW w:w="630" w:type="dxa"/>
            <w:shd w:val="clear" w:color="000000" w:fill="FFFFFF"/>
            <w:vAlign w:val="center"/>
          </w:tcPr>
          <w:p w14:paraId="4BD6D742" w14:textId="77777777" w:rsidR="00D665E4" w:rsidRPr="00D665E4" w:rsidRDefault="00D665E4" w:rsidP="00D665E4">
            <w:pPr>
              <w:rPr>
                <w:lang w:eastAsia="de-DE"/>
              </w:rPr>
            </w:pPr>
            <w:r w:rsidRPr="00D665E4">
              <w:rPr>
                <w:bCs/>
                <w:lang w:eastAsia="de-DE"/>
              </w:rPr>
              <w:t>0.25</w:t>
            </w:r>
          </w:p>
        </w:tc>
        <w:tc>
          <w:tcPr>
            <w:tcW w:w="540" w:type="dxa"/>
            <w:shd w:val="clear" w:color="000000" w:fill="FFFFFF"/>
            <w:vAlign w:val="center"/>
          </w:tcPr>
          <w:p w14:paraId="0C0CE3E9" w14:textId="77777777" w:rsidR="00D665E4" w:rsidRPr="00D665E4" w:rsidRDefault="00D665E4" w:rsidP="00D665E4">
            <w:pPr>
              <w:rPr>
                <w:lang w:eastAsia="de-DE"/>
              </w:rPr>
            </w:pPr>
            <w:r w:rsidRPr="00D665E4">
              <w:rPr>
                <w:bCs/>
                <w:lang w:eastAsia="de-DE"/>
              </w:rPr>
              <w:t>1.3</w:t>
            </w:r>
          </w:p>
        </w:tc>
        <w:tc>
          <w:tcPr>
            <w:tcW w:w="540" w:type="dxa"/>
            <w:shd w:val="clear" w:color="000000" w:fill="FFFFFF"/>
            <w:vAlign w:val="center"/>
          </w:tcPr>
          <w:p w14:paraId="65900875" w14:textId="77777777" w:rsidR="00D665E4" w:rsidRPr="00D665E4" w:rsidRDefault="00D665E4" w:rsidP="00D665E4">
            <w:pPr>
              <w:rPr>
                <w:lang w:eastAsia="de-DE"/>
              </w:rPr>
            </w:pPr>
            <w:r w:rsidRPr="00D665E4">
              <w:rPr>
                <w:bCs/>
                <w:lang w:eastAsia="de-DE"/>
              </w:rPr>
              <w:t>0</w:t>
            </w:r>
          </w:p>
        </w:tc>
      </w:tr>
      <w:tr w:rsidR="00D665E4" w:rsidRPr="00D665E4" w14:paraId="11A9EAF1" w14:textId="77777777" w:rsidTr="00E20FD7">
        <w:trPr>
          <w:trHeight w:val="334"/>
        </w:trPr>
        <w:tc>
          <w:tcPr>
            <w:tcW w:w="9630" w:type="dxa"/>
            <w:gridSpan w:val="14"/>
            <w:shd w:val="clear" w:color="000000" w:fill="FFFFFF"/>
            <w:vAlign w:val="center"/>
          </w:tcPr>
          <w:p w14:paraId="04321DB2" w14:textId="77777777" w:rsidR="00D665E4" w:rsidRPr="00D665E4" w:rsidRDefault="00D665E4" w:rsidP="00D665E4">
            <w:pPr>
              <w:rPr>
                <w:lang w:eastAsia="de-DE"/>
              </w:rPr>
            </w:pPr>
            <w:r w:rsidRPr="00D665E4">
              <w:rPr>
                <w:lang w:eastAsia="de-DE"/>
              </w:rPr>
              <w:t>NN-Intra &amp; LOP filter &amp; DRF (3 tools)</w:t>
            </w:r>
          </w:p>
        </w:tc>
      </w:tr>
      <w:tr w:rsidR="00D665E4" w:rsidRPr="00D665E4" w14:paraId="0A1F6494" w14:textId="77777777" w:rsidTr="00E20FD7">
        <w:trPr>
          <w:trHeight w:val="334"/>
        </w:trPr>
        <w:tc>
          <w:tcPr>
            <w:tcW w:w="1260" w:type="dxa"/>
            <w:shd w:val="clear" w:color="000000" w:fill="FFFFFF"/>
            <w:vAlign w:val="center"/>
          </w:tcPr>
          <w:p w14:paraId="3EA6D8A6" w14:textId="77777777" w:rsidR="00D665E4" w:rsidRPr="00D665E4" w:rsidRDefault="00D665E4" w:rsidP="00D665E4">
            <w:pPr>
              <w:rPr>
                <w:lang w:eastAsia="de-DE"/>
              </w:rPr>
            </w:pPr>
            <w:r w:rsidRPr="00D665E4">
              <w:rPr>
                <w:lang w:eastAsia="de-DE"/>
              </w:rPr>
              <w:t>NNVC-15.0 DRF</w:t>
            </w:r>
          </w:p>
        </w:tc>
        <w:tc>
          <w:tcPr>
            <w:tcW w:w="810" w:type="dxa"/>
            <w:shd w:val="clear" w:color="000000" w:fill="FFFFFF"/>
            <w:vAlign w:val="center"/>
          </w:tcPr>
          <w:p w14:paraId="21D21B84" w14:textId="77777777" w:rsidR="00D665E4" w:rsidRPr="00D665E4" w:rsidRDefault="00D665E4" w:rsidP="00D665E4">
            <w:pPr>
              <w:rPr>
                <w:b/>
                <w:bCs/>
                <w:lang w:eastAsia="de-DE"/>
              </w:rPr>
            </w:pPr>
            <w:r w:rsidRPr="00D665E4">
              <w:rPr>
                <w:b/>
                <w:bCs/>
                <w:lang w:eastAsia="de-DE"/>
              </w:rPr>
              <w:t>-10.0%</w:t>
            </w:r>
          </w:p>
        </w:tc>
        <w:tc>
          <w:tcPr>
            <w:tcW w:w="810" w:type="dxa"/>
            <w:shd w:val="clear" w:color="000000" w:fill="FFFFFF"/>
            <w:vAlign w:val="center"/>
          </w:tcPr>
          <w:p w14:paraId="14766E2C" w14:textId="77777777" w:rsidR="00D665E4" w:rsidRPr="00D665E4" w:rsidRDefault="00D665E4" w:rsidP="00D665E4">
            <w:pPr>
              <w:rPr>
                <w:lang w:eastAsia="de-DE"/>
              </w:rPr>
            </w:pPr>
            <w:r w:rsidRPr="00D665E4">
              <w:rPr>
                <w:lang w:eastAsia="de-DE"/>
              </w:rPr>
              <w:t>-16.2%</w:t>
            </w:r>
          </w:p>
        </w:tc>
        <w:tc>
          <w:tcPr>
            <w:tcW w:w="810" w:type="dxa"/>
            <w:shd w:val="clear" w:color="000000" w:fill="FFFFFF"/>
            <w:vAlign w:val="center"/>
          </w:tcPr>
          <w:p w14:paraId="1E6D51F2" w14:textId="77777777" w:rsidR="00D665E4" w:rsidRPr="00D665E4" w:rsidRDefault="00D665E4" w:rsidP="00D665E4">
            <w:pPr>
              <w:rPr>
                <w:lang w:eastAsia="de-DE"/>
              </w:rPr>
            </w:pPr>
            <w:r w:rsidRPr="00D665E4">
              <w:rPr>
                <w:lang w:eastAsia="de-DE"/>
              </w:rPr>
              <w:t>-15.4%</w:t>
            </w:r>
          </w:p>
        </w:tc>
        <w:tc>
          <w:tcPr>
            <w:tcW w:w="540" w:type="dxa"/>
            <w:shd w:val="clear" w:color="000000" w:fill="FFFFFF"/>
            <w:vAlign w:val="center"/>
          </w:tcPr>
          <w:p w14:paraId="62ED8116"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4C7E1078" w14:textId="77777777" w:rsidR="00D665E4" w:rsidRPr="00D665E4" w:rsidRDefault="00D665E4" w:rsidP="00D665E4">
            <w:pPr>
              <w:rPr>
                <w:lang w:eastAsia="de-DE"/>
              </w:rPr>
            </w:pPr>
            <w:r w:rsidRPr="00D665E4">
              <w:rPr>
                <w:lang w:eastAsia="de-DE"/>
              </w:rPr>
              <w:t>869</w:t>
            </w:r>
          </w:p>
        </w:tc>
        <w:tc>
          <w:tcPr>
            <w:tcW w:w="630" w:type="dxa"/>
            <w:vAlign w:val="center"/>
          </w:tcPr>
          <w:p w14:paraId="1B4A9F84"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18D64F37" w14:textId="77777777" w:rsidR="00D665E4" w:rsidRPr="00D665E4" w:rsidRDefault="00D665E4" w:rsidP="00D665E4">
            <w:pPr>
              <w:rPr>
                <w:bCs/>
                <w:lang w:eastAsia="de-DE"/>
              </w:rPr>
            </w:pPr>
            <w:r w:rsidRPr="00D665E4">
              <w:rPr>
                <w:bCs/>
                <w:lang w:eastAsia="de-DE"/>
              </w:rPr>
              <w:t>16.6</w:t>
            </w:r>
          </w:p>
        </w:tc>
        <w:tc>
          <w:tcPr>
            <w:tcW w:w="630" w:type="dxa"/>
            <w:vAlign w:val="center"/>
          </w:tcPr>
          <w:p w14:paraId="70A9B6A9"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39D16EC0"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3292913F"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BDADB07"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56117DC6"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7812F3C9" w14:textId="77777777" w:rsidR="00D665E4" w:rsidRPr="00D665E4" w:rsidRDefault="00D665E4" w:rsidP="00D665E4">
            <w:pPr>
              <w:rPr>
                <w:bCs/>
                <w:lang w:eastAsia="de-DE"/>
              </w:rPr>
            </w:pPr>
            <w:r w:rsidRPr="00D665E4">
              <w:rPr>
                <w:bCs/>
                <w:lang w:eastAsia="de-DE"/>
              </w:rPr>
              <w:t>6.1</w:t>
            </w:r>
          </w:p>
        </w:tc>
      </w:tr>
      <w:tr w:rsidR="00D665E4" w:rsidRPr="00D665E4" w14:paraId="6D0725D9" w14:textId="77777777" w:rsidTr="00E20FD7">
        <w:trPr>
          <w:trHeight w:val="334"/>
        </w:trPr>
        <w:tc>
          <w:tcPr>
            <w:tcW w:w="1260" w:type="dxa"/>
            <w:shd w:val="clear" w:color="000000" w:fill="FFFFFF"/>
            <w:vAlign w:val="center"/>
          </w:tcPr>
          <w:p w14:paraId="71622D4C" w14:textId="77777777" w:rsidR="00D665E4" w:rsidRPr="00D665E4" w:rsidRDefault="00D665E4" w:rsidP="00D665E4">
            <w:pPr>
              <w:rPr>
                <w:lang w:eastAsia="de-DE"/>
              </w:rPr>
            </w:pPr>
            <w:r w:rsidRPr="00D665E4">
              <w:rPr>
                <w:lang w:eastAsia="de-DE"/>
              </w:rPr>
              <w:lastRenderedPageBreak/>
              <w:t>NNVC-14.0 DRF</w:t>
            </w:r>
          </w:p>
        </w:tc>
        <w:tc>
          <w:tcPr>
            <w:tcW w:w="810" w:type="dxa"/>
            <w:shd w:val="clear" w:color="000000" w:fill="FFFFFF"/>
            <w:vAlign w:val="center"/>
          </w:tcPr>
          <w:p w14:paraId="5E70AAE7" w14:textId="77777777" w:rsidR="00D665E4" w:rsidRPr="00D665E4" w:rsidRDefault="00D665E4" w:rsidP="00D665E4">
            <w:pPr>
              <w:rPr>
                <w:b/>
                <w:bCs/>
                <w:lang w:eastAsia="de-DE"/>
              </w:rPr>
            </w:pPr>
            <w:r w:rsidRPr="00D665E4">
              <w:rPr>
                <w:b/>
                <w:bCs/>
                <w:lang w:eastAsia="de-DE"/>
              </w:rPr>
              <w:t>-9.8%</w:t>
            </w:r>
          </w:p>
        </w:tc>
        <w:tc>
          <w:tcPr>
            <w:tcW w:w="810" w:type="dxa"/>
            <w:shd w:val="clear" w:color="000000" w:fill="FFFFFF"/>
            <w:vAlign w:val="center"/>
          </w:tcPr>
          <w:p w14:paraId="23594825" w14:textId="77777777" w:rsidR="00D665E4" w:rsidRPr="00D665E4" w:rsidRDefault="00D665E4" w:rsidP="00D665E4">
            <w:pPr>
              <w:rPr>
                <w:lang w:eastAsia="de-DE"/>
              </w:rPr>
            </w:pPr>
            <w:r w:rsidRPr="00D665E4">
              <w:rPr>
                <w:lang w:eastAsia="de-DE"/>
              </w:rPr>
              <w:t>-15.9%</w:t>
            </w:r>
          </w:p>
        </w:tc>
        <w:tc>
          <w:tcPr>
            <w:tcW w:w="810" w:type="dxa"/>
            <w:shd w:val="clear" w:color="000000" w:fill="FFFFFF"/>
            <w:vAlign w:val="center"/>
          </w:tcPr>
          <w:p w14:paraId="33318052" w14:textId="77777777" w:rsidR="00D665E4" w:rsidRPr="00D665E4" w:rsidRDefault="00D665E4" w:rsidP="00D665E4">
            <w:pPr>
              <w:rPr>
                <w:lang w:eastAsia="de-DE"/>
              </w:rPr>
            </w:pPr>
            <w:r w:rsidRPr="00D665E4">
              <w:rPr>
                <w:lang w:eastAsia="de-DE"/>
              </w:rPr>
              <w:t>-14.2%</w:t>
            </w:r>
          </w:p>
        </w:tc>
        <w:tc>
          <w:tcPr>
            <w:tcW w:w="540" w:type="dxa"/>
            <w:shd w:val="clear" w:color="000000" w:fill="FFFFFF"/>
            <w:vAlign w:val="center"/>
          </w:tcPr>
          <w:p w14:paraId="0D148B34"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682D1351" w14:textId="77777777" w:rsidR="00D665E4" w:rsidRPr="00D665E4" w:rsidRDefault="00D665E4" w:rsidP="00D665E4">
            <w:pPr>
              <w:rPr>
                <w:lang w:eastAsia="de-DE"/>
              </w:rPr>
            </w:pPr>
            <w:r w:rsidRPr="00D665E4">
              <w:rPr>
                <w:lang w:eastAsia="de-DE"/>
              </w:rPr>
              <w:t>604</w:t>
            </w:r>
          </w:p>
        </w:tc>
        <w:tc>
          <w:tcPr>
            <w:tcW w:w="630" w:type="dxa"/>
            <w:vAlign w:val="center"/>
          </w:tcPr>
          <w:p w14:paraId="244B0AEE"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6DEF13A4" w14:textId="77777777" w:rsidR="00D665E4" w:rsidRPr="00D665E4" w:rsidRDefault="00D665E4" w:rsidP="00D665E4">
            <w:pPr>
              <w:rPr>
                <w:bCs/>
                <w:lang w:eastAsia="de-DE"/>
              </w:rPr>
            </w:pPr>
            <w:r w:rsidRPr="00D665E4">
              <w:rPr>
                <w:bCs/>
                <w:lang w:eastAsia="de-DE"/>
              </w:rPr>
              <w:t>16.6</w:t>
            </w:r>
          </w:p>
        </w:tc>
        <w:tc>
          <w:tcPr>
            <w:tcW w:w="630" w:type="dxa"/>
            <w:vAlign w:val="center"/>
          </w:tcPr>
          <w:p w14:paraId="07D169DA"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07D679A2"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4A05007C"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CF07D93"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710E32C9"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48BF46AD" w14:textId="77777777" w:rsidR="00D665E4" w:rsidRPr="00D665E4" w:rsidRDefault="00D665E4" w:rsidP="00D665E4">
            <w:pPr>
              <w:rPr>
                <w:bCs/>
                <w:lang w:eastAsia="de-DE"/>
              </w:rPr>
            </w:pPr>
            <w:r w:rsidRPr="00D665E4">
              <w:rPr>
                <w:bCs/>
                <w:lang w:eastAsia="de-DE"/>
              </w:rPr>
              <w:t>6.1</w:t>
            </w:r>
          </w:p>
        </w:tc>
      </w:tr>
    </w:tbl>
    <w:p w14:paraId="4643EF37" w14:textId="77777777" w:rsidR="00D665E4" w:rsidRPr="00D665E4" w:rsidRDefault="00D665E4" w:rsidP="00D665E4">
      <w:pPr>
        <w:rPr>
          <w:lang w:val="en-CA" w:eastAsia="de-DE"/>
        </w:rPr>
      </w:pPr>
      <w:r w:rsidRPr="00D665E4">
        <w:rPr>
          <w:lang w:val="en-CA" w:eastAsia="de-DE"/>
        </w:rPr>
        <w:t>More details and analysis for tools and tools combination are provided in AhG14 report.</w:t>
      </w:r>
    </w:p>
    <w:p w14:paraId="373CF4B6" w14:textId="77777777" w:rsidR="00D665E4" w:rsidRPr="00D665E4" w:rsidRDefault="00D665E4" w:rsidP="00D665E4">
      <w:pPr>
        <w:numPr>
          <w:ilvl w:val="1"/>
          <w:numId w:val="48"/>
        </w:numPr>
        <w:rPr>
          <w:b/>
          <w:bCs/>
          <w:i/>
          <w:iCs/>
          <w:lang w:val="en-CA" w:eastAsia="de-DE"/>
        </w:rPr>
      </w:pPr>
      <w:r w:rsidRPr="00D665E4">
        <w:rPr>
          <w:b/>
          <w:bCs/>
          <w:i/>
          <w:iCs/>
          <w:lang w:eastAsia="de-DE"/>
        </w:rPr>
        <w:t>End-to-end AI coded reference picture</w:t>
      </w:r>
      <w:r w:rsidRPr="00D665E4">
        <w:rPr>
          <w:b/>
          <w:bCs/>
          <w:i/>
          <w:iCs/>
          <w:lang w:val="en-CA" w:eastAsia="de-DE"/>
        </w:rPr>
        <w:t xml:space="preserve"> </w:t>
      </w:r>
    </w:p>
    <w:p w14:paraId="3884BAE4" w14:textId="77777777" w:rsidR="00D665E4" w:rsidRPr="00D665E4" w:rsidRDefault="00D665E4" w:rsidP="00D665E4">
      <w:pPr>
        <w:rPr>
          <w:lang w:val="en-CA" w:eastAsia="de-DE"/>
        </w:rPr>
      </w:pPr>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D665E4" w:rsidRDefault="00D665E4" w:rsidP="00D665E4">
      <w:pPr>
        <w:rPr>
          <w:lang w:val="en-CA" w:eastAsia="de-DE"/>
        </w:rPr>
      </w:pPr>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D665E4">
        <w:rPr>
          <w:lang w:val="en-CA" w:eastAsia="de-DE"/>
        </w:rPr>
        <w:t>generate</w:t>
      </w:r>
      <w:proofErr w:type="gramEnd"/>
      <w:r w:rsidRPr="00D665E4">
        <w:rPr>
          <w:lang w:val="en-CA" w:eastAsia="de-DE"/>
        </w:rPr>
        <w:t xml:space="preserve">. Alignment between base and enhancement layer and lost/cost functions is required to enable meaningful testing. </w:t>
      </w:r>
    </w:p>
    <w:p w14:paraId="18413C78" w14:textId="77777777" w:rsidR="00D665E4" w:rsidRPr="00D665E4" w:rsidRDefault="00D665E4" w:rsidP="00D665E4">
      <w:pPr>
        <w:rPr>
          <w:lang w:val="en-CA" w:eastAsia="de-DE"/>
        </w:rPr>
      </w:pPr>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D665E4" w:rsidRDefault="00D665E4" w:rsidP="00D665E4">
      <w:pPr>
        <w:rPr>
          <w:lang w:val="en-CA" w:eastAsia="de-DE"/>
        </w:rPr>
      </w:pPr>
      <w:r w:rsidRPr="00D665E4">
        <w:rPr>
          <w:lang w:val="en-CA" w:eastAsia="de-DE"/>
        </w:rPr>
        <w:t>If multi-layer framework is used to employ an externally coded end-to-end AI picture as a prediction, then redundant high-level syntax elements are coded. This issue is known and one AhG11 document (</w:t>
      </w:r>
      <w:hyperlink r:id="rId307" w:history="1">
        <w:r w:rsidRPr="00D665E4">
          <w:rPr>
            <w:rStyle w:val="Hyperlink"/>
            <w:lang w:eastAsia="de-DE"/>
          </w:rPr>
          <w:t>JVET-AO0173</w:t>
        </w:r>
      </w:hyperlink>
      <w:r w:rsidRPr="00D665E4">
        <w:rPr>
          <w:u w:val="single"/>
          <w:lang w:eastAsia="de-DE"/>
        </w:rPr>
        <w:t>)</w:t>
      </w:r>
      <w:r w:rsidRPr="00D665E4">
        <w:rPr>
          <w:lang w:val="en-CA" w:eastAsia="de-DE"/>
        </w:rPr>
        <w:t xml:space="preserve"> proposes single-layer framework. </w:t>
      </w:r>
    </w:p>
    <w:p w14:paraId="7EAA1111" w14:textId="77777777" w:rsidR="00D665E4" w:rsidRPr="00D665E4" w:rsidRDefault="00D665E4" w:rsidP="00D665E4">
      <w:pPr>
        <w:numPr>
          <w:ilvl w:val="1"/>
          <w:numId w:val="48"/>
        </w:numPr>
        <w:rPr>
          <w:b/>
          <w:bCs/>
          <w:i/>
          <w:iCs/>
          <w:lang w:eastAsia="de-DE"/>
        </w:rPr>
      </w:pPr>
      <w:r w:rsidRPr="00D665E4">
        <w:rPr>
          <w:b/>
          <w:bCs/>
          <w:i/>
          <w:iCs/>
          <w:lang w:eastAsia="de-DE"/>
        </w:rPr>
        <w:t>NNVC implementation aspects</w:t>
      </w:r>
    </w:p>
    <w:p w14:paraId="5D5DAB24" w14:textId="77777777" w:rsidR="00D665E4" w:rsidRPr="00D665E4" w:rsidRDefault="00D665E4" w:rsidP="00D665E4">
      <w:pPr>
        <w:rPr>
          <w:lang w:eastAsia="de-DE"/>
        </w:rPr>
      </w:pPr>
      <w:r w:rsidRPr="00D665E4">
        <w:rPr>
          <w:lang w:eastAsia="de-DE"/>
        </w:rPr>
        <w:t>One informational contribution (</w:t>
      </w:r>
      <w:hyperlink r:id="rId308" w:history="1">
        <w:r w:rsidRPr="00D665E4">
          <w:rPr>
            <w:rStyle w:val="Hyperlink"/>
            <w:lang w:eastAsia="de-DE"/>
          </w:rPr>
          <w:t>JVET-AO0247</w:t>
        </w:r>
      </w:hyperlink>
      <w:r w:rsidRPr="00D665E4">
        <w:rPr>
          <w:lang w:eastAsia="de-DE"/>
        </w:rPr>
        <w:t xml:space="preserve">) reports power consumption measurement for AI coding system on pure CPU and combination of GPU or FPGA. Experiments include data transfer between CPU and GPU/FPGA. </w:t>
      </w:r>
    </w:p>
    <w:p w14:paraId="6D7B688E" w14:textId="77777777" w:rsidR="00D665E4" w:rsidRPr="00D665E4" w:rsidRDefault="00D665E4" w:rsidP="00D665E4">
      <w:pPr>
        <w:numPr>
          <w:ilvl w:val="1"/>
          <w:numId w:val="48"/>
        </w:numPr>
        <w:rPr>
          <w:b/>
          <w:bCs/>
          <w:i/>
          <w:iCs/>
          <w:lang w:val="en-CA" w:eastAsia="de-DE"/>
        </w:rPr>
      </w:pPr>
      <w:r w:rsidRPr="00D665E4">
        <w:rPr>
          <w:b/>
          <w:bCs/>
          <w:i/>
          <w:iCs/>
          <w:lang w:val="en-CA" w:eastAsia="de-DE"/>
        </w:rPr>
        <w:t>New design elements proposal</w:t>
      </w:r>
    </w:p>
    <w:p w14:paraId="3266FFAE" w14:textId="77777777" w:rsidR="00D665E4" w:rsidRPr="00D665E4" w:rsidRDefault="00D665E4" w:rsidP="00D665E4">
      <w:pPr>
        <w:rPr>
          <w:lang w:eastAsia="de-DE"/>
        </w:rPr>
      </w:pPr>
      <w:r w:rsidRPr="00D665E4">
        <w:rPr>
          <w:lang w:eastAsia="de-DE"/>
        </w:rPr>
        <w:t>There are several contributions targeting improvement of NNSR, LOP6 and end-to-end AI externally coded picture.</w:t>
      </w:r>
    </w:p>
    <w:p w14:paraId="346B85DC" w14:textId="77777777" w:rsidR="00D665E4" w:rsidRPr="00D665E4" w:rsidRDefault="00D665E4" w:rsidP="00D665E4">
      <w:pPr>
        <w:numPr>
          <w:ilvl w:val="0"/>
          <w:numId w:val="48"/>
        </w:numPr>
        <w:rPr>
          <w:b/>
          <w:bCs/>
          <w:lang w:val="en-CA" w:eastAsia="de-DE"/>
        </w:rPr>
      </w:pPr>
      <w:r w:rsidRPr="00D665E4">
        <w:rPr>
          <w:b/>
          <w:bCs/>
          <w:lang w:val="en-CA" w:eastAsia="de-DE"/>
        </w:rPr>
        <w:t>List of related contributions</w:t>
      </w:r>
    </w:p>
    <w:p w14:paraId="1BFB25FC" w14:textId="77777777" w:rsidR="00D665E4" w:rsidRPr="00D665E4" w:rsidRDefault="00D665E4" w:rsidP="00D665E4">
      <w:pPr>
        <w:rPr>
          <w:lang w:val="en-CA" w:eastAsia="de-DE"/>
        </w:rPr>
      </w:pPr>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Change w:id="318">
          <w:tblGrid>
            <w:gridCol w:w="1561"/>
            <w:gridCol w:w="5274"/>
            <w:gridCol w:w="2720"/>
          </w:tblGrid>
        </w:tblGridChange>
      </w:tblGrid>
      <w:tr w:rsidR="00D665E4" w:rsidRPr="00D665E4" w14:paraId="223C51D7" w14:textId="77777777" w:rsidTr="00E20FD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281BF6" w:rsidP="00D665E4">
            <w:pPr>
              <w:rPr>
                <w:b/>
                <w:bCs/>
                <w:lang w:eastAsia="de-DE"/>
              </w:rPr>
            </w:pPr>
            <w:hyperlink r:id="rId309" w:history="1">
              <w:r w:rsidR="00D665E4" w:rsidRPr="00D665E4">
                <w:rPr>
                  <w:rStyle w:val="Hyperlink"/>
                  <w:b/>
                  <w:bCs/>
                  <w:lang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281BF6" w:rsidP="00D665E4">
            <w:pPr>
              <w:rPr>
                <w:b/>
                <w:bCs/>
                <w:lang w:eastAsia="de-DE"/>
              </w:rPr>
            </w:pPr>
            <w:hyperlink r:id="rId310" w:history="1">
              <w:r w:rsidR="00D665E4" w:rsidRPr="00D665E4">
                <w:rPr>
                  <w:rStyle w:val="Hyperlink"/>
                  <w:b/>
                  <w:bCs/>
                  <w:lang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281BF6" w:rsidP="00D665E4">
            <w:pPr>
              <w:rPr>
                <w:b/>
                <w:bCs/>
                <w:lang w:eastAsia="de-DE"/>
              </w:rPr>
            </w:pPr>
            <w:hyperlink r:id="rId311" w:history="1">
              <w:r w:rsidR="00D665E4" w:rsidRPr="00D665E4">
                <w:rPr>
                  <w:rStyle w:val="Hyperlink"/>
                  <w:b/>
                  <w:bCs/>
                  <w:lang w:eastAsia="de-DE"/>
                </w:rPr>
                <w:t>Source</w:t>
              </w:r>
            </w:hyperlink>
          </w:p>
        </w:tc>
      </w:tr>
      <w:tr w:rsidR="00D665E4" w:rsidRPr="00D665E4" w14:paraId="01AC6DB2" w14:textId="77777777" w:rsidTr="00E20FD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lang w:eastAsia="de-DE"/>
              </w:rPr>
            </w:pPr>
            <w:r w:rsidRPr="00D665E4">
              <w:rPr>
                <w:lang w:eastAsia="de-DE"/>
              </w:rPr>
              <w:t>Reports (3)</w:t>
            </w:r>
          </w:p>
        </w:tc>
      </w:tr>
      <w:tr w:rsidR="00D665E4" w:rsidRPr="00D665E4" w14:paraId="2491B4D9" w14:textId="77777777" w:rsidTr="00E20FD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281BF6" w:rsidP="00D665E4">
            <w:pPr>
              <w:rPr>
                <w:u w:val="single"/>
                <w:lang w:eastAsia="de-DE"/>
              </w:rPr>
            </w:pPr>
            <w:hyperlink r:id="rId312" w:history="1">
              <w:r w:rsidR="00D665E4" w:rsidRPr="00D665E4">
                <w:rPr>
                  <w:rStyle w:val="Hyperlink"/>
                  <w:lang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lang w:eastAsia="de-DE"/>
              </w:rPr>
            </w:pPr>
            <w:r w:rsidRPr="00D665E4">
              <w:rPr>
                <w:lang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F. Galpin, S. Liu (co-chairs), J. Li, Y. Li, R.-L. Liao, M. Santamaria, T. Shao, M. Wien, P. Wu (vice chairs)</w:t>
            </w:r>
          </w:p>
        </w:tc>
      </w:tr>
      <w:tr w:rsidR="00D665E4" w:rsidRPr="00D665E4" w14:paraId="02DBC469"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281BF6" w:rsidP="00D665E4">
            <w:pPr>
              <w:rPr>
                <w:u w:val="single"/>
                <w:lang w:eastAsia="de-DE"/>
              </w:rPr>
            </w:pPr>
            <w:hyperlink r:id="rId313" w:history="1">
              <w:r w:rsidR="00D665E4" w:rsidRPr="00D665E4">
                <w:rPr>
                  <w:rStyle w:val="Hyperlink"/>
                  <w:lang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lang w:eastAsia="de-DE"/>
              </w:rPr>
            </w:pPr>
            <w:r w:rsidRPr="00D665E4">
              <w:rPr>
                <w:lang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F. Galpin</w:t>
            </w:r>
          </w:p>
        </w:tc>
      </w:tr>
      <w:tr w:rsidR="00D665E4" w:rsidRPr="00D665E4" w14:paraId="3C985515"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281BF6" w:rsidP="00D665E4">
            <w:pPr>
              <w:rPr>
                <w:lang w:eastAsia="de-DE"/>
              </w:rPr>
            </w:pPr>
            <w:hyperlink r:id="rId314" w:history="1">
              <w:r w:rsidR="00D665E4" w:rsidRPr="00D665E4">
                <w:rPr>
                  <w:rStyle w:val="Hyperlink"/>
                  <w:lang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lang w:eastAsia="de-DE"/>
              </w:rPr>
            </w:pPr>
            <w:r w:rsidRPr="00D665E4">
              <w:rPr>
                <w:lang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5A50D2" w:rsidRDefault="00D665E4" w:rsidP="00D665E4">
            <w:pPr>
              <w:rPr>
                <w:i/>
                <w:lang w:val="it-IT"/>
                <w:rPrChange w:id="319" w:author="Jens-Rainer Ohm" w:date="2026-01-21T07:00:00Z">
                  <w:rPr>
                    <w:i/>
                  </w:rPr>
                </w:rPrChange>
              </w:rPr>
            </w:pPr>
            <w:r w:rsidRPr="00D665E4">
              <w:rPr>
                <w:i/>
                <w:iCs/>
                <w:lang w:val="it-IT" w:eastAsia="de-DE"/>
              </w:rPr>
              <w:t xml:space="preserve">E. </w:t>
            </w:r>
            <w:proofErr w:type="spellStart"/>
            <w:r w:rsidRPr="00D665E4">
              <w:rPr>
                <w:i/>
                <w:iCs/>
                <w:lang w:val="it-IT" w:eastAsia="de-DE"/>
              </w:rPr>
              <w:t>Alshina</w:t>
            </w:r>
            <w:proofErr w:type="spellEnd"/>
            <w:r w:rsidRPr="00D665E4">
              <w:rPr>
                <w:i/>
                <w:iCs/>
                <w:lang w:val="it-IT" w:eastAsia="de-DE"/>
              </w:rPr>
              <w:t xml:space="preserve">, R. Chang, F. </w:t>
            </w:r>
            <w:proofErr w:type="spellStart"/>
            <w:r w:rsidRPr="00D665E4">
              <w:rPr>
                <w:i/>
                <w:iCs/>
                <w:lang w:val="it-IT" w:eastAsia="de-DE"/>
              </w:rPr>
              <w:t>Galpin</w:t>
            </w:r>
            <w:proofErr w:type="spellEnd"/>
            <w:r w:rsidRPr="00D665E4">
              <w:rPr>
                <w:i/>
                <w:iCs/>
                <w:lang w:val="it-IT" w:eastAsia="de-DE"/>
              </w:rPr>
              <w:t xml:space="preserve">, </w:t>
            </w:r>
            <w:proofErr w:type="spellStart"/>
            <w:r w:rsidRPr="00D665E4">
              <w:rPr>
                <w:i/>
                <w:iCs/>
                <w:lang w:val="it-IT" w:eastAsia="de-DE"/>
              </w:rPr>
              <w:t>Yue</w:t>
            </w:r>
            <w:proofErr w:type="spellEnd"/>
            <w:r w:rsidRPr="00D665E4">
              <w:rPr>
                <w:i/>
                <w:iCs/>
                <w:lang w:val="it-IT" w:eastAsia="de-DE"/>
              </w:rPr>
              <w:t xml:space="preserve"> Li, </w:t>
            </w:r>
            <w:proofErr w:type="spellStart"/>
            <w:r w:rsidRPr="00D665E4">
              <w:rPr>
                <w:i/>
                <w:iCs/>
                <w:lang w:val="it-IT" w:eastAsia="de-DE"/>
              </w:rPr>
              <w:t>Yun</w:t>
            </w:r>
            <w:proofErr w:type="spellEnd"/>
            <w:r w:rsidRPr="00D665E4">
              <w:rPr>
                <w:i/>
                <w:iCs/>
                <w:lang w:val="it-IT" w:eastAsia="de-DE"/>
              </w:rPr>
              <w:t xml:space="preserve"> Li, M. Santamaria, T. </w:t>
            </w:r>
            <w:proofErr w:type="spellStart"/>
            <w:r w:rsidRPr="00D665E4">
              <w:rPr>
                <w:i/>
                <w:iCs/>
                <w:lang w:val="it-IT" w:eastAsia="de-DE"/>
              </w:rPr>
              <w:t>Shao</w:t>
            </w:r>
            <w:proofErr w:type="spellEnd"/>
            <w:r w:rsidRPr="00D665E4">
              <w:rPr>
                <w:i/>
                <w:iCs/>
                <w:lang w:val="it-IT" w:eastAsia="de-DE"/>
              </w:rPr>
              <w:t xml:space="preserve">, J. </w:t>
            </w:r>
            <w:proofErr w:type="spellStart"/>
            <w:r w:rsidRPr="00D665E4">
              <w:rPr>
                <w:i/>
                <w:iCs/>
                <w:lang w:val="it-IT" w:eastAsia="de-DE"/>
              </w:rPr>
              <w:t>Ström</w:t>
            </w:r>
            <w:proofErr w:type="spellEnd"/>
            <w:r w:rsidRPr="00D665E4">
              <w:rPr>
                <w:i/>
                <w:iCs/>
                <w:lang w:val="it-IT" w:eastAsia="de-DE"/>
              </w:rPr>
              <w:t xml:space="preserve">, Z. </w:t>
            </w:r>
            <w:proofErr w:type="spellStart"/>
            <w:r w:rsidRPr="00D665E4">
              <w:rPr>
                <w:i/>
                <w:iCs/>
                <w:lang w:val="it-IT" w:eastAsia="de-DE"/>
              </w:rPr>
              <w:t>Xie</w:t>
            </w:r>
            <w:proofErr w:type="spellEnd"/>
            <w:r w:rsidRPr="00D665E4">
              <w:rPr>
                <w:i/>
                <w:iCs/>
                <w:lang w:val="it-IT" w:eastAsia="de-DE"/>
              </w:rPr>
              <w:t xml:space="preserve"> (EE </w:t>
            </w:r>
            <w:proofErr w:type="spellStart"/>
            <w:r w:rsidRPr="00D665E4">
              <w:rPr>
                <w:i/>
                <w:iCs/>
                <w:lang w:val="it-IT" w:eastAsia="de-DE"/>
              </w:rPr>
              <w:t>coordinators</w:t>
            </w:r>
            <w:proofErr w:type="spellEnd"/>
            <w:r w:rsidRPr="00D665E4">
              <w:rPr>
                <w:i/>
                <w:iCs/>
                <w:lang w:val="it-IT" w:eastAsia="de-DE"/>
              </w:rPr>
              <w:t>)</w:t>
            </w:r>
          </w:p>
        </w:tc>
      </w:tr>
      <w:tr w:rsidR="00D665E4" w:rsidRPr="00D665E4" w14:paraId="4360E192" w14:textId="77777777" w:rsidTr="00E20FD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lang w:val="it-IT" w:eastAsia="de-DE"/>
              </w:rPr>
            </w:pPr>
            <w:r w:rsidRPr="00D665E4">
              <w:rPr>
                <w:lang w:val="it-IT" w:eastAsia="de-DE"/>
              </w:rPr>
              <w:lastRenderedPageBreak/>
              <w:t xml:space="preserve">EE1 </w:t>
            </w:r>
            <w:proofErr w:type="spellStart"/>
            <w:r w:rsidRPr="00D665E4">
              <w:rPr>
                <w:lang w:val="it-IT" w:eastAsia="de-DE"/>
              </w:rPr>
              <w:t>contr</w:t>
            </w:r>
            <w:r w:rsidR="00F42A40">
              <w:rPr>
                <w:lang w:val="it-IT" w:eastAsia="de-DE"/>
              </w:rPr>
              <w:t>i</w:t>
            </w:r>
            <w:r w:rsidRPr="00D665E4">
              <w:rPr>
                <w:lang w:val="it-IT" w:eastAsia="de-DE"/>
              </w:rPr>
              <w:t>butions</w:t>
            </w:r>
            <w:proofErr w:type="spellEnd"/>
            <w:r w:rsidRPr="00D665E4">
              <w:rPr>
                <w:lang w:val="it-IT" w:eastAsia="de-DE"/>
              </w:rPr>
              <w:t xml:space="preserve"> (12)</w:t>
            </w:r>
          </w:p>
        </w:tc>
      </w:tr>
      <w:tr w:rsidR="00D665E4" w:rsidRPr="00D665E4" w14:paraId="3893BBA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281BF6" w:rsidP="00D665E4">
            <w:pPr>
              <w:rPr>
                <w:u w:val="single"/>
                <w:lang w:eastAsia="de-DE"/>
              </w:rPr>
            </w:pPr>
            <w:hyperlink r:id="rId315" w:history="1">
              <w:r w:rsidR="00D665E4" w:rsidRPr="00D665E4">
                <w:rPr>
                  <w:rStyle w:val="Hyperlink"/>
                  <w:lang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lang w:eastAsia="de-DE"/>
              </w:rPr>
            </w:pPr>
            <w:r w:rsidRPr="00D665E4">
              <w:rPr>
                <w:lang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
                <w:iCs/>
                <w:lang w:val="it-IT" w:eastAsia="de-DE"/>
              </w:rPr>
            </w:pPr>
            <w:r w:rsidRPr="00D665E4">
              <w:rPr>
                <w:i/>
                <w:iCs/>
                <w:lang w:val="it-IT" w:eastAsia="de-DE"/>
              </w:rPr>
              <w:t xml:space="preserve">J. Chi, A. Li, Y. </w:t>
            </w:r>
            <w:proofErr w:type="spellStart"/>
            <w:r w:rsidRPr="00D665E4">
              <w:rPr>
                <w:i/>
                <w:iCs/>
                <w:lang w:val="it-IT" w:eastAsia="de-DE"/>
              </w:rPr>
              <w:t>Du</w:t>
            </w:r>
            <w:proofErr w:type="spellEnd"/>
            <w:r w:rsidRPr="00D665E4">
              <w:rPr>
                <w:i/>
                <w:iCs/>
                <w:lang w:val="it-IT" w:eastAsia="de-DE"/>
              </w:rPr>
              <w:t xml:space="preserve">, C. Zhu, L. </w:t>
            </w:r>
            <w:proofErr w:type="spellStart"/>
            <w:r w:rsidRPr="00D665E4">
              <w:rPr>
                <w:i/>
                <w:iCs/>
                <w:lang w:val="it-IT" w:eastAsia="de-DE"/>
              </w:rPr>
              <w:t>Luo</w:t>
            </w:r>
            <w:proofErr w:type="spellEnd"/>
            <w:r w:rsidRPr="00D665E4">
              <w:rPr>
                <w:i/>
                <w:iCs/>
                <w:lang w:val="it-IT" w:eastAsia="de-DE"/>
              </w:rPr>
              <w:t xml:space="preserve">, H. </w:t>
            </w:r>
            <w:proofErr w:type="spellStart"/>
            <w:r w:rsidRPr="00D665E4">
              <w:rPr>
                <w:i/>
                <w:iCs/>
                <w:lang w:val="it-IT" w:eastAsia="de-DE"/>
              </w:rPr>
              <w:t>Guo</w:t>
            </w:r>
            <w:proofErr w:type="spellEnd"/>
            <w:r w:rsidRPr="00D665E4">
              <w:rPr>
                <w:i/>
                <w:iCs/>
                <w:lang w:val="it-IT" w:eastAsia="de-DE"/>
              </w:rPr>
              <w:t xml:space="preserve"> (UESTC), Y. </w:t>
            </w:r>
            <w:proofErr w:type="spellStart"/>
            <w:r w:rsidRPr="00D665E4">
              <w:rPr>
                <w:i/>
                <w:iCs/>
                <w:lang w:val="it-IT" w:eastAsia="de-DE"/>
              </w:rPr>
              <w:t>Huo</w:t>
            </w:r>
            <w:proofErr w:type="spellEnd"/>
            <w:r w:rsidRPr="00D665E4">
              <w:rPr>
                <w:i/>
                <w:iCs/>
                <w:lang w:val="it-IT" w:eastAsia="de-DE"/>
              </w:rPr>
              <w:t xml:space="preserve">, Y. </w:t>
            </w:r>
            <w:proofErr w:type="spellStart"/>
            <w:r w:rsidRPr="00D665E4">
              <w:rPr>
                <w:i/>
                <w:iCs/>
                <w:lang w:val="it-IT" w:eastAsia="de-DE"/>
              </w:rPr>
              <w:t>Liu</w:t>
            </w:r>
            <w:proofErr w:type="spellEnd"/>
            <w:r w:rsidRPr="00D665E4">
              <w:rPr>
                <w:i/>
                <w:iCs/>
                <w:lang w:val="it-IT" w:eastAsia="de-DE"/>
              </w:rPr>
              <w:t>, Z. Zhang (</w:t>
            </w:r>
            <w:proofErr w:type="spellStart"/>
            <w:r w:rsidRPr="00D665E4">
              <w:rPr>
                <w:i/>
                <w:iCs/>
                <w:lang w:val="it-IT" w:eastAsia="de-DE"/>
              </w:rPr>
              <w:t>Transsion</w:t>
            </w:r>
            <w:proofErr w:type="spellEnd"/>
            <w:r w:rsidRPr="00D665E4">
              <w:rPr>
                <w:i/>
                <w:iCs/>
                <w:lang w:val="it-IT" w:eastAsia="de-DE"/>
              </w:rPr>
              <w:t>)</w:t>
            </w:r>
          </w:p>
        </w:tc>
      </w:tr>
      <w:tr w:rsidR="00D665E4" w:rsidRPr="00D665E4" w14:paraId="66890B8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281BF6" w:rsidP="00D665E4">
            <w:pPr>
              <w:rPr>
                <w:u w:val="single"/>
                <w:lang w:eastAsia="de-DE"/>
              </w:rPr>
            </w:pPr>
            <w:hyperlink r:id="rId316" w:history="1">
              <w:r w:rsidR="00D665E4" w:rsidRPr="00D665E4">
                <w:rPr>
                  <w:rStyle w:val="Hyperlink"/>
                  <w:lang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lang w:eastAsia="de-DE"/>
              </w:rPr>
            </w:pPr>
            <w:r w:rsidRPr="00D665E4">
              <w:rPr>
                <w:lang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5A50D2" w:rsidRDefault="00D665E4" w:rsidP="00D665E4">
            <w:pPr>
              <w:rPr>
                <w:i/>
                <w:rPrChange w:id="320" w:author="Jens-Rainer Ohm" w:date="2026-01-21T07:00:00Z">
                  <w:rPr>
                    <w:i/>
                    <w:lang w:val="it-IT"/>
                  </w:rPr>
                </w:rPrChange>
              </w:rPr>
            </w:pPr>
            <w:r w:rsidRPr="00D665E4">
              <w:rPr>
                <w:i/>
                <w:iCs/>
                <w:lang w:eastAsia="de-DE"/>
              </w:rPr>
              <w:t>J. Han, C. Jung, Q. Qin (</w:t>
            </w:r>
            <w:proofErr w:type="spellStart"/>
            <w:r w:rsidRPr="00D665E4">
              <w:rPr>
                <w:i/>
                <w:iCs/>
                <w:lang w:eastAsia="de-DE"/>
              </w:rPr>
              <w:t>Xidian</w:t>
            </w:r>
            <w:proofErr w:type="spellEnd"/>
            <w:r w:rsidRPr="00D665E4">
              <w:rPr>
                <w:i/>
                <w:iCs/>
                <w:lang w:eastAsia="de-DE"/>
              </w:rPr>
              <w:t xml:space="preserve"> Univ.), J. Chi, A. Li, Y. Du, C. Zhu, L. Lei, H. Guo (UESTC), Y. </w:t>
            </w:r>
            <w:proofErr w:type="spellStart"/>
            <w:r w:rsidRPr="00D665E4">
              <w:rPr>
                <w:i/>
                <w:iCs/>
                <w:lang w:eastAsia="de-DE"/>
              </w:rPr>
              <w:t>Huo</w:t>
            </w:r>
            <w:proofErr w:type="spellEnd"/>
            <w:r w:rsidRPr="00D665E4">
              <w:rPr>
                <w:i/>
                <w:iCs/>
                <w:lang w:eastAsia="de-DE"/>
              </w:rPr>
              <w:t>, Y. Liu, Z. Zhang (</w:t>
            </w:r>
            <w:proofErr w:type="spellStart"/>
            <w:r w:rsidRPr="00D665E4">
              <w:rPr>
                <w:i/>
                <w:iCs/>
                <w:lang w:eastAsia="de-DE"/>
              </w:rPr>
              <w:t>Transsion</w:t>
            </w:r>
            <w:proofErr w:type="spellEnd"/>
            <w:r w:rsidRPr="00D665E4">
              <w:rPr>
                <w:i/>
                <w:iCs/>
                <w:lang w:eastAsia="de-DE"/>
              </w:rPr>
              <w:t>)</w:t>
            </w:r>
          </w:p>
        </w:tc>
      </w:tr>
      <w:tr w:rsidR="00D665E4" w:rsidRPr="00D665E4" w14:paraId="473A038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281BF6" w:rsidP="00D665E4">
            <w:pPr>
              <w:rPr>
                <w:u w:val="single"/>
                <w:lang w:eastAsia="de-DE"/>
              </w:rPr>
            </w:pPr>
            <w:hyperlink r:id="rId317" w:history="1">
              <w:r w:rsidR="00D665E4" w:rsidRPr="00D665E4">
                <w:rPr>
                  <w:rStyle w:val="Hyperlink"/>
                  <w:lang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lang w:eastAsia="de-DE"/>
              </w:rPr>
            </w:pPr>
            <w:r w:rsidRPr="00D665E4">
              <w:rPr>
                <w:lang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
                <w:iCs/>
                <w:lang w:val="it-IT" w:eastAsia="de-DE"/>
              </w:rPr>
            </w:pPr>
            <w:r w:rsidRPr="00D665E4">
              <w:rPr>
                <w:i/>
                <w:iCs/>
                <w:lang w:val="it-IT" w:eastAsia="de-DE"/>
              </w:rPr>
              <w:t xml:space="preserve">M. Santamaria, D. </w:t>
            </w:r>
            <w:proofErr w:type="spellStart"/>
            <w:r w:rsidRPr="00D665E4">
              <w:rPr>
                <w:i/>
                <w:iCs/>
                <w:lang w:val="it-IT" w:eastAsia="de-DE"/>
              </w:rPr>
              <w:t>Buğdayci</w:t>
            </w:r>
            <w:proofErr w:type="spellEnd"/>
            <w:r w:rsidRPr="00D665E4">
              <w:rPr>
                <w:i/>
                <w:iCs/>
                <w:lang w:val="it-IT" w:eastAsia="de-DE"/>
              </w:rPr>
              <w:t xml:space="preserve"> </w:t>
            </w:r>
            <w:proofErr w:type="spellStart"/>
            <w:r w:rsidRPr="00D665E4">
              <w:rPr>
                <w:i/>
                <w:iCs/>
                <w:lang w:val="it-IT" w:eastAsia="de-DE"/>
              </w:rPr>
              <w:t>Sansli</w:t>
            </w:r>
            <w:proofErr w:type="spellEnd"/>
            <w:r w:rsidRPr="00D665E4">
              <w:rPr>
                <w:i/>
                <w:iCs/>
                <w:lang w:val="it-IT" w:eastAsia="de-DE"/>
              </w:rPr>
              <w:t xml:space="preserve">, F. </w:t>
            </w:r>
            <w:proofErr w:type="spellStart"/>
            <w:r w:rsidRPr="00D665E4">
              <w:rPr>
                <w:i/>
                <w:iCs/>
                <w:lang w:val="it-IT" w:eastAsia="de-DE"/>
              </w:rPr>
              <w:t>Cricri</w:t>
            </w:r>
            <w:proofErr w:type="spellEnd"/>
            <w:r w:rsidRPr="00D665E4">
              <w:rPr>
                <w:i/>
                <w:iCs/>
                <w:lang w:val="it-IT" w:eastAsia="de-DE"/>
              </w:rPr>
              <w:t xml:space="preserve"> (Nokia)</w:t>
            </w:r>
          </w:p>
        </w:tc>
      </w:tr>
      <w:tr w:rsidR="00D665E4" w:rsidRPr="00D665E4" w14:paraId="78692E48"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281BF6" w:rsidP="00D665E4">
            <w:pPr>
              <w:rPr>
                <w:u w:val="single"/>
                <w:lang w:eastAsia="de-DE"/>
              </w:rPr>
            </w:pPr>
            <w:hyperlink r:id="rId318" w:history="1">
              <w:r w:rsidR="00D665E4" w:rsidRPr="00D665E4">
                <w:rPr>
                  <w:rStyle w:val="Hyperlink"/>
                  <w:lang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lang w:eastAsia="de-DE"/>
              </w:rPr>
            </w:pPr>
            <w:r w:rsidRPr="00D665E4">
              <w:rPr>
                <w:lang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5A50D2" w:rsidRDefault="00D665E4" w:rsidP="00D665E4">
            <w:pPr>
              <w:rPr>
                <w:i/>
                <w:rPrChange w:id="321" w:author="Jens-Rainer Ohm" w:date="2026-01-21T07:00:00Z">
                  <w:rPr>
                    <w:i/>
                    <w:lang w:val="it-IT"/>
                  </w:rPr>
                </w:rPrChange>
              </w:rPr>
            </w:pPr>
            <w:r w:rsidRPr="00D665E4">
              <w:rPr>
                <w:i/>
                <w:iCs/>
                <w:lang w:val="de-DE" w:eastAsia="de-DE"/>
              </w:rPr>
              <w:t>X. Chen, W. Zhang, N. Fu, J. Zhang, Z. Chen (Wuhan Univ.)</w:t>
            </w:r>
          </w:p>
        </w:tc>
      </w:tr>
      <w:tr w:rsidR="00D665E4" w:rsidRPr="00D665E4" w14:paraId="301478B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281BF6" w:rsidP="00D665E4">
            <w:pPr>
              <w:rPr>
                <w:u w:val="single"/>
                <w:lang w:eastAsia="de-DE"/>
              </w:rPr>
            </w:pPr>
            <w:hyperlink r:id="rId319" w:history="1">
              <w:r w:rsidR="00D665E4" w:rsidRPr="00D665E4">
                <w:rPr>
                  <w:rStyle w:val="Hyperlink"/>
                  <w:lang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lang w:eastAsia="de-DE"/>
              </w:rPr>
            </w:pPr>
            <w:r w:rsidRPr="00D665E4">
              <w:rPr>
                <w:lang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5A50D2" w:rsidRDefault="00D665E4" w:rsidP="00D665E4">
            <w:pPr>
              <w:rPr>
                <w:i/>
                <w:rPrChange w:id="322" w:author="Jens-Rainer Ohm" w:date="2026-01-21T07:00:00Z">
                  <w:rPr>
                    <w:i/>
                    <w:lang w:val="it-IT"/>
                  </w:rPr>
                </w:rPrChange>
              </w:rPr>
            </w:pPr>
            <w:r w:rsidRPr="00D665E4">
              <w:rPr>
                <w:i/>
                <w:iCs/>
                <w:lang w:val="de-DE" w:eastAsia="de-DE"/>
              </w:rPr>
              <w:t>H. Kwon, H. Ko (</w:t>
            </w:r>
            <w:proofErr w:type="spellStart"/>
            <w:r w:rsidRPr="00D665E4">
              <w:rPr>
                <w:i/>
                <w:iCs/>
                <w:lang w:val="de-DE" w:eastAsia="de-DE"/>
              </w:rPr>
              <w:t>Hanyang</w:t>
            </w:r>
            <w:proofErr w:type="spellEnd"/>
            <w:r w:rsidRPr="00D665E4">
              <w:rPr>
                <w:i/>
                <w:iCs/>
                <w:lang w:val="de-DE" w:eastAsia="de-DE"/>
              </w:rPr>
              <w:t xml:space="preserve"> Univ.), D. Kim, S.-C. Lim (ETRI)</w:t>
            </w:r>
          </w:p>
        </w:tc>
      </w:tr>
      <w:tr w:rsidR="00D665E4" w:rsidRPr="00D665E4" w14:paraId="63A08DF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281BF6" w:rsidP="00D665E4">
            <w:pPr>
              <w:rPr>
                <w:u w:val="single"/>
                <w:lang w:eastAsia="de-DE"/>
              </w:rPr>
            </w:pPr>
            <w:hyperlink r:id="rId320" w:history="1">
              <w:r w:rsidR="00D665E4" w:rsidRPr="00D665E4">
                <w:rPr>
                  <w:rStyle w:val="Hyperlink"/>
                  <w:lang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lang w:eastAsia="de-DE"/>
              </w:rPr>
            </w:pPr>
            <w:r w:rsidRPr="00D665E4">
              <w:rPr>
                <w:lang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5A50D2" w:rsidRDefault="00D665E4" w:rsidP="00D665E4">
            <w:pPr>
              <w:rPr>
                <w:i/>
                <w:rPrChange w:id="323" w:author="Jens-Rainer Ohm" w:date="2026-01-21T07:00:00Z">
                  <w:rPr>
                    <w:i/>
                    <w:lang w:val="it-IT"/>
                  </w:rPr>
                </w:rPrChange>
              </w:rPr>
            </w:pPr>
            <w:r w:rsidRPr="00D665E4">
              <w:rPr>
                <w:i/>
                <w:iCs/>
                <w:lang w:val="de-DE" w:eastAsia="de-DE"/>
              </w:rPr>
              <w:t xml:space="preserve">H. Cho, S. </w:t>
            </w:r>
            <w:proofErr w:type="spellStart"/>
            <w:r w:rsidRPr="00D665E4">
              <w:rPr>
                <w:i/>
                <w:iCs/>
                <w:lang w:val="de-DE" w:eastAsia="de-DE"/>
              </w:rPr>
              <w:t>Bahk</w:t>
            </w:r>
            <w:proofErr w:type="spellEnd"/>
            <w:r w:rsidRPr="00D665E4">
              <w:rPr>
                <w:i/>
                <w:iCs/>
                <w:lang w:val="de-DE" w:eastAsia="de-DE"/>
              </w:rPr>
              <w:t>, H. Y. Kim (KHU), D. Kim, S.-C. Lim (ETRI)</w:t>
            </w:r>
          </w:p>
        </w:tc>
      </w:tr>
      <w:tr w:rsidR="00D665E4" w:rsidRPr="00D665E4" w14:paraId="686F32AB"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281BF6" w:rsidP="00D665E4">
            <w:pPr>
              <w:rPr>
                <w:u w:val="single"/>
                <w:lang w:eastAsia="de-DE"/>
              </w:rPr>
            </w:pPr>
            <w:hyperlink r:id="rId321" w:history="1">
              <w:r w:rsidR="00D665E4" w:rsidRPr="00D665E4">
                <w:rPr>
                  <w:rStyle w:val="Hyperlink"/>
                  <w:lang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lang w:eastAsia="de-DE"/>
              </w:rPr>
            </w:pPr>
            <w:r w:rsidRPr="00D665E4">
              <w:rPr>
                <w:lang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5A50D2" w:rsidRDefault="00D665E4" w:rsidP="00D665E4">
            <w:pPr>
              <w:rPr>
                <w:i/>
                <w:rPrChange w:id="324" w:author="Jens-Rainer Ohm" w:date="2026-01-21T07:00:00Z">
                  <w:rPr>
                    <w:i/>
                    <w:lang w:val="it-IT"/>
                  </w:rPr>
                </w:rPrChange>
              </w:rPr>
            </w:pPr>
            <w:r w:rsidRPr="00D665E4">
              <w:rPr>
                <w:i/>
                <w:iCs/>
                <w:lang w:val="de-DE" w:eastAsia="de-DE"/>
              </w:rPr>
              <w:t xml:space="preserve">H. Cho, S. </w:t>
            </w:r>
            <w:proofErr w:type="spellStart"/>
            <w:r w:rsidRPr="00D665E4">
              <w:rPr>
                <w:i/>
                <w:iCs/>
                <w:lang w:val="de-DE" w:eastAsia="de-DE"/>
              </w:rPr>
              <w:t>Bahk</w:t>
            </w:r>
            <w:proofErr w:type="spellEnd"/>
            <w:r w:rsidRPr="00D665E4">
              <w:rPr>
                <w:i/>
                <w:iCs/>
                <w:lang w:val="de-DE" w:eastAsia="de-DE"/>
              </w:rPr>
              <w:t>, H. Y. Kim (KHU), D. Kim, S.-C. Lim (ETRI)</w:t>
            </w:r>
          </w:p>
        </w:tc>
      </w:tr>
      <w:tr w:rsidR="00D665E4" w:rsidRPr="00D665E4" w14:paraId="3B7DD750"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281BF6" w:rsidP="00D665E4">
            <w:pPr>
              <w:rPr>
                <w:u w:val="single"/>
                <w:lang w:eastAsia="de-DE"/>
              </w:rPr>
            </w:pPr>
            <w:hyperlink r:id="rId322" w:history="1">
              <w:r w:rsidR="00D665E4" w:rsidRPr="00D665E4">
                <w:rPr>
                  <w:rStyle w:val="Hyperlink"/>
                  <w:lang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lang w:eastAsia="de-DE"/>
              </w:rPr>
            </w:pPr>
            <w:r w:rsidRPr="00D665E4">
              <w:rPr>
                <w:lang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5A50D2" w:rsidRDefault="00D665E4" w:rsidP="00D665E4">
            <w:pPr>
              <w:rPr>
                <w:i/>
                <w:rPrChange w:id="325" w:author="Jens-Rainer Ohm" w:date="2026-01-21T07:00:00Z">
                  <w:rPr>
                    <w:i/>
                    <w:lang w:val="it-IT"/>
                  </w:rPr>
                </w:rPrChange>
              </w:rPr>
            </w:pPr>
            <w:r w:rsidRPr="00D665E4">
              <w:rPr>
                <w:i/>
                <w:iCs/>
                <w:lang w:eastAsia="de-DE"/>
              </w:rPr>
              <w:t>D. Kim, S.-C. Lim (ETRI), H. Kwon, H. Ko (</w:t>
            </w:r>
            <w:proofErr w:type="spellStart"/>
            <w:r w:rsidRPr="00D665E4">
              <w:rPr>
                <w:i/>
                <w:iCs/>
                <w:lang w:eastAsia="de-DE"/>
              </w:rPr>
              <w:t>Hanyang</w:t>
            </w:r>
            <w:proofErr w:type="spellEnd"/>
            <w:r w:rsidRPr="00D665E4">
              <w:rPr>
                <w:i/>
                <w:iCs/>
                <w:lang w:eastAsia="de-DE"/>
              </w:rPr>
              <w:t xml:space="preserve"> Univ.), D. </w:t>
            </w:r>
            <w:proofErr w:type="spellStart"/>
            <w:r w:rsidRPr="00D665E4">
              <w:rPr>
                <w:i/>
                <w:iCs/>
                <w:lang w:eastAsia="de-DE"/>
              </w:rPr>
              <w:t>Buğdayci</w:t>
            </w:r>
            <w:proofErr w:type="spellEnd"/>
            <w:r w:rsidRPr="00D665E4">
              <w:rPr>
                <w:i/>
                <w:iCs/>
                <w:lang w:eastAsia="de-DE"/>
              </w:rPr>
              <w:t xml:space="preserve"> </w:t>
            </w:r>
            <w:proofErr w:type="spellStart"/>
            <w:r w:rsidRPr="00D665E4">
              <w:rPr>
                <w:i/>
                <w:iCs/>
                <w:lang w:eastAsia="de-DE"/>
              </w:rPr>
              <w:t>Sansli</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M. Santamaria (Nokia)</w:t>
            </w:r>
          </w:p>
        </w:tc>
      </w:tr>
      <w:tr w:rsidR="00D665E4" w:rsidRPr="00D665E4" w14:paraId="263CE297"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281BF6" w:rsidP="00D665E4">
            <w:pPr>
              <w:rPr>
                <w:u w:val="single"/>
                <w:lang w:eastAsia="de-DE"/>
              </w:rPr>
            </w:pPr>
            <w:hyperlink r:id="rId323" w:history="1">
              <w:r w:rsidR="00D665E4" w:rsidRPr="00D665E4">
                <w:rPr>
                  <w:rStyle w:val="Hyperlink"/>
                  <w:lang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lang w:eastAsia="de-DE"/>
              </w:rPr>
            </w:pPr>
            <w:r w:rsidRPr="00D665E4">
              <w:rPr>
                <w:lang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5A50D2" w:rsidRDefault="00D665E4" w:rsidP="00D665E4">
            <w:pPr>
              <w:rPr>
                <w:i/>
                <w:rPrChange w:id="326" w:author="Jens-Rainer Ohm" w:date="2026-01-21T07:00:00Z">
                  <w:rPr>
                    <w:i/>
                    <w:lang w:val="it-IT"/>
                  </w:rPr>
                </w:rPrChange>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70FE8B47"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281BF6" w:rsidP="00D665E4">
            <w:pPr>
              <w:rPr>
                <w:u w:val="single"/>
                <w:lang w:eastAsia="de-DE"/>
              </w:rPr>
            </w:pPr>
            <w:hyperlink r:id="rId324" w:history="1">
              <w:r w:rsidR="00D665E4" w:rsidRPr="00D665E4">
                <w:rPr>
                  <w:rStyle w:val="Hyperlink"/>
                  <w:lang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lang w:eastAsia="de-DE"/>
              </w:rPr>
            </w:pPr>
            <w:r w:rsidRPr="00D665E4">
              <w:rPr>
                <w:lang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5A50D2" w:rsidRDefault="00D665E4" w:rsidP="00D665E4">
            <w:pPr>
              <w:rPr>
                <w:i/>
                <w:rPrChange w:id="327" w:author="Jens-Rainer Ohm" w:date="2026-01-21T07:00:00Z">
                  <w:rPr>
                    <w:i/>
                    <w:lang w:val="it-IT"/>
                  </w:rPr>
                </w:rPrChange>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5AC26C44"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281BF6" w:rsidP="00D665E4">
            <w:pPr>
              <w:rPr>
                <w:u w:val="single"/>
                <w:lang w:eastAsia="de-DE"/>
              </w:rPr>
            </w:pPr>
            <w:hyperlink r:id="rId325" w:history="1">
              <w:r w:rsidR="00D665E4" w:rsidRPr="00D665E4">
                <w:rPr>
                  <w:rStyle w:val="Hyperlink"/>
                  <w:lang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lang w:eastAsia="de-DE"/>
              </w:rPr>
            </w:pPr>
            <w:r w:rsidRPr="00D665E4">
              <w:rPr>
                <w:lang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
                <w:iCs/>
                <w:lang w:val="it-IT"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797B4CAE"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281BF6" w:rsidP="00D665E4">
            <w:pPr>
              <w:rPr>
                <w:u w:val="single"/>
                <w:lang w:eastAsia="de-DE"/>
              </w:rPr>
            </w:pPr>
            <w:hyperlink r:id="rId326" w:history="1">
              <w:r w:rsidR="00D665E4" w:rsidRPr="00D665E4">
                <w:rPr>
                  <w:rStyle w:val="Hyperlink"/>
                  <w:lang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lang w:eastAsia="de-DE"/>
              </w:rPr>
            </w:pPr>
            <w:r w:rsidRPr="00D665E4">
              <w:rPr>
                <w:lang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5A50D2" w:rsidRDefault="00D665E4" w:rsidP="00D665E4">
            <w:pPr>
              <w:rPr>
                <w:lang w:val="fi-FI"/>
                <w:rPrChange w:id="328" w:author="Jens-Rainer Ohm" w:date="2026-01-21T07:00:00Z">
                  <w:rPr>
                    <w:lang w:val="it-IT"/>
                  </w:rPr>
                </w:rPrChange>
              </w:rPr>
            </w:pPr>
            <w:r w:rsidRPr="005A50D2">
              <w:rPr>
                <w:i/>
                <w:lang w:val="fi-FI"/>
                <w:rPrChange w:id="329" w:author="Jens-Rainer Ohm" w:date="2026-01-21T07:00:00Z">
                  <w:rPr>
                    <w:i/>
                  </w:rPr>
                </w:rPrChange>
              </w:rPr>
              <w:t>A. Karabutov, P. Jia, E. Alshina (Huawei)</w:t>
            </w:r>
          </w:p>
        </w:tc>
      </w:tr>
      <w:tr w:rsidR="00D665E4" w:rsidRPr="00D665E4" w14:paraId="62B1FFC0" w14:textId="77777777" w:rsidTr="00E20FD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u w:val="single"/>
                <w:lang w:eastAsia="de-DE"/>
              </w:rPr>
            </w:pPr>
            <w:r w:rsidRPr="00D665E4">
              <w:rPr>
                <w:lang w:eastAsia="de-DE"/>
              </w:rPr>
              <w:t>Cross-checks (10)</w:t>
            </w:r>
          </w:p>
        </w:tc>
      </w:tr>
      <w:tr w:rsidR="00D665E4" w:rsidRPr="00D665E4" w14:paraId="436D3215"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281BF6" w:rsidP="00D665E4">
            <w:pPr>
              <w:rPr>
                <w:u w:val="single"/>
                <w:lang w:eastAsia="de-DE"/>
              </w:rPr>
            </w:pPr>
            <w:hyperlink r:id="rId327" w:history="1">
              <w:r w:rsidR="00D665E4" w:rsidRPr="00D665E4">
                <w:rPr>
                  <w:rStyle w:val="Hyperlink"/>
                  <w:lang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lang w:eastAsia="de-DE"/>
              </w:rPr>
            </w:pPr>
            <w:r w:rsidRPr="00D665E4">
              <w:rPr>
                <w:lang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281BF6" w:rsidP="00D665E4">
            <w:pPr>
              <w:rPr>
                <w:i/>
                <w:iCs/>
                <w:lang w:eastAsia="de-DE"/>
              </w:rPr>
            </w:pPr>
            <w:hyperlink r:id="rId328" w:history="1">
              <w:r w:rsidR="00D665E4" w:rsidRPr="00D665E4">
                <w:rPr>
                  <w:rStyle w:val="Hyperlink"/>
                  <w:i/>
                  <w:iCs/>
                  <w:lang w:eastAsia="de-DE"/>
                </w:rPr>
                <w:t>J. Pardo (Huawei)</w:t>
              </w:r>
            </w:hyperlink>
          </w:p>
        </w:tc>
      </w:tr>
      <w:tr w:rsidR="00D665E4" w:rsidRPr="00D665E4" w14:paraId="57A724CE"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281BF6" w:rsidP="00D665E4">
            <w:pPr>
              <w:rPr>
                <w:u w:val="single"/>
                <w:lang w:eastAsia="de-DE"/>
              </w:rPr>
            </w:pPr>
            <w:hyperlink r:id="rId329" w:history="1">
              <w:r w:rsidR="00D665E4" w:rsidRPr="00D665E4">
                <w:rPr>
                  <w:rStyle w:val="Hyperlink"/>
                  <w:lang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281BF6" w:rsidP="00D665E4">
            <w:pPr>
              <w:rPr>
                <w:i/>
                <w:iCs/>
                <w:lang w:eastAsia="de-DE"/>
              </w:rPr>
            </w:pPr>
            <w:hyperlink r:id="rId330" w:history="1">
              <w:r w:rsidR="00D665E4" w:rsidRPr="00D665E4">
                <w:rPr>
                  <w:rStyle w:val="Hyperlink"/>
                  <w:i/>
                  <w:iCs/>
                  <w:lang w:eastAsia="de-DE"/>
                </w:rPr>
                <w:t>J. Pardo (Huawei)</w:t>
              </w:r>
            </w:hyperlink>
          </w:p>
        </w:tc>
      </w:tr>
      <w:tr w:rsidR="00D665E4" w:rsidRPr="00D665E4" w14:paraId="189941C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281BF6" w:rsidP="00D665E4">
            <w:pPr>
              <w:rPr>
                <w:u w:val="single"/>
                <w:lang w:eastAsia="de-DE"/>
              </w:rPr>
            </w:pPr>
            <w:hyperlink r:id="rId331" w:history="1">
              <w:r w:rsidR="00D665E4" w:rsidRPr="00D665E4">
                <w:rPr>
                  <w:rStyle w:val="Hyperlink"/>
                  <w:lang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lang w:eastAsia="de-DE"/>
              </w:rPr>
            </w:pPr>
            <w:r w:rsidRPr="00D665E4">
              <w:rPr>
                <w:lang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
                <w:iCs/>
                <w:lang w:eastAsia="de-DE"/>
              </w:rPr>
            </w:pPr>
          </w:p>
        </w:tc>
      </w:tr>
      <w:tr w:rsidR="00D665E4" w:rsidRPr="00D665E4" w14:paraId="2FF9A9FC"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281BF6" w:rsidP="00D665E4">
            <w:pPr>
              <w:rPr>
                <w:u w:val="single"/>
                <w:lang w:eastAsia="de-DE"/>
              </w:rPr>
            </w:pPr>
            <w:hyperlink r:id="rId332" w:history="1">
              <w:r w:rsidR="00D665E4" w:rsidRPr="00D665E4">
                <w:rPr>
                  <w:rStyle w:val="Hyperlink"/>
                  <w:lang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lang w:eastAsia="de-DE"/>
              </w:rPr>
            </w:pPr>
            <w:r w:rsidRPr="00D665E4">
              <w:rPr>
                <w:lang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
                <w:iCs/>
                <w:lang w:eastAsia="de-DE"/>
              </w:rPr>
            </w:pPr>
          </w:p>
        </w:tc>
      </w:tr>
      <w:tr w:rsidR="00D665E4" w:rsidRPr="00D665E4" w14:paraId="7EFDDF83"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281BF6" w:rsidP="00D665E4">
            <w:pPr>
              <w:rPr>
                <w:u w:val="single"/>
                <w:lang w:eastAsia="de-DE"/>
              </w:rPr>
            </w:pPr>
            <w:hyperlink r:id="rId333" w:history="1">
              <w:r w:rsidR="00D665E4" w:rsidRPr="00D665E4">
                <w:rPr>
                  <w:rStyle w:val="Hyperlink"/>
                  <w:lang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281BF6" w:rsidP="00D665E4">
            <w:pPr>
              <w:rPr>
                <w:i/>
                <w:iCs/>
                <w:lang w:eastAsia="de-DE"/>
              </w:rPr>
            </w:pPr>
            <w:hyperlink r:id="rId334" w:history="1">
              <w:r w:rsidR="00D665E4" w:rsidRPr="00D665E4">
                <w:rPr>
                  <w:rStyle w:val="Hyperlink"/>
                  <w:i/>
                  <w:iCs/>
                  <w:lang w:eastAsia="de-DE"/>
                </w:rPr>
                <w:t>T. Dumas (</w:t>
              </w:r>
              <w:proofErr w:type="spellStart"/>
              <w:r w:rsidR="00D665E4" w:rsidRPr="00D665E4">
                <w:rPr>
                  <w:rStyle w:val="Hyperlink"/>
                  <w:i/>
                  <w:iCs/>
                  <w:lang w:eastAsia="de-DE"/>
                </w:rPr>
                <w:t>InterDigital</w:t>
              </w:r>
              <w:proofErr w:type="spellEnd"/>
              <w:r w:rsidR="00D665E4" w:rsidRPr="00D665E4">
                <w:rPr>
                  <w:rStyle w:val="Hyperlink"/>
                  <w:i/>
                  <w:iCs/>
                  <w:lang w:eastAsia="de-DE"/>
                </w:rPr>
                <w:t>)</w:t>
              </w:r>
            </w:hyperlink>
          </w:p>
        </w:tc>
      </w:tr>
      <w:tr w:rsidR="00D665E4" w:rsidRPr="00D665E4" w14:paraId="29F06F7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281BF6" w:rsidP="00D665E4">
            <w:pPr>
              <w:rPr>
                <w:u w:val="single"/>
                <w:lang w:eastAsia="de-DE"/>
              </w:rPr>
            </w:pPr>
            <w:hyperlink r:id="rId335" w:history="1">
              <w:r w:rsidR="00D665E4" w:rsidRPr="00D665E4">
                <w:rPr>
                  <w:rStyle w:val="Hyperlink"/>
                  <w:lang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lang w:eastAsia="de-DE"/>
              </w:rPr>
            </w:pPr>
            <w:r w:rsidRPr="00D665E4">
              <w:rPr>
                <w:lang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281BF6" w:rsidP="00D665E4">
            <w:pPr>
              <w:rPr>
                <w:i/>
                <w:iCs/>
                <w:lang w:eastAsia="de-DE"/>
              </w:rPr>
            </w:pPr>
            <w:hyperlink r:id="rId336" w:history="1">
              <w:r w:rsidR="00D665E4" w:rsidRPr="00D665E4">
                <w:rPr>
                  <w:rStyle w:val="Hyperlink"/>
                  <w:i/>
                  <w:iCs/>
                  <w:lang w:eastAsia="de-DE"/>
                </w:rPr>
                <w:br/>
                <w:t>T. Yang</w:t>
              </w:r>
            </w:hyperlink>
            <w:r w:rsidR="00D665E4" w:rsidRPr="00D665E4">
              <w:rPr>
                <w:i/>
                <w:iCs/>
                <w:lang w:eastAsia="de-DE"/>
              </w:rPr>
              <w:t>, </w:t>
            </w:r>
            <w:hyperlink r:id="rId337" w:history="1">
              <w:r w:rsidR="00D665E4" w:rsidRPr="00D665E4">
                <w:rPr>
                  <w:rStyle w:val="Hyperlink"/>
                  <w:i/>
                  <w:iCs/>
                  <w:lang w:eastAsia="de-DE"/>
                </w:rPr>
                <w:t>W.-X. He</w:t>
              </w:r>
            </w:hyperlink>
            <w:r w:rsidR="00D665E4" w:rsidRPr="00D665E4">
              <w:rPr>
                <w:i/>
                <w:iCs/>
                <w:lang w:eastAsia="de-DE"/>
              </w:rPr>
              <w:t>, </w:t>
            </w:r>
            <w:hyperlink r:id="rId338" w:history="1">
              <w:r w:rsidR="00D665E4" w:rsidRPr="00D665E4">
                <w:rPr>
                  <w:rStyle w:val="Hyperlink"/>
                  <w:i/>
                  <w:iCs/>
                  <w:lang w:eastAsia="de-DE"/>
                </w:rPr>
                <w:t xml:space="preserve">X.-T. </w:t>
              </w:r>
              <w:proofErr w:type="spellStart"/>
              <w:r w:rsidR="00D665E4" w:rsidRPr="00D665E4">
                <w:rPr>
                  <w:rStyle w:val="Hyperlink"/>
                  <w:i/>
                  <w:iCs/>
                  <w:lang w:eastAsia="de-DE"/>
                </w:rPr>
                <w:t>Xie</w:t>
              </w:r>
              <w:proofErr w:type="spellEnd"/>
            </w:hyperlink>
            <w:r w:rsidR="00D665E4" w:rsidRPr="00D665E4">
              <w:rPr>
                <w:i/>
                <w:iCs/>
                <w:lang w:eastAsia="de-DE"/>
              </w:rPr>
              <w:t>, </w:t>
            </w:r>
            <w:hyperlink r:id="rId339" w:history="1">
              <w:r w:rsidR="00D665E4" w:rsidRPr="00D665E4">
                <w:rPr>
                  <w:rStyle w:val="Hyperlink"/>
                  <w:i/>
                  <w:iCs/>
                  <w:lang w:eastAsia="de-DE"/>
                </w:rPr>
                <w:t>Q. Liu (HUST)</w:t>
              </w:r>
            </w:hyperlink>
          </w:p>
        </w:tc>
      </w:tr>
      <w:tr w:rsidR="00D665E4" w:rsidRPr="00D665E4" w14:paraId="22A5BF81"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281BF6" w:rsidP="00D665E4">
            <w:pPr>
              <w:rPr>
                <w:u w:val="single"/>
                <w:lang w:eastAsia="de-DE"/>
              </w:rPr>
            </w:pPr>
            <w:hyperlink r:id="rId340" w:history="1">
              <w:r w:rsidR="00D665E4" w:rsidRPr="00D665E4">
                <w:rPr>
                  <w:rStyle w:val="Hyperlink"/>
                  <w:lang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lang w:eastAsia="de-DE"/>
              </w:rPr>
            </w:pPr>
            <w:r w:rsidRPr="00D665E4">
              <w:rPr>
                <w:lang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281BF6" w:rsidP="00D665E4">
            <w:pPr>
              <w:rPr>
                <w:i/>
                <w:iCs/>
                <w:lang w:val="de-DE" w:eastAsia="de-DE"/>
              </w:rPr>
            </w:pPr>
            <w:hyperlink r:id="rId341" w:history="1">
              <w:r w:rsidR="00D665E4" w:rsidRPr="00D665E4">
                <w:rPr>
                  <w:rStyle w:val="Hyperlink"/>
                  <w:i/>
                  <w:iCs/>
                  <w:lang w:val="de-DE" w:eastAsia="de-DE"/>
                </w:rPr>
                <w:t>J. Sauer</w:t>
              </w:r>
            </w:hyperlink>
            <w:r w:rsidR="00D665E4" w:rsidRPr="00D665E4">
              <w:rPr>
                <w:i/>
                <w:iCs/>
                <w:lang w:val="de-DE" w:eastAsia="de-DE"/>
              </w:rPr>
              <w:t>, Y. Ge (Huawei)</w:t>
            </w:r>
          </w:p>
        </w:tc>
      </w:tr>
      <w:tr w:rsidR="00D665E4" w:rsidRPr="00D665E4" w14:paraId="3E365473"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281BF6" w:rsidP="00D665E4">
            <w:pPr>
              <w:rPr>
                <w:lang w:eastAsia="de-DE"/>
              </w:rPr>
            </w:pPr>
            <w:hyperlink r:id="rId342" w:history="1">
              <w:r w:rsidR="00D665E4" w:rsidRPr="00D665E4">
                <w:rPr>
                  <w:rStyle w:val="Hyperlink"/>
                  <w:lang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lang w:eastAsia="de-DE"/>
              </w:rPr>
            </w:pPr>
            <w:r w:rsidRPr="00D665E4">
              <w:rPr>
                <w:lang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lang w:eastAsia="de-DE"/>
              </w:rPr>
            </w:pPr>
            <w:r w:rsidRPr="00D665E4">
              <w:rPr>
                <w:i/>
                <w:iCs/>
                <w:lang w:val="de-DE" w:eastAsia="de-DE"/>
              </w:rPr>
              <w:t xml:space="preserve">N. </w:t>
            </w:r>
            <w:proofErr w:type="spellStart"/>
            <w:r w:rsidRPr="00D665E4">
              <w:rPr>
                <w:i/>
                <w:iCs/>
                <w:lang w:val="de-DE" w:eastAsia="de-DE"/>
              </w:rPr>
              <w:t>Bhaskar</w:t>
            </w:r>
            <w:proofErr w:type="spellEnd"/>
            <w:r w:rsidRPr="00D665E4">
              <w:rPr>
                <w:i/>
                <w:iCs/>
                <w:lang w:val="de-DE" w:eastAsia="de-DE"/>
              </w:rPr>
              <w:t xml:space="preserve"> (Huawei)</w:t>
            </w:r>
          </w:p>
        </w:tc>
      </w:tr>
      <w:tr w:rsidR="00D665E4" w:rsidRPr="00D665E4" w14:paraId="29289352"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281BF6" w:rsidP="00D665E4">
            <w:pPr>
              <w:rPr>
                <w:lang w:eastAsia="de-DE"/>
              </w:rPr>
            </w:pPr>
            <w:hyperlink r:id="rId343" w:history="1">
              <w:r w:rsidR="00D665E4" w:rsidRPr="00D665E4">
                <w:rPr>
                  <w:rStyle w:val="Hyperlink"/>
                  <w:lang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lang w:eastAsia="de-DE"/>
              </w:rPr>
            </w:pPr>
            <w:r w:rsidRPr="00D665E4">
              <w:rPr>
                <w:lang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5A50D2" w:rsidRDefault="00D665E4" w:rsidP="00D665E4">
            <w:pPr>
              <w:rPr>
                <w:i/>
                <w:lang w:val="fr-FR"/>
                <w:rPrChange w:id="330" w:author="Jens-Rainer Ohm" w:date="2026-01-21T07:00:00Z">
                  <w:rPr>
                    <w:i/>
                  </w:rPr>
                </w:rPrChange>
              </w:rPr>
            </w:pPr>
            <w:r w:rsidRPr="005A50D2">
              <w:rPr>
                <w:i/>
                <w:lang w:val="fr-FR"/>
                <w:rPrChange w:id="331" w:author="Jens-Rainer Ohm" w:date="2026-01-21T07:00:00Z">
                  <w:rPr>
                    <w:i/>
                  </w:rPr>
                </w:rPrChange>
              </w:rPr>
              <w:t xml:space="preserve">N. J. </w:t>
            </w:r>
            <w:proofErr w:type="spellStart"/>
            <w:r w:rsidRPr="005A50D2">
              <w:rPr>
                <w:i/>
                <w:lang w:val="fr-FR"/>
                <w:rPrChange w:id="332" w:author="Jens-Rainer Ohm" w:date="2026-01-21T07:00:00Z">
                  <w:rPr>
                    <w:i/>
                  </w:rPr>
                </w:rPrChange>
              </w:rPr>
              <w:t>Gadgil</w:t>
            </w:r>
            <w:proofErr w:type="spellEnd"/>
            <w:r w:rsidRPr="005A50D2">
              <w:rPr>
                <w:i/>
                <w:lang w:val="fr-FR"/>
                <w:rPrChange w:id="333" w:author="Jens-Rainer Ohm" w:date="2026-01-21T07:00:00Z">
                  <w:rPr>
                    <w:i/>
                  </w:rPr>
                </w:rPrChange>
              </w:rPr>
              <w:t xml:space="preserve">, S. Watsa, R. N. </w:t>
            </w:r>
            <w:proofErr w:type="spellStart"/>
            <w:r w:rsidRPr="005A50D2">
              <w:rPr>
                <w:i/>
                <w:lang w:val="fr-FR"/>
                <w:rPrChange w:id="334" w:author="Jens-Rainer Ohm" w:date="2026-01-21T07:00:00Z">
                  <w:rPr>
                    <w:i/>
                  </w:rPr>
                </w:rPrChange>
              </w:rPr>
              <w:t>Gadde</w:t>
            </w:r>
            <w:proofErr w:type="spellEnd"/>
            <w:r w:rsidRPr="005A50D2">
              <w:rPr>
                <w:i/>
                <w:lang w:val="fr-FR"/>
                <w:rPrChange w:id="335" w:author="Jens-Rainer Ohm" w:date="2026-01-21T07:00:00Z">
                  <w:rPr>
                    <w:i/>
                  </w:rPr>
                </w:rPrChange>
              </w:rPr>
              <w:t>, W. I. Choi, K. P. Choi (Samsung)</w:t>
            </w:r>
          </w:p>
        </w:tc>
      </w:tr>
      <w:tr w:rsidR="00D665E4" w:rsidRPr="00D665E4" w14:paraId="2118C0BF"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281BF6" w:rsidP="00D665E4">
            <w:pPr>
              <w:rPr>
                <w:lang w:eastAsia="de-DE"/>
              </w:rPr>
            </w:pPr>
            <w:hyperlink r:id="rId344" w:history="1">
              <w:r w:rsidR="00D665E4" w:rsidRPr="00D665E4">
                <w:rPr>
                  <w:rStyle w:val="Hyperlink"/>
                  <w:lang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lang w:eastAsia="de-DE"/>
              </w:rPr>
            </w:pPr>
            <w:r w:rsidRPr="00D665E4">
              <w:rPr>
                <w:lang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
                <w:iCs/>
                <w:lang w:eastAsia="de-DE"/>
              </w:rPr>
            </w:pPr>
            <w:r w:rsidRPr="00D665E4">
              <w:rPr>
                <w:i/>
                <w:iCs/>
                <w:lang w:eastAsia="de-DE"/>
              </w:rPr>
              <w:t>N. Bhaskar (Huawei)</w:t>
            </w:r>
          </w:p>
        </w:tc>
      </w:tr>
      <w:tr w:rsidR="00D665E4" w:rsidRPr="00D665E4" w14:paraId="20431AAA" w14:textId="77777777" w:rsidTr="00E20FD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lang w:eastAsia="de-DE"/>
              </w:rPr>
            </w:pPr>
            <w:r w:rsidRPr="00D665E4">
              <w:rPr>
                <w:lang w:eastAsia="de-DE"/>
              </w:rPr>
              <w:t>Training (1) and implementation aspects (1)</w:t>
            </w:r>
          </w:p>
        </w:tc>
      </w:tr>
      <w:tr w:rsidR="00D665E4" w:rsidRPr="00D665E4" w14:paraId="52C3F6F6" w14:textId="77777777" w:rsidTr="00E20FD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281BF6" w:rsidP="00D665E4">
            <w:pPr>
              <w:rPr>
                <w:u w:val="single"/>
                <w:lang w:eastAsia="de-DE"/>
              </w:rPr>
            </w:pPr>
            <w:hyperlink r:id="rId345" w:history="1">
              <w:r w:rsidR="00D665E4" w:rsidRPr="00D665E4">
                <w:rPr>
                  <w:rStyle w:val="Hyperlink"/>
                  <w:lang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lang w:eastAsia="de-DE"/>
              </w:rPr>
            </w:pPr>
            <w:r w:rsidRPr="00D665E4">
              <w:rPr>
                <w:lang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
                <w:iCs/>
                <w:lang w:eastAsia="de-DE"/>
              </w:rPr>
            </w:pPr>
            <w:r w:rsidRPr="00D665E4">
              <w:rPr>
                <w:i/>
                <w:iCs/>
                <w:lang w:eastAsia="de-DE"/>
              </w:rPr>
              <w:t xml:space="preserve">H. Cho, S. </w:t>
            </w:r>
            <w:proofErr w:type="spellStart"/>
            <w:r w:rsidRPr="00D665E4">
              <w:rPr>
                <w:i/>
                <w:iCs/>
                <w:lang w:eastAsia="de-DE"/>
              </w:rPr>
              <w:t>Bahk</w:t>
            </w:r>
            <w:proofErr w:type="spellEnd"/>
            <w:r w:rsidRPr="00D665E4">
              <w:rPr>
                <w:i/>
                <w:iCs/>
                <w:lang w:eastAsia="de-DE"/>
              </w:rPr>
              <w:t>, H. Y. Kim (KHU), D. Kim, S.-C. Lim (ETRI), T. Yang, W.-X. He, Q. Liu (HUST), J. Chi, Ce Zhu (UESTC), L. Luo (CQUPT)</w:t>
            </w:r>
          </w:p>
        </w:tc>
      </w:tr>
      <w:tr w:rsidR="00D665E4" w:rsidRPr="00D665E4" w14:paraId="5BEC0DA2" w14:textId="77777777" w:rsidTr="00E20FD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281BF6" w:rsidP="00D665E4">
            <w:pPr>
              <w:rPr>
                <w:lang w:eastAsia="de-DE"/>
              </w:rPr>
            </w:pPr>
            <w:hyperlink r:id="rId346" w:history="1">
              <w:r w:rsidR="00D665E4" w:rsidRPr="00D665E4">
                <w:rPr>
                  <w:rStyle w:val="Hyperlink"/>
                  <w:lang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lang w:eastAsia="de-DE"/>
              </w:rPr>
            </w:pPr>
            <w:r w:rsidRPr="00D665E4">
              <w:rPr>
                <w:lang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281BF6" w:rsidP="00D665E4">
            <w:pPr>
              <w:rPr>
                <w:i/>
                <w:iCs/>
                <w:lang w:eastAsia="de-DE"/>
              </w:rPr>
            </w:pPr>
            <w:hyperlink r:id="rId347" w:history="1">
              <w:r w:rsidR="00D665E4" w:rsidRPr="00D665E4">
                <w:rPr>
                  <w:rStyle w:val="Hyperlink"/>
                  <w:i/>
                  <w:iCs/>
                  <w:lang w:eastAsia="de-DE"/>
                </w:rPr>
                <w:t>G. Paul, D. Bhowmik (Newcastle University)</w:t>
              </w:r>
            </w:hyperlink>
          </w:p>
        </w:tc>
      </w:tr>
      <w:tr w:rsidR="00D665E4" w:rsidRPr="00D665E4" w14:paraId="22F68313" w14:textId="77777777" w:rsidTr="00E20FD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lang w:eastAsia="de-DE"/>
              </w:rPr>
            </w:pPr>
            <w:r w:rsidRPr="00D665E4">
              <w:rPr>
                <w:lang w:eastAsia="de-DE"/>
              </w:rPr>
              <w:t>Bit-exact reproducibility (4)</w:t>
            </w:r>
          </w:p>
        </w:tc>
      </w:tr>
      <w:tr w:rsidR="00D665E4" w:rsidRPr="00D665E4" w14:paraId="131527A2"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281BF6" w:rsidP="00D665E4">
            <w:pPr>
              <w:rPr>
                <w:lang w:eastAsia="de-DE"/>
              </w:rPr>
            </w:pPr>
            <w:hyperlink r:id="rId348" w:history="1">
              <w:r w:rsidR="00D665E4" w:rsidRPr="00D665E4">
                <w:rPr>
                  <w:rStyle w:val="Hyperlink"/>
                  <w:lang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lang w:eastAsia="de-DE"/>
              </w:rPr>
            </w:pPr>
            <w:r w:rsidRPr="00D665E4">
              <w:rPr>
                <w:lang w:eastAsia="de-DE"/>
              </w:rPr>
              <w:t xml:space="preserve">AhG11 Huawei and </w:t>
            </w:r>
            <w:proofErr w:type="spellStart"/>
            <w:r w:rsidRPr="00D665E4">
              <w:rPr>
                <w:lang w:eastAsia="de-DE"/>
              </w:rPr>
              <w:t>HiSilicon</w:t>
            </w:r>
            <w:proofErr w:type="spellEnd"/>
            <w:r w:rsidRPr="00D665E4">
              <w:rPr>
                <w:lang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
                <w:iCs/>
                <w:lang w:val="de-DE" w:eastAsia="de-DE"/>
              </w:rPr>
            </w:pPr>
            <w:r w:rsidRPr="00D665E4">
              <w:rPr>
                <w:i/>
                <w:iCs/>
                <w:lang w:val="de-DE" w:eastAsia="de-DE"/>
              </w:rPr>
              <w:t xml:space="preserve">E. </w:t>
            </w:r>
            <w:proofErr w:type="spellStart"/>
            <w:r w:rsidRPr="00D665E4">
              <w:rPr>
                <w:i/>
                <w:iCs/>
                <w:lang w:val="de-DE" w:eastAsia="de-DE"/>
              </w:rPr>
              <w:t>Alshina</w:t>
            </w:r>
            <w:proofErr w:type="spellEnd"/>
            <w:r w:rsidRPr="00D665E4">
              <w:rPr>
                <w:i/>
                <w:iCs/>
                <w:lang w:val="de-DE" w:eastAsia="de-DE"/>
              </w:rPr>
              <w:t>, Y. Zhao (Huawei), Q. Wu (</w:t>
            </w:r>
            <w:proofErr w:type="spellStart"/>
            <w:r w:rsidRPr="00D665E4">
              <w:rPr>
                <w:i/>
                <w:iCs/>
                <w:lang w:val="de-DE" w:eastAsia="de-DE"/>
              </w:rPr>
              <w:t>HiSilicon</w:t>
            </w:r>
            <w:proofErr w:type="spellEnd"/>
            <w:r w:rsidRPr="00D665E4">
              <w:rPr>
                <w:i/>
                <w:iCs/>
                <w:lang w:val="de-DE" w:eastAsia="de-DE"/>
              </w:rPr>
              <w:t>)</w:t>
            </w:r>
          </w:p>
        </w:tc>
      </w:tr>
      <w:tr w:rsidR="00D665E4" w:rsidRPr="00D665E4" w14:paraId="3847A9B5"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281BF6" w:rsidP="00D665E4">
            <w:pPr>
              <w:rPr>
                <w:lang w:eastAsia="de-DE"/>
              </w:rPr>
            </w:pPr>
            <w:hyperlink r:id="rId349" w:history="1">
              <w:r w:rsidR="00D665E4" w:rsidRPr="00D665E4">
                <w:rPr>
                  <w:rStyle w:val="Hyperlink"/>
                  <w:lang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lang w:eastAsia="de-DE"/>
              </w:rPr>
            </w:pPr>
            <w:r w:rsidRPr="00D665E4">
              <w:rPr>
                <w:lang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5A50D2" w:rsidRDefault="00D665E4" w:rsidP="00D665E4">
            <w:pPr>
              <w:rPr>
                <w:i/>
                <w:lang w:val="it-IT"/>
                <w:rPrChange w:id="336" w:author="Jens-Rainer Ohm" w:date="2026-01-21T07:00:00Z">
                  <w:rPr>
                    <w:i/>
                  </w:rPr>
                </w:rPrChange>
              </w:rPr>
            </w:pPr>
            <w:r w:rsidRPr="005A50D2">
              <w:rPr>
                <w:i/>
                <w:lang w:val="it-IT"/>
                <w:rPrChange w:id="337" w:author="Jens-Rainer Ohm" w:date="2026-01-21T07:00:00Z">
                  <w:rPr>
                    <w:i/>
                  </w:rPr>
                </w:rPrChange>
              </w:rPr>
              <w:t xml:space="preserve">E. </w:t>
            </w:r>
            <w:proofErr w:type="spellStart"/>
            <w:r w:rsidRPr="005A50D2">
              <w:rPr>
                <w:i/>
                <w:lang w:val="it-IT"/>
                <w:rPrChange w:id="338" w:author="Jens-Rainer Ohm" w:date="2026-01-21T07:00:00Z">
                  <w:rPr>
                    <w:i/>
                  </w:rPr>
                </w:rPrChange>
              </w:rPr>
              <w:t>Alshina</w:t>
            </w:r>
            <w:proofErr w:type="spellEnd"/>
            <w:r w:rsidRPr="005A50D2">
              <w:rPr>
                <w:i/>
                <w:lang w:val="it-IT"/>
                <w:rPrChange w:id="339" w:author="Jens-Rainer Ohm" w:date="2026-01-21T07:00:00Z">
                  <w:rPr>
                    <w:i/>
                  </w:rPr>
                </w:rPrChange>
              </w:rPr>
              <w:t xml:space="preserve">, T. </w:t>
            </w:r>
            <w:proofErr w:type="spellStart"/>
            <w:r w:rsidRPr="005A50D2">
              <w:rPr>
                <w:i/>
                <w:lang w:val="it-IT"/>
                <w:rPrChange w:id="340" w:author="Jens-Rainer Ohm" w:date="2026-01-21T07:00:00Z">
                  <w:rPr>
                    <w:i/>
                  </w:rPr>
                </w:rPrChange>
              </w:rPr>
              <w:t>Solovyev</w:t>
            </w:r>
            <w:proofErr w:type="spellEnd"/>
            <w:r w:rsidRPr="005A50D2">
              <w:rPr>
                <w:i/>
                <w:lang w:val="it-IT"/>
                <w:rPrChange w:id="341" w:author="Jens-Rainer Ohm" w:date="2026-01-21T07:00:00Z">
                  <w:rPr>
                    <w:i/>
                  </w:rPr>
                </w:rPrChange>
              </w:rPr>
              <w:t xml:space="preserve"> (Huawei)</w:t>
            </w:r>
          </w:p>
        </w:tc>
      </w:tr>
      <w:tr w:rsidR="00D665E4" w:rsidRPr="00D665E4" w14:paraId="294F01EB"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281BF6" w:rsidP="00D665E4">
            <w:pPr>
              <w:rPr>
                <w:lang w:eastAsia="de-DE"/>
              </w:rPr>
            </w:pPr>
            <w:hyperlink r:id="rId350" w:history="1">
              <w:r w:rsidR="00D665E4" w:rsidRPr="00D665E4">
                <w:rPr>
                  <w:rStyle w:val="Hyperlink"/>
                  <w:lang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lang w:eastAsia="de-DE"/>
              </w:rPr>
            </w:pPr>
            <w:r w:rsidRPr="00D665E4">
              <w:rPr>
                <w:lang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5A50D2" w:rsidRDefault="004658D1" w:rsidP="00D665E4">
            <w:pPr>
              <w:rPr>
                <w:i/>
                <w:lang w:val="fr-FR"/>
                <w:rPrChange w:id="342" w:author="Jens-Rainer Ohm" w:date="2026-01-21T07:00:00Z">
                  <w:rPr>
                    <w:i/>
                  </w:rPr>
                </w:rPrChange>
              </w:rPr>
            </w:pPr>
            <w:r>
              <w:fldChar w:fldCharType="begin"/>
            </w:r>
            <w:r w:rsidRPr="00D835E9">
              <w:rPr>
                <w:lang w:val="fr-CA"/>
                <w:rPrChange w:id="343" w:author="Yan Ye" w:date="2026-01-21T07:00:00Z">
                  <w:rPr/>
                </w:rPrChange>
              </w:rPr>
              <w:instrText xml:space="preserve"> HYPERLINK "mailto:honglei.1.zhang@nokia.com" </w:instrText>
            </w:r>
            <w:r>
              <w:fldChar w:fldCharType="separate"/>
            </w:r>
            <w:r w:rsidR="00D665E4" w:rsidRPr="005A50D2">
              <w:rPr>
                <w:rStyle w:val="Hyperlink"/>
                <w:i/>
                <w:lang w:val="fr-FR"/>
                <w:rPrChange w:id="344" w:author="Jens-Rainer Ohm" w:date="2026-01-21T07:00:00Z">
                  <w:rPr>
                    <w:rStyle w:val="Hyperlink"/>
                    <w:i/>
                  </w:rPr>
                </w:rPrChange>
              </w:rPr>
              <w:t xml:space="preserve">H. Zhang, F. Cricri, N. Le, N. Zou, B. </w:t>
            </w:r>
            <w:proofErr w:type="spellStart"/>
            <w:r w:rsidR="00D665E4" w:rsidRPr="005A50D2">
              <w:rPr>
                <w:rStyle w:val="Hyperlink"/>
                <w:i/>
                <w:lang w:val="fr-FR"/>
                <w:rPrChange w:id="345" w:author="Jens-Rainer Ohm" w:date="2026-01-21T07:00:00Z">
                  <w:rPr>
                    <w:rStyle w:val="Hyperlink"/>
                    <w:i/>
                  </w:rPr>
                </w:rPrChange>
              </w:rPr>
              <w:t>Koyuncu</w:t>
            </w:r>
            <w:proofErr w:type="spellEnd"/>
            <w:r w:rsidR="00D665E4" w:rsidRPr="005A50D2">
              <w:rPr>
                <w:rStyle w:val="Hyperlink"/>
                <w:i/>
                <w:lang w:val="fr-FR"/>
                <w:rPrChange w:id="346" w:author="Jens-Rainer Ohm" w:date="2026-01-21T07:00:00Z">
                  <w:rPr>
                    <w:rStyle w:val="Hyperlink"/>
                    <w:i/>
                  </w:rPr>
                </w:rPrChange>
              </w:rPr>
              <w:t xml:space="preserve"> (Nokia)</w:t>
            </w:r>
            <w:r>
              <w:rPr>
                <w:rStyle w:val="Hyperlink"/>
                <w:i/>
                <w:rPrChange w:id="347" w:author="Yan Ye" w:date="2026-01-21T07:00:00Z">
                  <w:rPr>
                    <w:rStyle w:val="Hyperlink"/>
                    <w:i/>
                  </w:rPr>
                </w:rPrChange>
              </w:rPr>
              <w:fldChar w:fldCharType="end"/>
            </w:r>
          </w:p>
        </w:tc>
      </w:tr>
      <w:tr w:rsidR="00D665E4" w:rsidRPr="00D665E4" w14:paraId="3144B2F3"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281BF6" w:rsidP="00D665E4">
            <w:pPr>
              <w:rPr>
                <w:lang w:eastAsia="de-DE"/>
              </w:rPr>
            </w:pPr>
            <w:hyperlink r:id="rId351" w:history="1">
              <w:r w:rsidR="00D665E4" w:rsidRPr="00D665E4">
                <w:rPr>
                  <w:rStyle w:val="Hyperlink"/>
                  <w:lang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lang w:eastAsia="de-DE"/>
              </w:rPr>
            </w:pPr>
            <w:r w:rsidRPr="00D665E4">
              <w:rPr>
                <w:lang w:eastAsia="de-DE"/>
              </w:rPr>
              <w:t>AhG19 AhG11 Interdigital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281BF6" w:rsidP="00D665E4">
            <w:pPr>
              <w:rPr>
                <w:i/>
                <w:iCs/>
                <w:lang w:eastAsia="de-DE"/>
              </w:rPr>
            </w:pPr>
            <w:hyperlink r:id="rId352" w:history="1">
              <w:r w:rsidR="00D665E4" w:rsidRPr="00D665E4">
                <w:rPr>
                  <w:rStyle w:val="Hyperlink"/>
                  <w:i/>
                  <w:iCs/>
                  <w:lang w:eastAsia="de-DE"/>
                </w:rPr>
                <w:t>F. Galpin, R. James, D. Tian (Interdigital)</w:t>
              </w:r>
            </w:hyperlink>
          </w:p>
        </w:tc>
      </w:tr>
      <w:tr w:rsidR="00D665E4" w:rsidRPr="00D665E4" w14:paraId="002F4929" w14:textId="77777777" w:rsidTr="00E20FD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lang w:eastAsia="de-DE"/>
              </w:rPr>
            </w:pPr>
            <w:r w:rsidRPr="00D665E4">
              <w:rPr>
                <w:lang w:eastAsia="de-DE"/>
              </w:rPr>
              <w:t>New NNVC technical proposals (7)</w:t>
            </w:r>
          </w:p>
        </w:tc>
      </w:tr>
      <w:tr w:rsidR="00D665E4" w:rsidRPr="00D665E4" w14:paraId="16E21BD2"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281BF6" w:rsidP="00D665E4">
            <w:pPr>
              <w:rPr>
                <w:lang w:eastAsia="de-DE"/>
              </w:rPr>
            </w:pPr>
            <w:hyperlink r:id="rId353" w:history="1">
              <w:r w:rsidR="00D665E4" w:rsidRPr="00D665E4">
                <w:rPr>
                  <w:rStyle w:val="Hyperlink"/>
                  <w:lang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lang w:eastAsia="de-DE"/>
              </w:rPr>
            </w:pPr>
            <w:r w:rsidRPr="00D665E4">
              <w:rPr>
                <w:lang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281BF6" w:rsidP="00D665E4">
            <w:pPr>
              <w:rPr>
                <w:i/>
                <w:iCs/>
                <w:lang w:eastAsia="de-DE"/>
              </w:rPr>
            </w:pPr>
            <w:hyperlink r:id="rId354" w:history="1">
              <w:r w:rsidR="00D665E4" w:rsidRPr="00D665E4">
                <w:rPr>
                  <w:rStyle w:val="Hyperlink"/>
                  <w:i/>
                  <w:iCs/>
                  <w:lang w:eastAsia="de-DE"/>
                </w:rPr>
                <w:t xml:space="preserve">W. </w:t>
              </w:r>
              <w:proofErr w:type="spellStart"/>
              <w:r w:rsidR="00D665E4" w:rsidRPr="00D665E4">
                <w:rPr>
                  <w:rStyle w:val="Hyperlink"/>
                  <w:i/>
                  <w:iCs/>
                  <w:lang w:eastAsia="de-DE"/>
                </w:rPr>
                <w:t>Gwun</w:t>
              </w:r>
              <w:proofErr w:type="spellEnd"/>
            </w:hyperlink>
            <w:r w:rsidR="00D665E4" w:rsidRPr="00D665E4">
              <w:rPr>
                <w:i/>
                <w:iCs/>
                <w:lang w:eastAsia="de-DE"/>
              </w:rPr>
              <w:t>, </w:t>
            </w:r>
            <w:hyperlink r:id="rId355" w:history="1">
              <w:r w:rsidR="00D665E4" w:rsidRPr="00D665E4">
                <w:rPr>
                  <w:rStyle w:val="Hyperlink"/>
                  <w:i/>
                  <w:iCs/>
                  <w:lang w:eastAsia="de-DE"/>
                </w:rPr>
                <w:t>K. Choi (KHU)</w:t>
              </w:r>
            </w:hyperlink>
            <w:r w:rsidR="00D665E4" w:rsidRPr="00D665E4">
              <w:rPr>
                <w:i/>
                <w:iCs/>
                <w:lang w:eastAsia="de-DE"/>
              </w:rPr>
              <w:t>, </w:t>
            </w:r>
            <w:hyperlink r:id="rId356" w:history="1">
              <w:r w:rsidR="00D665E4" w:rsidRPr="00D665E4">
                <w:rPr>
                  <w:rStyle w:val="Hyperlink"/>
                  <w:i/>
                  <w:iCs/>
                  <w:lang w:eastAsia="de-DE"/>
                </w:rPr>
                <w:t>B.-S. Kim</w:t>
              </w:r>
            </w:hyperlink>
            <w:r w:rsidR="00D665E4" w:rsidRPr="00D665E4">
              <w:rPr>
                <w:i/>
                <w:iCs/>
                <w:lang w:eastAsia="de-DE"/>
              </w:rPr>
              <w:t>, </w:t>
            </w:r>
            <w:hyperlink r:id="rId357" w:history="1">
              <w:r w:rsidR="00D665E4" w:rsidRPr="00D665E4">
                <w:rPr>
                  <w:rStyle w:val="Hyperlink"/>
                  <w:i/>
                  <w:iCs/>
                  <w:lang w:eastAsia="de-DE"/>
                </w:rPr>
                <w:t>I. Cho</w:t>
              </w:r>
            </w:hyperlink>
            <w:r w:rsidR="00D665E4" w:rsidRPr="00D665E4">
              <w:rPr>
                <w:i/>
                <w:iCs/>
                <w:lang w:eastAsia="de-DE"/>
              </w:rPr>
              <w:t>, </w:t>
            </w:r>
            <w:hyperlink r:id="rId358" w:history="1">
              <w:r w:rsidR="00D665E4" w:rsidRPr="00D665E4">
                <w:rPr>
                  <w:rStyle w:val="Hyperlink"/>
                  <w:i/>
                  <w:iCs/>
                  <w:lang w:eastAsia="de-DE"/>
                </w:rPr>
                <w:t xml:space="preserve">S. </w:t>
              </w:r>
              <w:proofErr w:type="spellStart"/>
              <w:r w:rsidR="00D665E4" w:rsidRPr="00D665E4">
                <w:rPr>
                  <w:rStyle w:val="Hyperlink"/>
                  <w:i/>
                  <w:iCs/>
                  <w:lang w:eastAsia="de-DE"/>
                </w:rPr>
                <w:t>Hahm</w:t>
              </w:r>
              <w:proofErr w:type="spellEnd"/>
              <w:r w:rsidR="00D665E4" w:rsidRPr="00D665E4">
                <w:rPr>
                  <w:rStyle w:val="Hyperlink"/>
                  <w:i/>
                  <w:iCs/>
                  <w:lang w:eastAsia="de-DE"/>
                </w:rPr>
                <w:t xml:space="preserve"> (KBS)</w:t>
              </w:r>
            </w:hyperlink>
          </w:p>
        </w:tc>
      </w:tr>
      <w:tr w:rsidR="00D665E4" w:rsidRPr="00D665E4" w14:paraId="01119DDB"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281BF6" w:rsidP="00D665E4">
            <w:pPr>
              <w:rPr>
                <w:u w:val="single"/>
                <w:lang w:eastAsia="de-DE"/>
              </w:rPr>
            </w:pPr>
            <w:hyperlink r:id="rId359" w:history="1">
              <w:r w:rsidR="00D665E4" w:rsidRPr="00D665E4">
                <w:rPr>
                  <w:rStyle w:val="Hyperlink"/>
                  <w:lang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lang w:eastAsia="de-DE"/>
              </w:rPr>
            </w:pPr>
            <w:r w:rsidRPr="00D665E4">
              <w:rPr>
                <w:lang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
                <w:iCs/>
                <w:lang w:eastAsia="de-DE"/>
              </w:rPr>
            </w:pPr>
            <w:r w:rsidRPr="00D665E4">
              <w:rPr>
                <w:i/>
                <w:iCs/>
                <w:lang w:eastAsia="de-DE"/>
              </w:rPr>
              <w:t xml:space="preserve">T. Yang, W.-X. He, X.-T. </w:t>
            </w:r>
            <w:proofErr w:type="spellStart"/>
            <w:r w:rsidRPr="00D665E4">
              <w:rPr>
                <w:i/>
                <w:iCs/>
                <w:lang w:eastAsia="de-DE"/>
              </w:rPr>
              <w:t>Xie</w:t>
            </w:r>
            <w:proofErr w:type="spellEnd"/>
            <w:r w:rsidRPr="00D665E4">
              <w:rPr>
                <w:i/>
                <w:iCs/>
                <w:lang w:eastAsia="de-DE"/>
              </w:rPr>
              <w:t>, Q. Liu (HUST)</w:t>
            </w:r>
          </w:p>
        </w:tc>
      </w:tr>
      <w:tr w:rsidR="00D665E4" w:rsidRPr="00D665E4" w14:paraId="729D6328" w14:textId="77777777" w:rsidTr="00061D02">
        <w:tblPrEx>
          <w:tblW w:w="9555" w:type="dxa"/>
          <w:tblPrExChange w:id="348" w:author="Jens-Rainer Ohm" w:date="2026-01-21T07:00:00Z">
            <w:tblPrEx>
              <w:tblW w:w="9555" w:type="dxa"/>
            </w:tblPrEx>
          </w:tblPrExChange>
        </w:tblPrEx>
        <w:trPr>
          <w:trHeight w:val="304"/>
          <w:trPrChange w:id="349" w:author="Jens-Rainer Ohm" w:date="2026-01-21T07:00: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350" w:author="Jens-Rainer Ohm" w:date="2026-01-21T07:00:00Z">
              <w:tcPr>
                <w:tcW w:w="1561" w:type="dxa"/>
                <w:tcBorders>
                  <w:top w:val="nil"/>
                  <w:left w:val="single" w:sz="8" w:space="0" w:color="auto"/>
                  <w:bottom w:val="single" w:sz="8" w:space="0" w:color="auto"/>
                  <w:right w:val="single" w:sz="8" w:space="0" w:color="auto"/>
                </w:tcBorders>
                <w:vAlign w:val="center"/>
                <w:hideMark/>
              </w:tcPr>
            </w:tcPrChange>
          </w:tcPr>
          <w:p w14:paraId="1BE198D4" w14:textId="77777777" w:rsidR="00D665E4" w:rsidRPr="00D665E4" w:rsidRDefault="00281BF6" w:rsidP="00D665E4">
            <w:pPr>
              <w:rPr>
                <w:u w:val="single"/>
                <w:lang w:eastAsia="de-DE"/>
              </w:rPr>
            </w:pPr>
            <w:r>
              <w:lastRenderedPageBreak/>
              <w:fldChar w:fldCharType="begin"/>
            </w:r>
            <w:r>
              <w:instrText xml:space="preserve"> HYPERLINK "file:///D:\\Users\\e00443164\\Documents\\___JVET\\JVET-AO\\AhG11\\current_document.php%3fid=16508" </w:instrText>
            </w:r>
            <w:r>
              <w:fldChar w:fldCharType="separate"/>
            </w:r>
            <w:r w:rsidR="00D665E4" w:rsidRPr="00D665E4">
              <w:rPr>
                <w:rStyle w:val="Hyperlink"/>
                <w:lang w:eastAsia="de-DE"/>
              </w:rPr>
              <w:t>JVET-AO0144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351" w:author="Jens-Rainer Ohm" w:date="2026-01-21T07:00:00Z">
              <w:tcPr>
                <w:tcW w:w="5274" w:type="dxa"/>
                <w:tcBorders>
                  <w:top w:val="nil"/>
                  <w:left w:val="nil"/>
                  <w:bottom w:val="single" w:sz="8" w:space="0" w:color="auto"/>
                  <w:right w:val="single" w:sz="8" w:space="0" w:color="auto"/>
                </w:tcBorders>
                <w:vAlign w:val="center"/>
                <w:hideMark/>
              </w:tcPr>
            </w:tcPrChange>
          </w:tcPr>
          <w:p w14:paraId="38B0AE52" w14:textId="77777777" w:rsidR="00D665E4" w:rsidRPr="00D665E4" w:rsidRDefault="00D665E4" w:rsidP="00D665E4">
            <w:pPr>
              <w:rPr>
                <w:lang w:eastAsia="de-DE"/>
              </w:rPr>
            </w:pPr>
            <w:r w:rsidRPr="00D665E4">
              <w:rPr>
                <w:lang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Change w:id="352" w:author="Jens-Rainer Ohm" w:date="2026-01-21T07:00:00Z">
              <w:tcPr>
                <w:tcW w:w="2720" w:type="dxa"/>
                <w:tcBorders>
                  <w:top w:val="nil"/>
                  <w:left w:val="nil"/>
                  <w:bottom w:val="single" w:sz="8" w:space="0" w:color="auto"/>
                  <w:right w:val="single" w:sz="8" w:space="0" w:color="auto"/>
                </w:tcBorders>
                <w:vAlign w:val="center"/>
                <w:hideMark/>
              </w:tcPr>
            </w:tcPrChange>
          </w:tcPr>
          <w:p w14:paraId="6D1C52B2" w14:textId="77777777" w:rsidR="00D665E4" w:rsidRPr="00D665E4" w:rsidRDefault="00D665E4" w:rsidP="00D665E4">
            <w:pPr>
              <w:rPr>
                <w:i/>
                <w:iCs/>
                <w:lang w:eastAsia="de-DE"/>
              </w:rPr>
            </w:pPr>
            <w:r w:rsidRPr="00D665E4">
              <w:rPr>
                <w:i/>
                <w:iCs/>
                <w:lang w:eastAsia="de-DE"/>
              </w:rPr>
              <w:t xml:space="preserve">X.-T. </w:t>
            </w:r>
            <w:proofErr w:type="spellStart"/>
            <w:r w:rsidRPr="00D665E4">
              <w:rPr>
                <w:i/>
                <w:iCs/>
                <w:lang w:eastAsia="de-DE"/>
              </w:rPr>
              <w:t>Xie</w:t>
            </w:r>
            <w:proofErr w:type="spellEnd"/>
            <w:r w:rsidRPr="00D665E4">
              <w:rPr>
                <w:i/>
                <w:iCs/>
                <w:lang w:eastAsia="de-DE"/>
              </w:rPr>
              <w:t>, W.-X. He, T. Yang, Q. Liu (HUST)</w:t>
            </w:r>
          </w:p>
        </w:tc>
      </w:tr>
      <w:tr w:rsidR="00D665E4" w:rsidRPr="00D665E4" w14:paraId="477ED3C9" w14:textId="77777777" w:rsidTr="00061D02">
        <w:tblPrEx>
          <w:tblW w:w="9555" w:type="dxa"/>
          <w:tblPrExChange w:id="353" w:author="Jens-Rainer Ohm" w:date="2026-01-21T07:00:00Z">
            <w:tblPrEx>
              <w:tblW w:w="9555" w:type="dxa"/>
            </w:tblPrEx>
          </w:tblPrExChange>
        </w:tblPrEx>
        <w:trPr>
          <w:trHeight w:val="754"/>
          <w:trPrChange w:id="354" w:author="Jens-Rainer Ohm" w:date="2026-01-21T07:00:00Z">
            <w:trPr>
              <w:trHeight w:val="75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355" w:author="Jens-Rainer Ohm" w:date="2026-01-21T07:00:00Z">
              <w:tcPr>
                <w:tcW w:w="1561" w:type="dxa"/>
                <w:tcBorders>
                  <w:top w:val="nil"/>
                  <w:left w:val="single" w:sz="8" w:space="0" w:color="auto"/>
                  <w:bottom w:val="single" w:sz="8" w:space="0" w:color="auto"/>
                  <w:right w:val="single" w:sz="8" w:space="0" w:color="auto"/>
                </w:tcBorders>
                <w:vAlign w:val="center"/>
                <w:hideMark/>
              </w:tcPr>
            </w:tcPrChange>
          </w:tcPr>
          <w:p w14:paraId="1AF1F656" w14:textId="77777777" w:rsidR="00D665E4" w:rsidRPr="00D665E4" w:rsidRDefault="00281BF6" w:rsidP="00D665E4">
            <w:pPr>
              <w:rPr>
                <w:u w:val="single"/>
                <w:lang w:eastAsia="de-DE"/>
              </w:rPr>
            </w:pPr>
            <w:r>
              <w:fldChar w:fldCharType="begin"/>
            </w:r>
            <w:r>
              <w:instrText xml:space="preserve"> HYPERLINK "file:///D:\\Users\\e00443164\\Documents\\___JVET\\JVET-AO\\AhG11\\current_document.php%3fid=16537" </w:instrText>
            </w:r>
            <w:r>
              <w:fldChar w:fldCharType="separate"/>
            </w:r>
            <w:r w:rsidR="00D665E4" w:rsidRPr="00D665E4">
              <w:rPr>
                <w:rStyle w:val="Hyperlink"/>
                <w:lang w:eastAsia="de-DE"/>
              </w:rPr>
              <w:t>JVET-AO0173</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356" w:author="Jens-Rainer Ohm" w:date="2026-01-21T07:00:00Z">
              <w:tcPr>
                <w:tcW w:w="5274" w:type="dxa"/>
                <w:tcBorders>
                  <w:top w:val="nil"/>
                  <w:left w:val="nil"/>
                  <w:bottom w:val="single" w:sz="8" w:space="0" w:color="auto"/>
                  <w:right w:val="single" w:sz="8" w:space="0" w:color="auto"/>
                </w:tcBorders>
                <w:vAlign w:val="center"/>
                <w:hideMark/>
              </w:tcPr>
            </w:tcPrChange>
          </w:tcPr>
          <w:p w14:paraId="4F83FE02" w14:textId="77777777" w:rsidR="00D665E4" w:rsidRPr="00D665E4" w:rsidRDefault="00D665E4" w:rsidP="00D665E4">
            <w:pPr>
              <w:rPr>
                <w:lang w:eastAsia="de-DE"/>
              </w:rPr>
            </w:pPr>
            <w:r w:rsidRPr="00D665E4">
              <w:rPr>
                <w:lang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Change w:id="357" w:author="Jens-Rainer Ohm" w:date="2026-01-21T07:00:00Z">
              <w:tcPr>
                <w:tcW w:w="2720" w:type="dxa"/>
                <w:tcBorders>
                  <w:top w:val="nil"/>
                  <w:left w:val="nil"/>
                  <w:bottom w:val="single" w:sz="8" w:space="0" w:color="auto"/>
                  <w:right w:val="single" w:sz="8" w:space="0" w:color="auto"/>
                </w:tcBorders>
                <w:vAlign w:val="center"/>
                <w:hideMark/>
              </w:tcPr>
            </w:tcPrChange>
          </w:tcPr>
          <w:p w14:paraId="15B4787B" w14:textId="77777777" w:rsidR="00D665E4" w:rsidRPr="00D665E4" w:rsidRDefault="00D665E4" w:rsidP="00D665E4">
            <w:pPr>
              <w:rPr>
                <w:i/>
                <w:iCs/>
                <w:lang w:eastAsia="de-DE"/>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0830815F" w14:textId="77777777" w:rsidTr="00061D02">
        <w:tblPrEx>
          <w:tblW w:w="9555" w:type="dxa"/>
          <w:tblPrExChange w:id="358" w:author="Jens-Rainer Ohm" w:date="2026-01-21T07:00:00Z">
            <w:tblPrEx>
              <w:tblW w:w="9555" w:type="dxa"/>
            </w:tblPrEx>
          </w:tblPrExChange>
        </w:tblPrEx>
        <w:trPr>
          <w:trHeight w:val="304"/>
          <w:trPrChange w:id="359" w:author="Jens-Rainer Ohm" w:date="2026-01-21T07:00: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360" w:author="Jens-Rainer Ohm" w:date="2026-01-21T07:00:00Z">
              <w:tcPr>
                <w:tcW w:w="1561" w:type="dxa"/>
                <w:tcBorders>
                  <w:top w:val="nil"/>
                  <w:left w:val="single" w:sz="8" w:space="0" w:color="auto"/>
                  <w:bottom w:val="single" w:sz="8" w:space="0" w:color="auto"/>
                  <w:right w:val="single" w:sz="8" w:space="0" w:color="auto"/>
                </w:tcBorders>
                <w:vAlign w:val="center"/>
                <w:hideMark/>
              </w:tcPr>
            </w:tcPrChange>
          </w:tcPr>
          <w:p w14:paraId="678F9C56" w14:textId="77777777" w:rsidR="00D665E4" w:rsidRPr="00D665E4" w:rsidRDefault="00281BF6" w:rsidP="00D665E4">
            <w:pPr>
              <w:rPr>
                <w:u w:val="single"/>
                <w:lang w:eastAsia="de-DE"/>
              </w:rPr>
            </w:pPr>
            <w:r>
              <w:fldChar w:fldCharType="begin"/>
            </w:r>
            <w:r>
              <w:instrText xml:space="preserve"> HYPERLINK "file:///D:\\Users\\e00443164\\Documents\\___JVET\\JVET-AO\\AhG11\\current_document.php%3fid=16555" </w:instrText>
            </w:r>
            <w:r>
              <w:fldChar w:fldCharType="separate"/>
            </w:r>
            <w:r w:rsidR="00D665E4" w:rsidRPr="00D665E4">
              <w:rPr>
                <w:rStyle w:val="Hyperlink"/>
                <w:lang w:eastAsia="de-DE"/>
              </w:rPr>
              <w:t>JVET-AO0191</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361" w:author="Jens-Rainer Ohm" w:date="2026-01-21T07:00:00Z">
              <w:tcPr>
                <w:tcW w:w="5274" w:type="dxa"/>
                <w:tcBorders>
                  <w:top w:val="nil"/>
                  <w:left w:val="nil"/>
                  <w:bottom w:val="single" w:sz="8" w:space="0" w:color="auto"/>
                  <w:right w:val="single" w:sz="8" w:space="0" w:color="auto"/>
                </w:tcBorders>
                <w:vAlign w:val="center"/>
                <w:hideMark/>
              </w:tcPr>
            </w:tcPrChange>
          </w:tcPr>
          <w:p w14:paraId="0B6D72AD" w14:textId="77777777" w:rsidR="00D665E4" w:rsidRPr="00D665E4" w:rsidRDefault="00D665E4" w:rsidP="00D665E4">
            <w:pPr>
              <w:rPr>
                <w:lang w:eastAsia="de-DE"/>
              </w:rPr>
            </w:pPr>
            <w:r w:rsidRPr="00D665E4">
              <w:rPr>
                <w:lang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Change w:id="362" w:author="Jens-Rainer Ohm" w:date="2026-01-21T07:00:00Z">
              <w:tcPr>
                <w:tcW w:w="2720" w:type="dxa"/>
                <w:tcBorders>
                  <w:top w:val="nil"/>
                  <w:left w:val="nil"/>
                  <w:bottom w:val="single" w:sz="8" w:space="0" w:color="auto"/>
                  <w:right w:val="single" w:sz="8" w:space="0" w:color="auto"/>
                </w:tcBorders>
                <w:vAlign w:val="center"/>
                <w:hideMark/>
              </w:tcPr>
            </w:tcPrChange>
          </w:tcPr>
          <w:p w14:paraId="00D50BC0" w14:textId="77777777" w:rsidR="00D665E4" w:rsidRPr="00D665E4" w:rsidRDefault="00D665E4" w:rsidP="00D665E4">
            <w:pPr>
              <w:rPr>
                <w:i/>
                <w:iCs/>
                <w:lang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2C665D5F" w14:textId="77777777" w:rsidTr="00061D02">
        <w:tblPrEx>
          <w:tblW w:w="9555" w:type="dxa"/>
          <w:tblPrExChange w:id="363" w:author="Jens-Rainer Ohm" w:date="2026-01-21T07:00:00Z">
            <w:tblPrEx>
              <w:tblW w:w="9555" w:type="dxa"/>
            </w:tblPrEx>
          </w:tblPrExChange>
        </w:tblPrEx>
        <w:trPr>
          <w:trHeight w:val="304"/>
          <w:trPrChange w:id="364" w:author="Jens-Rainer Ohm" w:date="2026-01-21T07:00: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365" w:author="Jens-Rainer Ohm" w:date="2026-01-21T07:00:00Z">
              <w:tcPr>
                <w:tcW w:w="1561" w:type="dxa"/>
                <w:tcBorders>
                  <w:top w:val="nil"/>
                  <w:left w:val="single" w:sz="8" w:space="0" w:color="auto"/>
                  <w:bottom w:val="single" w:sz="8" w:space="0" w:color="auto"/>
                  <w:right w:val="single" w:sz="8" w:space="0" w:color="auto"/>
                </w:tcBorders>
                <w:vAlign w:val="center"/>
                <w:hideMark/>
              </w:tcPr>
            </w:tcPrChange>
          </w:tcPr>
          <w:p w14:paraId="47DFCAF7" w14:textId="77777777" w:rsidR="00D665E4" w:rsidRPr="00D665E4" w:rsidRDefault="00281BF6" w:rsidP="00D665E4">
            <w:pPr>
              <w:rPr>
                <w:u w:val="single"/>
                <w:lang w:eastAsia="de-DE"/>
              </w:rPr>
            </w:pPr>
            <w:r>
              <w:fldChar w:fldCharType="begin"/>
            </w:r>
            <w:r>
              <w:instrText xml:space="preserve"> HYPERLINK "file:///D:\\Users\\e00443164\\Documents\\___JVET\\JVET-AO\\AhG11\\current_document.php%3fid=16558" </w:instrText>
            </w:r>
            <w:r>
              <w:fldChar w:fldCharType="separate"/>
            </w:r>
            <w:r w:rsidR="00D665E4" w:rsidRPr="00D665E4">
              <w:rPr>
                <w:rStyle w:val="Hyperlink"/>
                <w:lang w:eastAsia="de-DE"/>
              </w:rPr>
              <w:t>JVET-AO0194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366" w:author="Jens-Rainer Ohm" w:date="2026-01-21T07:00:00Z">
              <w:tcPr>
                <w:tcW w:w="5274" w:type="dxa"/>
                <w:tcBorders>
                  <w:top w:val="nil"/>
                  <w:left w:val="nil"/>
                  <w:bottom w:val="single" w:sz="8" w:space="0" w:color="auto"/>
                  <w:right w:val="single" w:sz="8" w:space="0" w:color="auto"/>
                </w:tcBorders>
                <w:vAlign w:val="center"/>
                <w:hideMark/>
              </w:tcPr>
            </w:tcPrChange>
          </w:tcPr>
          <w:p w14:paraId="6F7A4693" w14:textId="77777777" w:rsidR="00D665E4" w:rsidRPr="00D665E4" w:rsidRDefault="00D665E4" w:rsidP="00D665E4">
            <w:pPr>
              <w:rPr>
                <w:lang w:eastAsia="de-DE"/>
              </w:rPr>
            </w:pPr>
            <w:r w:rsidRPr="00D665E4">
              <w:rPr>
                <w:lang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Change w:id="367" w:author="Jens-Rainer Ohm" w:date="2026-01-21T07:00:00Z">
              <w:tcPr>
                <w:tcW w:w="2720" w:type="dxa"/>
                <w:tcBorders>
                  <w:top w:val="nil"/>
                  <w:left w:val="nil"/>
                  <w:bottom w:val="single" w:sz="8" w:space="0" w:color="auto"/>
                  <w:right w:val="single" w:sz="8" w:space="0" w:color="auto"/>
                </w:tcBorders>
                <w:vAlign w:val="center"/>
                <w:hideMark/>
              </w:tcPr>
            </w:tcPrChange>
          </w:tcPr>
          <w:p w14:paraId="40F259A8" w14:textId="77777777" w:rsidR="00D665E4" w:rsidRPr="00D665E4" w:rsidRDefault="00D665E4" w:rsidP="00D665E4">
            <w:pPr>
              <w:rPr>
                <w:i/>
                <w:iCs/>
                <w:lang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66CFBC01" w14:textId="77777777" w:rsidTr="00061D02">
        <w:tblPrEx>
          <w:tblW w:w="9555" w:type="dxa"/>
          <w:tblPrExChange w:id="368" w:author="Jens-Rainer Ohm" w:date="2026-01-21T07:00:00Z">
            <w:tblPrEx>
              <w:tblW w:w="9555" w:type="dxa"/>
            </w:tblPrEx>
          </w:tblPrExChange>
        </w:tblPrEx>
        <w:trPr>
          <w:trHeight w:val="507"/>
          <w:trPrChange w:id="369" w:author="Jens-Rainer Ohm" w:date="2026-01-21T07:00:00Z">
            <w:trPr>
              <w:trHeight w:val="507"/>
            </w:trPr>
          </w:trPrChange>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Change w:id="370" w:author="Jens-Rainer Ohm" w:date="2026-01-21T07:00:00Z">
              <w:tcPr>
                <w:tcW w:w="1561" w:type="dxa"/>
                <w:tcBorders>
                  <w:top w:val="single" w:sz="4" w:space="0" w:color="auto"/>
                  <w:left w:val="single" w:sz="8" w:space="0" w:color="auto"/>
                  <w:bottom w:val="single" w:sz="4" w:space="0" w:color="auto"/>
                  <w:right w:val="single" w:sz="8" w:space="0" w:color="auto"/>
                </w:tcBorders>
                <w:vAlign w:val="center"/>
              </w:tcPr>
            </w:tcPrChange>
          </w:tcPr>
          <w:p w14:paraId="6E18C918" w14:textId="77777777" w:rsidR="00D665E4" w:rsidRPr="00D665E4" w:rsidRDefault="00281BF6" w:rsidP="00D665E4">
            <w:pPr>
              <w:rPr>
                <w:lang w:eastAsia="de-DE"/>
              </w:rPr>
            </w:pPr>
            <w:r>
              <w:fldChar w:fldCharType="begin"/>
            </w:r>
            <w:r>
              <w:instrText xml:space="preserve"> HYPERLINK "https://jvet-experts.org/doc_end_user/current_document.php?id=16653" </w:instrText>
            </w:r>
            <w:r>
              <w:fldChar w:fldCharType="separate"/>
            </w:r>
            <w:r w:rsidR="00D665E4" w:rsidRPr="00D665E4">
              <w:rPr>
                <w:rStyle w:val="Hyperlink"/>
                <w:lang w:eastAsia="de-DE"/>
              </w:rPr>
              <w:t>JVET-AO0267</w:t>
            </w:r>
            <w:r>
              <w:rPr>
                <w:rStyle w:val="Hyperlink"/>
                <w:lang w:eastAsia="de-DE"/>
              </w:rPr>
              <w:fldChar w:fldCharType="end"/>
            </w:r>
          </w:p>
        </w:tc>
        <w:tc>
          <w:tcPr>
            <w:tcW w:w="5274" w:type="dxa"/>
            <w:tcBorders>
              <w:top w:val="single" w:sz="4" w:space="0" w:color="auto"/>
              <w:left w:val="nil"/>
              <w:bottom w:val="single" w:sz="4" w:space="0" w:color="auto"/>
              <w:right w:val="single" w:sz="8" w:space="0" w:color="auto"/>
            </w:tcBorders>
            <w:shd w:val="clear" w:color="auto" w:fill="auto"/>
            <w:vAlign w:val="center"/>
            <w:tcPrChange w:id="371" w:author="Jens-Rainer Ohm" w:date="2026-01-21T07:00:00Z">
              <w:tcPr>
                <w:tcW w:w="5274" w:type="dxa"/>
                <w:tcBorders>
                  <w:top w:val="single" w:sz="4" w:space="0" w:color="auto"/>
                  <w:left w:val="nil"/>
                  <w:bottom w:val="single" w:sz="4" w:space="0" w:color="auto"/>
                  <w:right w:val="single" w:sz="8" w:space="0" w:color="auto"/>
                </w:tcBorders>
                <w:vAlign w:val="center"/>
              </w:tcPr>
            </w:tcPrChange>
          </w:tcPr>
          <w:p w14:paraId="47E797C7" w14:textId="77777777" w:rsidR="00D665E4" w:rsidRPr="00D665E4" w:rsidRDefault="00D665E4" w:rsidP="00D665E4">
            <w:pPr>
              <w:rPr>
                <w:lang w:eastAsia="de-DE"/>
              </w:rPr>
            </w:pPr>
            <w:r w:rsidRPr="00D665E4">
              <w:rPr>
                <w:lang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Change w:id="372" w:author="Jens-Rainer Ohm" w:date="2026-01-21T07:00:00Z">
              <w:tcPr>
                <w:tcW w:w="2720" w:type="dxa"/>
                <w:tcBorders>
                  <w:top w:val="single" w:sz="4" w:space="0" w:color="auto"/>
                  <w:left w:val="nil"/>
                  <w:bottom w:val="single" w:sz="4" w:space="0" w:color="auto"/>
                  <w:right w:val="single" w:sz="8" w:space="0" w:color="auto"/>
                </w:tcBorders>
                <w:vAlign w:val="center"/>
              </w:tcPr>
            </w:tcPrChange>
          </w:tcPr>
          <w:p w14:paraId="1AB68317" w14:textId="77777777" w:rsidR="00D665E4" w:rsidRPr="00D665E4" w:rsidRDefault="00281BF6" w:rsidP="00D665E4">
            <w:pPr>
              <w:rPr>
                <w:i/>
                <w:iCs/>
                <w:lang w:val="de-DE" w:eastAsia="de-DE"/>
              </w:rPr>
            </w:pPr>
            <w:r>
              <w:fldChar w:fldCharType="begin"/>
            </w:r>
            <w:r>
              <w:instrText xml:space="preserve"> HYPERLINK "mailto:tianshu@whu.edu.cn" </w:instrText>
            </w:r>
            <w:r>
              <w:fldChar w:fldCharType="separate"/>
            </w:r>
            <w:r w:rsidR="00D665E4" w:rsidRPr="00D665E4">
              <w:rPr>
                <w:rStyle w:val="Hyperlink"/>
                <w:i/>
                <w:iCs/>
                <w:lang w:val="de-DE" w:eastAsia="de-DE"/>
              </w:rPr>
              <w:t>T. Shu</w:t>
            </w:r>
            <w:r>
              <w:rPr>
                <w:rStyle w:val="Hyperlink"/>
                <w:i/>
                <w:iCs/>
                <w:lang w:val="de-DE" w:eastAsia="de-DE"/>
              </w:rPr>
              <w:fldChar w:fldCharType="end"/>
            </w:r>
            <w:r w:rsidR="00D665E4" w:rsidRPr="00D665E4">
              <w:rPr>
                <w:i/>
                <w:iCs/>
                <w:lang w:val="de-DE" w:eastAsia="de-DE"/>
              </w:rPr>
              <w:t>, </w:t>
            </w:r>
            <w:r>
              <w:fldChar w:fldCharType="begin"/>
            </w:r>
            <w:r>
              <w:instrText xml:space="preserve"> HYPERLINK "mailto:</w:instrText>
            </w:r>
            <w:r>
              <w:instrText xml:space="preserve">xinxinchen@whu.edu.cn" </w:instrText>
            </w:r>
            <w:r>
              <w:fldChar w:fldCharType="separate"/>
            </w:r>
            <w:r w:rsidR="00D665E4" w:rsidRPr="00D665E4">
              <w:rPr>
                <w:rStyle w:val="Hyperlink"/>
                <w:i/>
                <w:iCs/>
                <w:lang w:val="de-DE" w:eastAsia="de-DE"/>
              </w:rPr>
              <w:t>X. Chen</w:t>
            </w:r>
            <w:r>
              <w:rPr>
                <w:rStyle w:val="Hyperlink"/>
                <w:i/>
                <w:iCs/>
                <w:lang w:val="de-DE" w:eastAsia="de-DE"/>
              </w:rPr>
              <w:fldChar w:fldCharType="end"/>
            </w:r>
            <w:r w:rsidR="00D665E4" w:rsidRPr="00D665E4">
              <w:rPr>
                <w:i/>
                <w:iCs/>
                <w:lang w:val="de-DE" w:eastAsia="de-DE"/>
              </w:rPr>
              <w:t>, </w:t>
            </w:r>
            <w:r>
              <w:fldChar w:fldCharType="begin"/>
            </w:r>
            <w:r>
              <w:instrText xml:space="preserve"> HYPERLINK "mailto:wenzhuo@whu.edu.cn" </w:instrText>
            </w:r>
            <w:r>
              <w:fldChar w:fldCharType="separate"/>
            </w:r>
            <w:r w:rsidR="00D665E4" w:rsidRPr="00D665E4">
              <w:rPr>
                <w:rStyle w:val="Hyperlink"/>
                <w:i/>
                <w:iCs/>
                <w:lang w:val="de-DE" w:eastAsia="de-DE"/>
              </w:rPr>
              <w:t>W. Zhang</w:t>
            </w:r>
            <w:r>
              <w:rPr>
                <w:rStyle w:val="Hyperlink"/>
                <w:i/>
                <w:iCs/>
                <w:lang w:val="de-DE" w:eastAsia="de-DE"/>
              </w:rPr>
              <w:fldChar w:fldCharType="end"/>
            </w:r>
            <w:r w:rsidR="00D665E4" w:rsidRPr="00D665E4">
              <w:rPr>
                <w:i/>
                <w:iCs/>
                <w:lang w:val="de-DE" w:eastAsia="de-DE"/>
              </w:rPr>
              <w:t>, </w:t>
            </w:r>
            <w:r>
              <w:fldChar w:fldCharType="begin"/>
            </w:r>
            <w:r>
              <w:instrText xml:space="preserve"> HYPERLINK "mailto:nianxiangfu@whu.edu.cn" </w:instrText>
            </w:r>
            <w:r>
              <w:fldChar w:fldCharType="separate"/>
            </w:r>
            <w:r w:rsidR="00D665E4" w:rsidRPr="00D665E4">
              <w:rPr>
                <w:rStyle w:val="Hyperlink"/>
                <w:i/>
                <w:iCs/>
                <w:lang w:val="de-DE" w:eastAsia="de-DE"/>
              </w:rPr>
              <w:t>N. Fu</w:t>
            </w:r>
            <w:r>
              <w:rPr>
                <w:rStyle w:val="Hyperlink"/>
                <w:i/>
                <w:iCs/>
                <w:lang w:val="de-DE" w:eastAsia="de-DE"/>
              </w:rPr>
              <w:fldChar w:fldCharType="end"/>
            </w:r>
            <w:r w:rsidR="00D665E4" w:rsidRPr="00D665E4">
              <w:rPr>
                <w:i/>
                <w:iCs/>
                <w:lang w:val="de-DE" w:eastAsia="de-DE"/>
              </w:rPr>
              <w:t>, </w:t>
            </w:r>
            <w:r>
              <w:fldChar w:fldCharType="begin"/>
            </w:r>
            <w:r>
              <w:instrText xml:space="preserve"> HYPERLINK "mailto:zzchen@whu.edu.cn" </w:instrText>
            </w:r>
            <w:r>
              <w:fldChar w:fldCharType="separate"/>
            </w:r>
            <w:r w:rsidR="00D665E4" w:rsidRPr="00D665E4">
              <w:rPr>
                <w:rStyle w:val="Hyperlink"/>
                <w:i/>
                <w:iCs/>
                <w:lang w:val="de-DE" w:eastAsia="de-DE"/>
              </w:rPr>
              <w:t>Z. Chen (Wuhan Univ.)</w:t>
            </w:r>
            <w:r>
              <w:rPr>
                <w:rStyle w:val="Hyperlink"/>
                <w:i/>
                <w:iCs/>
                <w:lang w:val="de-DE" w:eastAsia="de-DE"/>
              </w:rPr>
              <w:fldChar w:fldCharType="end"/>
            </w:r>
          </w:p>
        </w:tc>
      </w:tr>
    </w:tbl>
    <w:p w14:paraId="4A6C6A79" w14:textId="77777777" w:rsidR="00D665E4" w:rsidRPr="00D665E4" w:rsidRDefault="00D665E4" w:rsidP="00D665E4">
      <w:pPr>
        <w:rPr>
          <w:lang w:val="de-DE" w:eastAsia="de-DE"/>
        </w:rPr>
      </w:pPr>
    </w:p>
    <w:p w14:paraId="3C3D8451" w14:textId="77777777" w:rsidR="00D665E4" w:rsidRPr="00D665E4" w:rsidRDefault="00D665E4" w:rsidP="00D665E4">
      <w:pPr>
        <w:numPr>
          <w:ilvl w:val="0"/>
          <w:numId w:val="48"/>
        </w:numPr>
        <w:rPr>
          <w:b/>
          <w:bCs/>
          <w:lang w:val="en-CA" w:eastAsia="de-DE"/>
        </w:rPr>
      </w:pPr>
      <w:r w:rsidRPr="00D665E4">
        <w:rPr>
          <w:b/>
          <w:bCs/>
          <w:lang w:val="en-CA" w:eastAsia="de-DE"/>
        </w:rPr>
        <w:t>Recommendations</w:t>
      </w:r>
    </w:p>
    <w:p w14:paraId="1F09E188" w14:textId="77777777" w:rsidR="00D665E4" w:rsidRPr="00D665E4" w:rsidRDefault="00D665E4" w:rsidP="00D665E4">
      <w:pPr>
        <w:rPr>
          <w:lang w:eastAsia="de-DE"/>
        </w:rPr>
      </w:pPr>
      <w:r w:rsidRPr="00D665E4">
        <w:rPr>
          <w:lang w:eastAsia="de-DE"/>
        </w:rPr>
        <w:t>The AHG recommends:</w:t>
      </w:r>
    </w:p>
    <w:p w14:paraId="591DEA88" w14:textId="77777777" w:rsidR="00D665E4" w:rsidRPr="00D665E4" w:rsidRDefault="00D665E4" w:rsidP="00D665E4">
      <w:pPr>
        <w:numPr>
          <w:ilvl w:val="0"/>
          <w:numId w:val="10"/>
        </w:numPr>
        <w:rPr>
          <w:lang w:eastAsia="de-DE"/>
        </w:rPr>
      </w:pPr>
      <w:r w:rsidRPr="00D665E4">
        <w:rPr>
          <w:lang w:eastAsia="de-DE"/>
        </w:rPr>
        <w:t>Review all input contributions.</w:t>
      </w:r>
    </w:p>
    <w:p w14:paraId="6BBB5239"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investigating neural network-based video coding tools, including coding performance and complexity.</w:t>
      </w:r>
    </w:p>
    <w:p w14:paraId="0C4E475A"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p>
    <w:p w14:paraId="3213F7E0" w14:textId="77777777" w:rsidR="00D665E4" w:rsidRPr="00D665E4" w:rsidRDefault="00D665E4" w:rsidP="00D665E4">
      <w:pPr>
        <w:numPr>
          <w:ilvl w:val="0"/>
          <w:numId w:val="10"/>
        </w:numPr>
        <w:rPr>
          <w:lang w:eastAsia="de-DE"/>
        </w:rPr>
      </w:pPr>
      <w:r w:rsidRPr="00D665E4">
        <w:rPr>
          <w:lang w:eastAsia="de-DE"/>
        </w:rPr>
        <w:t xml:space="preserve">Discuss device interoperability and bit-exact reconstruction of NNVC algorithms. </w:t>
      </w:r>
    </w:p>
    <w:p w14:paraId="43191E59" w14:textId="77777777" w:rsidR="00D665E4" w:rsidRPr="00D665E4" w:rsidRDefault="00D665E4" w:rsidP="00D665E4">
      <w:pPr>
        <w:numPr>
          <w:ilvl w:val="0"/>
          <w:numId w:val="10"/>
        </w:numPr>
        <w:rPr>
          <w:lang w:eastAsia="de-DE"/>
        </w:rPr>
      </w:pPr>
      <w:r w:rsidRPr="00D665E4">
        <w:rPr>
          <w:lang w:val="en-CA" w:eastAsia="de-DE"/>
        </w:rPr>
        <w:t xml:space="preserve">Recommend promising technologies for next EE1 round. </w:t>
      </w:r>
    </w:p>
    <w:p w14:paraId="35AE0B3C" w14:textId="77777777" w:rsidR="00D665E4" w:rsidRPr="00D665E4" w:rsidRDefault="00D665E4" w:rsidP="00D665E4">
      <w:pPr>
        <w:rPr>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281BF6" w:rsidP="003C0476">
      <w:pPr>
        <w:pStyle w:val="berschrift9"/>
        <w:rPr>
          <w:szCs w:val="24"/>
          <w:lang w:val="en-CA" w:eastAsia="de-DE"/>
        </w:rPr>
      </w:pPr>
      <w:hyperlink r:id="rId360"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w:t>
      </w:r>
      <w:proofErr w:type="spellStart"/>
      <w:r w:rsidR="00053459" w:rsidRPr="00BB68B5">
        <w:rPr>
          <w:szCs w:val="24"/>
          <w:lang w:val="en-CA" w:eastAsia="de-DE"/>
        </w:rPr>
        <w:t>Karczewicz</w:t>
      </w:r>
      <w:proofErr w:type="spellEnd"/>
      <w:r w:rsidR="00053459" w:rsidRPr="00BB68B5">
        <w:rPr>
          <w:szCs w:val="24"/>
          <w:lang w:val="en-CA" w:eastAsia="de-DE"/>
        </w:rPr>
        <w:t xml:space="preserve">, Y. Ye, L. Zhang (co-chairs), B. </w:t>
      </w:r>
      <w:proofErr w:type="spellStart"/>
      <w:r w:rsidR="00053459" w:rsidRPr="00BB68B5">
        <w:rPr>
          <w:szCs w:val="24"/>
          <w:lang w:val="en-CA" w:eastAsia="de-DE"/>
        </w:rPr>
        <w:t>Bross</w:t>
      </w:r>
      <w:proofErr w:type="spellEnd"/>
      <w:r w:rsidR="00053459" w:rsidRPr="00BB68B5">
        <w:rPr>
          <w:szCs w:val="24"/>
          <w:lang w:val="en-CA" w:eastAsia="de-DE"/>
        </w:rPr>
        <w:t xml:space="preserve">, R. </w:t>
      </w:r>
      <w:proofErr w:type="spellStart"/>
      <w:r w:rsidR="00053459" w:rsidRPr="00BB68B5">
        <w:rPr>
          <w:szCs w:val="24"/>
          <w:lang w:val="en-CA" w:eastAsia="de-DE"/>
        </w:rPr>
        <w:t>Chernyak</w:t>
      </w:r>
      <w:proofErr w:type="spellEnd"/>
      <w:r w:rsidR="00053459" w:rsidRPr="00BB68B5">
        <w:rPr>
          <w:szCs w:val="24"/>
          <w:lang w:val="en-CA" w:eastAsia="de-DE"/>
        </w:rPr>
        <w:t>, X. Li, K. Naser, Y. Yu (vice-chairs)]</w:t>
      </w:r>
    </w:p>
    <w:p w14:paraId="464C1AED" w14:textId="77777777" w:rsidR="000A2C2C" w:rsidRPr="000A2C2C" w:rsidRDefault="000A2C2C" w:rsidP="00861637">
      <w:pPr>
        <w:numPr>
          <w:ilvl w:val="0"/>
          <w:numId w:val="48"/>
        </w:numPr>
        <w:rPr>
          <w:b/>
          <w:bCs/>
          <w:lang w:val="en-CA" w:eastAsia="de-DE"/>
        </w:rPr>
      </w:pPr>
      <w:r w:rsidRPr="000A2C2C">
        <w:rPr>
          <w:b/>
          <w:bCs/>
          <w:lang w:val="en-CA" w:eastAsia="de-DE"/>
        </w:rPr>
        <w:t>Activities</w:t>
      </w:r>
    </w:p>
    <w:p w14:paraId="70B1C9DD" w14:textId="77777777" w:rsidR="000A2C2C" w:rsidRPr="000A2C2C" w:rsidRDefault="000A2C2C" w:rsidP="000A2C2C">
      <w:pPr>
        <w:rPr>
          <w:lang w:val="en-CA" w:eastAsia="de-DE"/>
        </w:rPr>
      </w:pPr>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p>
    <w:p w14:paraId="6F9A2655" w14:textId="77777777" w:rsidR="000A2C2C" w:rsidRPr="000A2C2C"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All Intra Main10</w:t>
            </w:r>
          </w:p>
        </w:tc>
      </w:tr>
      <w:tr w:rsidR="000A2C2C" w:rsidRPr="000A2C2C"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lang w:eastAsia="de-DE"/>
              </w:rPr>
            </w:pPr>
            <w:r w:rsidRPr="000A2C2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601.9%</w:t>
            </w:r>
          </w:p>
        </w:tc>
      </w:tr>
      <w:tr w:rsidR="000A2C2C" w:rsidRPr="000A2C2C"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lang w:eastAsia="de-DE"/>
              </w:rPr>
            </w:pPr>
            <w:r w:rsidRPr="000A2C2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644.2%</w:t>
            </w:r>
          </w:p>
        </w:tc>
      </w:tr>
      <w:tr w:rsidR="000A2C2C" w:rsidRPr="000A2C2C"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lang w:eastAsia="de-DE"/>
              </w:rPr>
            </w:pPr>
            <w:r w:rsidRPr="000A2C2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605.5%</w:t>
            </w:r>
          </w:p>
        </w:tc>
      </w:tr>
      <w:tr w:rsidR="000A2C2C" w:rsidRPr="000A2C2C"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lang w:eastAsia="de-DE"/>
              </w:rPr>
            </w:pPr>
            <w:r w:rsidRPr="000A2C2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600.4%</w:t>
            </w:r>
          </w:p>
        </w:tc>
      </w:tr>
      <w:tr w:rsidR="000A2C2C" w:rsidRPr="000A2C2C"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lang w:eastAsia="de-DE"/>
              </w:rPr>
            </w:pPr>
            <w:r w:rsidRPr="000A2C2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634.1%</w:t>
            </w:r>
          </w:p>
        </w:tc>
      </w:tr>
      <w:tr w:rsidR="000A2C2C" w:rsidRPr="000A2C2C"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lang w:eastAsia="de-DE"/>
              </w:rPr>
            </w:pPr>
            <w:r w:rsidRPr="000A2C2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614.7%</w:t>
            </w:r>
          </w:p>
        </w:tc>
      </w:tr>
      <w:tr w:rsidR="000A2C2C" w:rsidRPr="000A2C2C"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lang w:eastAsia="de-DE"/>
              </w:rPr>
            </w:pPr>
            <w:r w:rsidRPr="000A2C2C">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671.9%</w:t>
            </w:r>
          </w:p>
        </w:tc>
      </w:tr>
      <w:tr w:rsidR="000A2C2C" w:rsidRPr="000A2C2C"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lang w:eastAsia="de-DE"/>
              </w:rPr>
            </w:pPr>
            <w:r w:rsidRPr="000A2C2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776.4%</w:t>
            </w:r>
          </w:p>
        </w:tc>
      </w:tr>
      <w:tr w:rsidR="000A2C2C" w:rsidRPr="000A2C2C"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lang w:eastAsia="de-DE"/>
              </w:rPr>
            </w:pPr>
            <w:r w:rsidRPr="000A2C2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687.7%</w:t>
            </w:r>
          </w:p>
        </w:tc>
      </w:tr>
    </w:tbl>
    <w:p w14:paraId="34012AB6"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Random Access Main 10</w:t>
            </w:r>
          </w:p>
        </w:tc>
      </w:tr>
      <w:tr w:rsidR="000A2C2C" w:rsidRPr="000A2C2C"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1313.9%</w:t>
            </w:r>
          </w:p>
        </w:tc>
      </w:tr>
      <w:tr w:rsidR="000A2C2C" w:rsidRPr="000A2C2C"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1511.6%</w:t>
            </w:r>
          </w:p>
        </w:tc>
      </w:tr>
      <w:tr w:rsidR="000A2C2C" w:rsidRPr="000A2C2C"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1221.9%</w:t>
            </w:r>
          </w:p>
        </w:tc>
      </w:tr>
      <w:tr w:rsidR="000A2C2C" w:rsidRPr="000A2C2C"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1427.0%</w:t>
            </w:r>
          </w:p>
        </w:tc>
      </w:tr>
      <w:tr w:rsidR="000A2C2C" w:rsidRPr="000A2C2C"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rFonts w:eastAsia="Times New Roman"/>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1348.3%</w:t>
            </w:r>
          </w:p>
        </w:tc>
      </w:tr>
      <w:tr w:rsidR="000A2C2C" w:rsidRPr="000A2C2C"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1531.7%</w:t>
            </w:r>
          </w:p>
        </w:tc>
      </w:tr>
      <w:tr w:rsidR="000A2C2C" w:rsidRPr="000A2C2C"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1004.2%</w:t>
            </w:r>
          </w:p>
        </w:tc>
      </w:tr>
      <w:tr w:rsidR="000A2C2C" w:rsidRPr="000A2C2C"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842.2%</w:t>
            </w:r>
          </w:p>
        </w:tc>
      </w:tr>
    </w:tbl>
    <w:p w14:paraId="48382D52"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Low Delay B Main 10</w:t>
            </w:r>
          </w:p>
        </w:tc>
      </w:tr>
      <w:tr w:rsidR="000A2C2C" w:rsidRPr="000A2C2C"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r>
      <w:tr w:rsidR="000A2C2C" w:rsidRPr="000A2C2C"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rFonts w:eastAsia="Times New Roman"/>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1080.4%</w:t>
            </w:r>
          </w:p>
        </w:tc>
      </w:tr>
      <w:tr w:rsidR="000A2C2C" w:rsidRPr="000A2C2C"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1123.2%</w:t>
            </w:r>
          </w:p>
        </w:tc>
      </w:tr>
      <w:tr w:rsidR="000A2C2C" w:rsidRPr="000A2C2C"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706.9%</w:t>
            </w:r>
          </w:p>
        </w:tc>
      </w:tr>
      <w:tr w:rsidR="000A2C2C" w:rsidRPr="000A2C2C"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984.3%</w:t>
            </w:r>
          </w:p>
        </w:tc>
      </w:tr>
      <w:tr w:rsidR="000A2C2C" w:rsidRPr="000A2C2C"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1268.5%</w:t>
            </w:r>
          </w:p>
        </w:tc>
      </w:tr>
      <w:tr w:rsidR="000A2C2C" w:rsidRPr="000A2C2C"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951.5%</w:t>
            </w:r>
          </w:p>
        </w:tc>
      </w:tr>
      <w:tr w:rsidR="000A2C2C" w:rsidRPr="000A2C2C"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692.2%</w:t>
            </w:r>
          </w:p>
        </w:tc>
      </w:tr>
    </w:tbl>
    <w:p w14:paraId="22D01A5D" w14:textId="77777777" w:rsidR="000A2C2C" w:rsidRPr="000A2C2C" w:rsidRDefault="000A2C2C" w:rsidP="000A2C2C">
      <w:pPr>
        <w:rPr>
          <w:lang w:val="en-CA" w:eastAsia="de-DE"/>
        </w:rPr>
      </w:pPr>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0A2C2C" w:rsidRDefault="000A2C2C" w:rsidP="00861637">
      <w:pPr>
        <w:numPr>
          <w:ilvl w:val="0"/>
          <w:numId w:val="48"/>
        </w:numPr>
        <w:rPr>
          <w:b/>
          <w:bCs/>
          <w:lang w:val="en-CA" w:eastAsia="de-DE"/>
        </w:rPr>
      </w:pPr>
      <w:r w:rsidRPr="000A2C2C">
        <w:rPr>
          <w:b/>
          <w:bCs/>
          <w:lang w:val="en-CA" w:eastAsia="de-DE"/>
        </w:rPr>
        <w:t>Contributions</w:t>
      </w:r>
    </w:p>
    <w:p w14:paraId="47FF57D4" w14:textId="77777777" w:rsidR="000A2C2C" w:rsidRPr="000A2C2C" w:rsidRDefault="000A2C2C" w:rsidP="000A2C2C">
      <w:pPr>
        <w:rPr>
          <w:lang w:val="en-CA" w:eastAsia="de-DE"/>
        </w:rPr>
      </w:pPr>
      <w:r w:rsidRPr="000A2C2C">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0A2C2C" w:rsidRDefault="000A2C2C" w:rsidP="00861637">
      <w:pPr>
        <w:numPr>
          <w:ilvl w:val="0"/>
          <w:numId w:val="48"/>
        </w:numPr>
        <w:rPr>
          <w:b/>
          <w:bCs/>
          <w:i/>
          <w:iCs/>
          <w:lang w:val="en-CA" w:eastAsia="de-DE"/>
        </w:rPr>
      </w:pPr>
      <w:r w:rsidRPr="00861637">
        <w:rPr>
          <w:b/>
          <w:bCs/>
          <w:lang w:val="en-CA" w:eastAsia="de-DE"/>
        </w:rPr>
        <w:t>Intra</w:t>
      </w:r>
      <w:r w:rsidRPr="000A2C2C">
        <w:rPr>
          <w:b/>
          <w:bCs/>
          <w:i/>
          <w:iCs/>
          <w:lang w:val="en-CA" w:eastAsia="de-DE"/>
        </w:rPr>
        <w:t xml:space="preserve"> (8)</w:t>
      </w:r>
    </w:p>
    <w:p w14:paraId="107FE640" w14:textId="77777777" w:rsidR="000A2C2C" w:rsidRPr="000A2C2C" w:rsidRDefault="000A2C2C" w:rsidP="000A2C2C">
      <w:pPr>
        <w:rPr>
          <w:lang w:val="en-CA" w:eastAsia="de-DE"/>
        </w:rPr>
      </w:pPr>
      <w:r w:rsidRPr="000A2C2C">
        <w:rPr>
          <w:lang w:val="en-CA" w:eastAsia="de-DE"/>
        </w:rPr>
        <w:t xml:space="preserve">JVET-AO0092, "Non-EE2: Gradient based Multi-Model EIP", P.-K. Liu, C.-Y. Liu, C.-C. Lin, S.-P. Wang, C.-H. </w:t>
      </w:r>
      <w:proofErr w:type="spellStart"/>
      <w:r w:rsidRPr="000A2C2C">
        <w:rPr>
          <w:lang w:val="en-CA" w:eastAsia="de-DE"/>
        </w:rPr>
        <w:t>Yau</w:t>
      </w:r>
      <w:proofErr w:type="spellEnd"/>
      <w:r w:rsidRPr="000A2C2C">
        <w:rPr>
          <w:lang w:val="en-CA" w:eastAsia="de-DE"/>
        </w:rPr>
        <w:t>, C.-L. Lin (ITRI)</w:t>
      </w:r>
    </w:p>
    <w:p w14:paraId="15B0CD31" w14:textId="77777777" w:rsidR="000A2C2C" w:rsidRPr="000A2C2C" w:rsidRDefault="000A2C2C" w:rsidP="000A2C2C">
      <w:pPr>
        <w:rPr>
          <w:lang w:val="en-CA" w:eastAsia="de-DE"/>
        </w:rPr>
      </w:pPr>
      <w:r w:rsidRPr="000A2C2C">
        <w:rPr>
          <w:lang w:val="en-CA" w:eastAsia="de-DE"/>
        </w:rPr>
        <w:lastRenderedPageBreak/>
        <w:t xml:space="preserve">JVET-AO0153, "AHG 12/17: On EIP in JVET-AN0267 software", Z. </w:t>
      </w:r>
      <w:proofErr w:type="spellStart"/>
      <w:r w:rsidRPr="000A2C2C">
        <w:rPr>
          <w:lang w:val="en-CA" w:eastAsia="de-DE"/>
        </w:rPr>
        <w:t>Xie</w:t>
      </w:r>
      <w:proofErr w:type="spellEnd"/>
      <w:r w:rsidRPr="000A2C2C">
        <w:rPr>
          <w:lang w:val="en-CA" w:eastAsia="de-DE"/>
        </w:rPr>
        <w:t>, L. Xu, Y. Yu, H. Yu, D. Wang (OPPO)</w:t>
      </w:r>
    </w:p>
    <w:p w14:paraId="3ABC7D29" w14:textId="77777777" w:rsidR="000A2C2C" w:rsidRPr="000A2C2C" w:rsidRDefault="000A2C2C" w:rsidP="000A2C2C">
      <w:pPr>
        <w:rPr>
          <w:lang w:val="en-CA" w:eastAsia="de-DE"/>
        </w:rPr>
      </w:pPr>
      <w:r w:rsidRPr="000A2C2C">
        <w:rPr>
          <w:lang w:val="en-CA" w:eastAsia="de-DE"/>
        </w:rPr>
        <w:t xml:space="preserve">JVET-AO0154, "AHG 12/17: </w:t>
      </w:r>
      <w:proofErr w:type="spellStart"/>
      <w:r w:rsidRPr="000A2C2C">
        <w:rPr>
          <w:lang w:val="en-CA" w:eastAsia="de-DE"/>
        </w:rPr>
        <w:t>IntraTMP</w:t>
      </w:r>
      <w:proofErr w:type="spellEnd"/>
      <w:r w:rsidRPr="000A2C2C">
        <w:rPr>
          <w:lang w:val="en-CA" w:eastAsia="de-DE"/>
        </w:rPr>
        <w:t xml:space="preserve"> on JVET-AN0267 software", L. Zhang, F. Wang, Y. Yu, H. Yu, D. Wang (OPPO)</w:t>
      </w:r>
    </w:p>
    <w:p w14:paraId="6C1A55C0" w14:textId="77777777" w:rsidR="000A2C2C" w:rsidRPr="000A2C2C" w:rsidRDefault="000A2C2C" w:rsidP="000A2C2C">
      <w:pPr>
        <w:rPr>
          <w:lang w:val="en-CA" w:eastAsia="de-DE"/>
        </w:rPr>
      </w:pPr>
      <w:r w:rsidRPr="000A2C2C">
        <w:rPr>
          <w:lang w:val="en-CA" w:eastAsia="de-DE"/>
        </w:rPr>
        <w:t xml:space="preserve">JVET-AO0163, "Non-EE2: Improvement on chroma MPM", Z. Li, W. </w:t>
      </w:r>
      <w:proofErr w:type="spellStart"/>
      <w:r w:rsidRPr="000A2C2C">
        <w:rPr>
          <w:lang w:val="en-CA" w:eastAsia="de-DE"/>
        </w:rPr>
        <w:t>Niu</w:t>
      </w:r>
      <w:proofErr w:type="spellEnd"/>
      <w:r w:rsidRPr="000A2C2C">
        <w:rPr>
          <w:lang w:val="en-CA" w:eastAsia="de-DE"/>
        </w:rPr>
        <w:t>, X. Zeng, M. Jia, Y. Wang, C. Huang (ZTE)</w:t>
      </w:r>
    </w:p>
    <w:p w14:paraId="49588802" w14:textId="77777777" w:rsidR="000A2C2C" w:rsidRPr="000A2C2C" w:rsidRDefault="000A2C2C" w:rsidP="000A2C2C">
      <w:pPr>
        <w:rPr>
          <w:lang w:val="en-CA" w:eastAsia="de-DE"/>
        </w:rPr>
      </w:pPr>
      <w:r w:rsidRPr="000A2C2C">
        <w:rPr>
          <w:lang w:val="en-CA" w:eastAsia="de-DE"/>
        </w:rPr>
        <w:t xml:space="preserve">JVET-AO0174, "Non-EE2: Modification of EIP filter shapes", Y. Liu, Z. Zhang, Y. </w:t>
      </w:r>
      <w:proofErr w:type="spellStart"/>
      <w:r w:rsidRPr="000A2C2C">
        <w:rPr>
          <w:lang w:val="en-CA" w:eastAsia="de-DE"/>
        </w:rPr>
        <w:t>Huo</w:t>
      </w:r>
      <w:proofErr w:type="spellEnd"/>
      <w:r w:rsidRPr="000A2C2C">
        <w:rPr>
          <w:lang w:val="en-CA" w:eastAsia="de-DE"/>
        </w:rPr>
        <w:t>, Z. Zhang, J. Cai (</w:t>
      </w:r>
      <w:proofErr w:type="spellStart"/>
      <w:r w:rsidRPr="000A2C2C">
        <w:rPr>
          <w:lang w:val="en-CA" w:eastAsia="de-DE"/>
        </w:rPr>
        <w:t>Transsion</w:t>
      </w:r>
      <w:proofErr w:type="spellEnd"/>
      <w:r w:rsidRPr="000A2C2C">
        <w:rPr>
          <w:lang w:val="en-CA" w:eastAsia="de-DE"/>
        </w:rPr>
        <w:t>)</w:t>
      </w:r>
    </w:p>
    <w:p w14:paraId="646685DF" w14:textId="77777777" w:rsidR="000A2C2C" w:rsidRPr="000A2C2C" w:rsidRDefault="000A2C2C" w:rsidP="000A2C2C">
      <w:pPr>
        <w:rPr>
          <w:lang w:val="en-CA" w:eastAsia="de-DE"/>
        </w:rPr>
      </w:pPr>
      <w:r w:rsidRPr="000A2C2C">
        <w:rPr>
          <w:lang w:val="en-CA" w:eastAsia="de-DE"/>
        </w:rPr>
        <w:t xml:space="preserve">JVET-AO0175, "Non-EE2: </w:t>
      </w:r>
      <w:proofErr w:type="spellStart"/>
      <w:r w:rsidRPr="000A2C2C">
        <w:rPr>
          <w:lang w:val="en-CA" w:eastAsia="de-DE"/>
        </w:rPr>
        <w:t>Scharr</w:t>
      </w:r>
      <w:proofErr w:type="spellEnd"/>
      <w:r w:rsidRPr="000A2C2C">
        <w:rPr>
          <w:lang w:val="en-CA" w:eastAsia="de-DE"/>
        </w:rPr>
        <w:t xml:space="preserve"> Filter for Rectangular blocks", A. C. </w:t>
      </w:r>
      <w:proofErr w:type="spellStart"/>
      <w:r w:rsidRPr="000A2C2C">
        <w:rPr>
          <w:lang w:val="en-CA" w:eastAsia="de-DE"/>
        </w:rPr>
        <w:t>Sidiya</w:t>
      </w:r>
      <w:proofErr w:type="spellEnd"/>
      <w:r w:rsidRPr="000A2C2C">
        <w:rPr>
          <w:lang w:val="en-CA" w:eastAsia="de-DE"/>
        </w:rPr>
        <w:t>, S. Deshpande (Sharp)</w:t>
      </w:r>
    </w:p>
    <w:p w14:paraId="4C2AB159" w14:textId="77777777" w:rsidR="000A2C2C" w:rsidRPr="000A2C2C" w:rsidRDefault="000A2C2C" w:rsidP="000A2C2C">
      <w:pPr>
        <w:rPr>
          <w:lang w:val="en-CA" w:eastAsia="de-DE"/>
        </w:rPr>
      </w:pPr>
      <w:r w:rsidRPr="000A2C2C">
        <w:rPr>
          <w:lang w:val="en-CA" w:eastAsia="de-DE"/>
        </w:rPr>
        <w:t xml:space="preserve">JVET-AO0200, "AHG12: Tensor-Based Intra Mode Derivation in VTM and JVET-AN0267 software", Y.-U. Yoon, H. Huang, L.-F. Chen, R. </w:t>
      </w:r>
      <w:proofErr w:type="spellStart"/>
      <w:r w:rsidRPr="000A2C2C">
        <w:rPr>
          <w:lang w:val="en-CA" w:eastAsia="de-DE"/>
        </w:rPr>
        <w:t>Chernyak</w:t>
      </w:r>
      <w:proofErr w:type="spellEnd"/>
      <w:r w:rsidRPr="000A2C2C">
        <w:rPr>
          <w:lang w:val="en-CA" w:eastAsia="de-DE"/>
        </w:rPr>
        <w:t>, S. Liu (Tencent)</w:t>
      </w:r>
    </w:p>
    <w:p w14:paraId="1CE28E68" w14:textId="77777777" w:rsidR="000A2C2C" w:rsidRPr="000A2C2C" w:rsidRDefault="000A2C2C" w:rsidP="000A2C2C">
      <w:pPr>
        <w:rPr>
          <w:lang w:val="en-CA" w:eastAsia="de-DE"/>
        </w:rPr>
      </w:pPr>
      <w:r w:rsidRPr="000A2C2C">
        <w:rPr>
          <w:lang w:val="en-CA" w:eastAsia="de-DE"/>
        </w:rPr>
        <w:t xml:space="preserve">JVET-AO0218, "Intra </w:t>
      </w:r>
      <w:proofErr w:type="spellStart"/>
      <w:r w:rsidRPr="000A2C2C">
        <w:rPr>
          <w:lang w:val="en-CA" w:eastAsia="de-DE"/>
        </w:rPr>
        <w:t>lfnstIdx</w:t>
      </w:r>
      <w:proofErr w:type="spellEnd"/>
      <w:r w:rsidRPr="000A2C2C">
        <w:rPr>
          <w:lang w:val="en-CA" w:eastAsia="de-DE"/>
        </w:rPr>
        <w:t xml:space="preserve"> Prediction", Y. Wang, R. </w:t>
      </w:r>
      <w:proofErr w:type="spellStart"/>
      <w:r w:rsidRPr="000A2C2C">
        <w:rPr>
          <w:lang w:val="en-CA" w:eastAsia="de-DE"/>
        </w:rPr>
        <w:t>Chernyak</w:t>
      </w:r>
      <w:proofErr w:type="spellEnd"/>
      <w:r w:rsidRPr="000A2C2C">
        <w:rPr>
          <w:lang w:val="en-CA" w:eastAsia="de-DE"/>
        </w:rPr>
        <w:t>, S. Liu (Tencent)</w:t>
      </w:r>
    </w:p>
    <w:p w14:paraId="3A7DF4E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Cross </w:t>
      </w:r>
      <w:r w:rsidRPr="00861637">
        <w:rPr>
          <w:b/>
          <w:bCs/>
          <w:lang w:val="en-CA" w:eastAsia="de-DE"/>
        </w:rPr>
        <w:t>Component</w:t>
      </w:r>
      <w:r w:rsidRPr="000A2C2C">
        <w:rPr>
          <w:b/>
          <w:bCs/>
          <w:i/>
          <w:iCs/>
          <w:lang w:val="en-CA" w:eastAsia="de-DE"/>
        </w:rPr>
        <w:t xml:space="preserve"> Prediction (1)</w:t>
      </w:r>
    </w:p>
    <w:p w14:paraId="0D297347" w14:textId="77777777" w:rsidR="000A2C2C" w:rsidRPr="000A2C2C" w:rsidRDefault="000A2C2C" w:rsidP="000A2C2C">
      <w:pPr>
        <w:rPr>
          <w:lang w:val="en-CA" w:eastAsia="de-DE"/>
        </w:rPr>
      </w:pPr>
      <w:r w:rsidRPr="000A2C2C">
        <w:rPr>
          <w:lang w:val="en-CA" w:eastAsia="de-DE"/>
        </w:rPr>
        <w:t xml:space="preserve">JVET-AO0146, "EE2-related: Clipping operation refinements of Test 1.10 for the CCCM modes", P. </w:t>
      </w:r>
      <w:proofErr w:type="spellStart"/>
      <w:r w:rsidRPr="000A2C2C">
        <w:rPr>
          <w:lang w:val="en-CA" w:eastAsia="de-DE"/>
        </w:rPr>
        <w:t>Onno</w:t>
      </w:r>
      <w:proofErr w:type="spellEnd"/>
      <w:r w:rsidRPr="000A2C2C">
        <w:rPr>
          <w:lang w:val="en-CA" w:eastAsia="de-DE"/>
        </w:rPr>
        <w:t xml:space="preserve">, G. Laroche, B. </w:t>
      </w:r>
      <w:proofErr w:type="spellStart"/>
      <w:r w:rsidRPr="000A2C2C">
        <w:rPr>
          <w:lang w:val="en-CA" w:eastAsia="de-DE"/>
        </w:rPr>
        <w:t>Galmiche</w:t>
      </w:r>
      <w:proofErr w:type="spellEnd"/>
      <w:r w:rsidRPr="000A2C2C">
        <w:rPr>
          <w:lang w:val="en-CA" w:eastAsia="de-DE"/>
        </w:rPr>
        <w:t xml:space="preserve"> (Canon)</w:t>
      </w:r>
    </w:p>
    <w:p w14:paraId="0A381C1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In </w:t>
      </w:r>
      <w:r w:rsidRPr="00861637">
        <w:rPr>
          <w:b/>
          <w:bCs/>
          <w:lang w:val="en-CA" w:eastAsia="de-DE"/>
        </w:rPr>
        <w:t>Loop</w:t>
      </w:r>
      <w:r w:rsidRPr="000A2C2C">
        <w:rPr>
          <w:b/>
          <w:bCs/>
          <w:i/>
          <w:iCs/>
          <w:lang w:val="en-CA" w:eastAsia="de-DE"/>
        </w:rPr>
        <w:t xml:space="preserve"> Filters (1)</w:t>
      </w:r>
    </w:p>
    <w:p w14:paraId="259AB27E" w14:textId="77777777" w:rsidR="000A2C2C" w:rsidRPr="000A2C2C" w:rsidRDefault="000A2C2C" w:rsidP="000A2C2C">
      <w:pPr>
        <w:rPr>
          <w:lang w:val="en-CA" w:eastAsia="de-DE"/>
        </w:rPr>
      </w:pPr>
      <w:r w:rsidRPr="000A2C2C">
        <w:rPr>
          <w:lang w:val="en-CA" w:eastAsia="de-DE"/>
        </w:rPr>
        <w:t>JVET-AO0071, "AHG12: Simplification on TALF", L. Xu, N. Song, Y. Yu, H. Yu, D. Wang (OPPO)</w:t>
      </w:r>
    </w:p>
    <w:p w14:paraId="3ABE4339" w14:textId="77777777" w:rsidR="000A2C2C" w:rsidRPr="000A2C2C" w:rsidRDefault="000A2C2C" w:rsidP="00861637">
      <w:pPr>
        <w:numPr>
          <w:ilvl w:val="0"/>
          <w:numId w:val="48"/>
        </w:numPr>
        <w:rPr>
          <w:b/>
          <w:bCs/>
          <w:i/>
          <w:iCs/>
          <w:lang w:val="en-CA" w:eastAsia="de-DE"/>
        </w:rPr>
      </w:pPr>
      <w:r w:rsidRPr="00861637">
        <w:rPr>
          <w:b/>
          <w:bCs/>
          <w:lang w:val="en-CA" w:eastAsia="de-DE"/>
        </w:rPr>
        <w:t>Coefficients</w:t>
      </w:r>
      <w:r w:rsidRPr="000A2C2C">
        <w:rPr>
          <w:b/>
          <w:bCs/>
          <w:i/>
          <w:iCs/>
          <w:lang w:val="en-CA" w:eastAsia="de-DE"/>
        </w:rPr>
        <w:t xml:space="preserve"> Quantization (1)</w:t>
      </w:r>
    </w:p>
    <w:p w14:paraId="3025A512" w14:textId="77777777" w:rsidR="000A2C2C" w:rsidRPr="000A2C2C" w:rsidRDefault="000A2C2C" w:rsidP="000A2C2C">
      <w:pPr>
        <w:rPr>
          <w:lang w:val="en-CA" w:eastAsia="de-DE"/>
        </w:rPr>
      </w:pPr>
      <w:r w:rsidRPr="000A2C2C">
        <w:rPr>
          <w:lang w:val="en-CA" w:eastAsia="de-DE"/>
        </w:rPr>
        <w:t xml:space="preserve">JVET-AO0139, "AhG12: On the Dead-Zone in Quantization", M. </w:t>
      </w:r>
      <w:proofErr w:type="spellStart"/>
      <w:r w:rsidRPr="000A2C2C">
        <w:rPr>
          <w:lang w:val="en-CA" w:eastAsia="de-DE"/>
        </w:rPr>
        <w:t>Balcilar</w:t>
      </w:r>
      <w:proofErr w:type="spellEnd"/>
      <w:r w:rsidRPr="000A2C2C">
        <w:rPr>
          <w:lang w:val="en-CA" w:eastAsia="de-DE"/>
        </w:rPr>
        <w:t xml:space="preserve">, M. </w:t>
      </w:r>
      <w:proofErr w:type="spellStart"/>
      <w:r w:rsidRPr="000A2C2C">
        <w:rPr>
          <w:lang w:val="en-CA" w:eastAsia="de-DE"/>
        </w:rPr>
        <w:t>Blestel</w:t>
      </w:r>
      <w:proofErr w:type="spellEnd"/>
      <w:r w:rsidRPr="000A2C2C">
        <w:rPr>
          <w:lang w:val="en-CA" w:eastAsia="de-DE"/>
        </w:rPr>
        <w:t xml:space="preserve">, P. </w:t>
      </w:r>
      <w:proofErr w:type="spellStart"/>
      <w:r w:rsidRPr="000A2C2C">
        <w:rPr>
          <w:lang w:val="en-CA" w:eastAsia="de-DE"/>
        </w:rPr>
        <w:t>Andrivon</w:t>
      </w:r>
      <w:proofErr w:type="spellEnd"/>
      <w:r w:rsidRPr="000A2C2C">
        <w:rPr>
          <w:lang w:val="en-CA" w:eastAsia="de-DE"/>
        </w:rPr>
        <w:t xml:space="preserve"> (</w:t>
      </w:r>
      <w:proofErr w:type="spellStart"/>
      <w:r w:rsidRPr="000A2C2C">
        <w:rPr>
          <w:lang w:val="en-CA" w:eastAsia="de-DE"/>
        </w:rPr>
        <w:t>Ofinno</w:t>
      </w:r>
      <w:proofErr w:type="spellEnd"/>
      <w:r w:rsidRPr="000A2C2C">
        <w:rPr>
          <w:lang w:val="en-CA" w:eastAsia="de-DE"/>
        </w:rPr>
        <w:t>)</w:t>
      </w:r>
    </w:p>
    <w:p w14:paraId="2F3A6255" w14:textId="77777777" w:rsidR="000A2C2C" w:rsidRPr="000A2C2C" w:rsidRDefault="000A2C2C" w:rsidP="00861637">
      <w:pPr>
        <w:numPr>
          <w:ilvl w:val="0"/>
          <w:numId w:val="48"/>
        </w:numPr>
        <w:rPr>
          <w:b/>
          <w:bCs/>
          <w:i/>
          <w:iCs/>
          <w:lang w:val="en-CA" w:eastAsia="de-DE"/>
        </w:rPr>
      </w:pPr>
      <w:r w:rsidRPr="00861637">
        <w:rPr>
          <w:b/>
          <w:bCs/>
          <w:lang w:val="en-CA" w:eastAsia="de-DE"/>
        </w:rPr>
        <w:t>Entropy</w:t>
      </w:r>
      <w:r w:rsidRPr="000A2C2C">
        <w:rPr>
          <w:b/>
          <w:bCs/>
          <w:i/>
          <w:iCs/>
          <w:lang w:val="en-CA" w:eastAsia="de-DE"/>
        </w:rPr>
        <w:t xml:space="preserve"> Coding (1)</w:t>
      </w:r>
    </w:p>
    <w:p w14:paraId="6DDB1298" w14:textId="77777777" w:rsidR="000A2C2C" w:rsidRPr="000A2C2C" w:rsidRDefault="000A2C2C" w:rsidP="000A2C2C">
      <w:pPr>
        <w:rPr>
          <w:lang w:val="en-CA" w:eastAsia="de-DE"/>
        </w:rPr>
      </w:pPr>
      <w:r w:rsidRPr="000A2C2C">
        <w:rPr>
          <w:lang w:val="en-CA" w:eastAsia="de-DE"/>
        </w:rPr>
        <w:t xml:space="preserve">JVET-AO0199, "Non-EE2: Counter-based Temporal Probability Initialization for Temporal CABAC", Z. Xiang, R. </w:t>
      </w:r>
      <w:proofErr w:type="spellStart"/>
      <w:r w:rsidRPr="000A2C2C">
        <w:rPr>
          <w:lang w:val="en-CA" w:eastAsia="de-DE"/>
        </w:rPr>
        <w:t>Chernyak</w:t>
      </w:r>
      <w:proofErr w:type="spellEnd"/>
      <w:r w:rsidRPr="000A2C2C">
        <w:rPr>
          <w:lang w:val="en-CA" w:eastAsia="de-DE"/>
        </w:rPr>
        <w:t>, H. Huang, S. Liu (Tencent)</w:t>
      </w:r>
    </w:p>
    <w:p w14:paraId="08654882" w14:textId="77777777" w:rsidR="000A2C2C" w:rsidRPr="000A2C2C" w:rsidRDefault="000A2C2C" w:rsidP="00861637">
      <w:pPr>
        <w:numPr>
          <w:ilvl w:val="0"/>
          <w:numId w:val="48"/>
        </w:numPr>
        <w:rPr>
          <w:b/>
          <w:bCs/>
          <w:i/>
          <w:iCs/>
          <w:lang w:val="en-CA" w:eastAsia="de-DE"/>
        </w:rPr>
      </w:pPr>
      <w:r w:rsidRPr="00861637">
        <w:rPr>
          <w:b/>
          <w:bCs/>
          <w:lang w:val="en-CA" w:eastAsia="de-DE"/>
        </w:rPr>
        <w:t>Other</w:t>
      </w:r>
      <w:r w:rsidRPr="000A2C2C">
        <w:rPr>
          <w:b/>
          <w:bCs/>
          <w:i/>
          <w:iCs/>
          <w:lang w:val="en-CA" w:eastAsia="de-DE"/>
        </w:rPr>
        <w:t xml:space="preserve"> (1)</w:t>
      </w:r>
    </w:p>
    <w:p w14:paraId="309B5D4C" w14:textId="77777777" w:rsidR="000A2C2C" w:rsidRPr="000A2C2C" w:rsidRDefault="000A2C2C" w:rsidP="000A2C2C">
      <w:pPr>
        <w:rPr>
          <w:lang w:val="en-CA" w:eastAsia="de-DE"/>
        </w:rPr>
      </w:pPr>
      <w:r w:rsidRPr="000A2C2C">
        <w:rPr>
          <w:lang w:val="en-CA" w:eastAsia="de-DE"/>
        </w:rPr>
        <w:t>JVET-AO0220, "AHG12: Optimizations for JVET-AN0271 software”,</w:t>
      </w:r>
      <w:r w:rsidRPr="000A2C2C">
        <w:rPr>
          <w:lang w:val="en-CA" w:eastAsia="de-DE"/>
        </w:rPr>
        <w:tab/>
        <w:t xml:space="preserve">Y.-J. Chang, C.-C. Chen, M. Coban, K. Cui, P. </w:t>
      </w:r>
      <w:proofErr w:type="spellStart"/>
      <w:r w:rsidRPr="000A2C2C">
        <w:rPr>
          <w:lang w:val="en-CA" w:eastAsia="de-DE"/>
        </w:rPr>
        <w:t>Garus</w:t>
      </w:r>
      <w:proofErr w:type="spellEnd"/>
      <w:r w:rsidRPr="000A2C2C">
        <w:rPr>
          <w:lang w:val="en-CA" w:eastAsia="de-DE"/>
        </w:rPr>
        <w:t xml:space="preserve">, N. Hu, M. </w:t>
      </w:r>
      <w:proofErr w:type="spellStart"/>
      <w:r w:rsidRPr="000A2C2C">
        <w:rPr>
          <w:lang w:val="en-CA" w:eastAsia="de-DE"/>
        </w:rPr>
        <w:t>Karczewicz</w:t>
      </w:r>
      <w:proofErr w:type="spellEnd"/>
      <w:r w:rsidRPr="000A2C2C">
        <w:rPr>
          <w:lang w:val="en-CA" w:eastAsia="de-DE"/>
        </w:rPr>
        <w:t xml:space="preserve">, P.-H. Lin, X. Meng, V. Menon, V. </w:t>
      </w:r>
      <w:proofErr w:type="spellStart"/>
      <w:r w:rsidRPr="000A2C2C">
        <w:rPr>
          <w:lang w:val="en-CA" w:eastAsia="de-DE"/>
        </w:rPr>
        <w:t>Seregin</w:t>
      </w:r>
      <w:proofErr w:type="spellEnd"/>
      <w:r w:rsidRPr="000A2C2C">
        <w:rPr>
          <w:lang w:val="en-CA" w:eastAsia="de-DE"/>
        </w:rPr>
        <w:t xml:space="preserve">, Y. Shao, G. </w:t>
      </w:r>
      <w:proofErr w:type="spellStart"/>
      <w:r w:rsidRPr="000A2C2C">
        <w:rPr>
          <w:lang w:val="en-CA" w:eastAsia="de-DE"/>
        </w:rPr>
        <w:t>Verba</w:t>
      </w:r>
      <w:proofErr w:type="spellEnd"/>
      <w:r w:rsidRPr="000A2C2C">
        <w:rPr>
          <w:lang w:val="en-CA" w:eastAsia="de-DE"/>
        </w:rPr>
        <w:t>, H. Wang, E. Ye, R. Yu, Y. Zhang, Z. Zhang, W. Zhu (Qualcomm)</w:t>
      </w:r>
    </w:p>
    <w:p w14:paraId="5356FDAE" w14:textId="77777777" w:rsidR="000A2C2C" w:rsidRPr="000A2C2C" w:rsidRDefault="000A2C2C" w:rsidP="00861637">
      <w:pPr>
        <w:numPr>
          <w:ilvl w:val="0"/>
          <w:numId w:val="48"/>
        </w:numPr>
        <w:rPr>
          <w:b/>
          <w:bCs/>
          <w:lang w:val="en-CA" w:eastAsia="de-DE"/>
        </w:rPr>
      </w:pPr>
      <w:r w:rsidRPr="000A2C2C">
        <w:rPr>
          <w:lang w:val="en-CA" w:eastAsia="de-DE"/>
        </w:rPr>
        <w:t>Recommendations</w:t>
      </w:r>
    </w:p>
    <w:p w14:paraId="4B4EEA94" w14:textId="77777777" w:rsidR="000A2C2C" w:rsidRPr="000A2C2C" w:rsidRDefault="000A2C2C" w:rsidP="000A2C2C">
      <w:pPr>
        <w:rPr>
          <w:lang w:eastAsia="de-DE"/>
        </w:rPr>
      </w:pPr>
      <w:r w:rsidRPr="000A2C2C">
        <w:rPr>
          <w:lang w:eastAsia="de-DE"/>
        </w:rPr>
        <w:t>The AHG recommends:</w:t>
      </w:r>
    </w:p>
    <w:p w14:paraId="2D8A1EF6" w14:textId="77777777" w:rsidR="000A2C2C" w:rsidRPr="000A2C2C" w:rsidRDefault="000A2C2C" w:rsidP="000A2C2C">
      <w:pPr>
        <w:numPr>
          <w:ilvl w:val="0"/>
          <w:numId w:val="63"/>
        </w:numPr>
        <w:rPr>
          <w:lang w:val="en-CA" w:eastAsia="de-DE"/>
        </w:rPr>
      </w:pPr>
      <w:r w:rsidRPr="000A2C2C">
        <w:rPr>
          <w:lang w:eastAsia="de-DE"/>
        </w:rPr>
        <w:t xml:space="preserve">To review all the related contributions. </w:t>
      </w:r>
    </w:p>
    <w:p w14:paraId="797B21C7" w14:textId="7FC2DA4D" w:rsidR="003F0282" w:rsidRDefault="003F0282" w:rsidP="003F0282">
      <w:pPr>
        <w:rPr>
          <w:lang w:val="en-CA" w:eastAsia="de-DE"/>
        </w:rPr>
      </w:pPr>
    </w:p>
    <w:p w14:paraId="713DB07C" w14:textId="47436378" w:rsidR="000A2C2C" w:rsidRDefault="000A2C2C" w:rsidP="003F0282">
      <w:pPr>
        <w:rPr>
          <w:lang w:val="en-CA" w:eastAsia="de-DE"/>
        </w:rPr>
      </w:pPr>
      <w:r>
        <w:rPr>
          <w:lang w:val="en-CA" w:eastAsia="de-DE"/>
        </w:rPr>
        <w:t>Regarding contributions on JVET-AN0267 and JVET-AN0271, see notes under AHG10. JVET should not work collectively on further optimization of those packages.</w:t>
      </w:r>
    </w:p>
    <w:p w14:paraId="22849766" w14:textId="77777777" w:rsidR="000A2C2C" w:rsidRPr="00BB68B5" w:rsidRDefault="000A2C2C" w:rsidP="003F0282">
      <w:pPr>
        <w:rPr>
          <w:lang w:val="en-CA" w:eastAsia="de-DE"/>
        </w:rPr>
      </w:pPr>
    </w:p>
    <w:p w14:paraId="4AC96704" w14:textId="4B35CFE3" w:rsidR="00053459" w:rsidRPr="00BB68B5" w:rsidRDefault="00281BF6" w:rsidP="003C0476">
      <w:pPr>
        <w:pStyle w:val="berschrift9"/>
        <w:rPr>
          <w:szCs w:val="24"/>
          <w:lang w:val="en-CA" w:eastAsia="de-DE"/>
        </w:rPr>
      </w:pPr>
      <w:hyperlink r:id="rId361"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w:t>
      </w:r>
      <w:proofErr w:type="spellStart"/>
      <w:r w:rsidR="00053459" w:rsidRPr="00BB68B5">
        <w:rPr>
          <w:szCs w:val="24"/>
          <w:lang w:val="en-CA" w:eastAsia="de-DE"/>
        </w:rPr>
        <w:t>Husak</w:t>
      </w:r>
      <w:proofErr w:type="spellEnd"/>
      <w:r w:rsidR="00053459" w:rsidRPr="00BB68B5">
        <w:rPr>
          <w:szCs w:val="24"/>
          <w:lang w:val="en-CA" w:eastAsia="de-DE"/>
        </w:rPr>
        <w:t xml:space="preserve">, P. de Lagrange (co-chairs), A. Duenas, X. Meng, M. </w:t>
      </w:r>
      <w:proofErr w:type="spellStart"/>
      <w:r w:rsidR="00053459" w:rsidRPr="00BB68B5">
        <w:rPr>
          <w:szCs w:val="24"/>
          <w:lang w:val="en-CA" w:eastAsia="de-DE"/>
        </w:rPr>
        <w:t>Radosavljević</w:t>
      </w:r>
      <w:proofErr w:type="spellEnd"/>
      <w:r w:rsidR="00053459" w:rsidRPr="00BB68B5">
        <w:rPr>
          <w:szCs w:val="24"/>
          <w:lang w:val="en-CA" w:eastAsia="de-DE"/>
        </w:rPr>
        <w:t xml:space="preserve">, A. </w:t>
      </w:r>
      <w:proofErr w:type="spellStart"/>
      <w:r w:rsidR="00053459" w:rsidRPr="00BB68B5">
        <w:rPr>
          <w:szCs w:val="24"/>
          <w:lang w:val="en-CA" w:eastAsia="de-DE"/>
        </w:rPr>
        <w:t>Segall</w:t>
      </w:r>
      <w:proofErr w:type="spellEnd"/>
      <w:r w:rsidR="00053459" w:rsidRPr="00BB68B5">
        <w:rPr>
          <w:szCs w:val="24"/>
          <w:lang w:val="en-CA" w:eastAsia="de-DE"/>
        </w:rPr>
        <w:t xml:space="preserve">, G. </w:t>
      </w:r>
      <w:proofErr w:type="spellStart"/>
      <w:r w:rsidR="00053459" w:rsidRPr="00BB68B5">
        <w:rPr>
          <w:szCs w:val="24"/>
          <w:lang w:val="en-CA" w:eastAsia="de-DE"/>
        </w:rPr>
        <w:t>Teniou</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(vice-chairs)]</w:t>
      </w:r>
    </w:p>
    <w:p w14:paraId="6A752409" w14:textId="2974266A" w:rsidR="003F0282" w:rsidRDefault="00E423F9" w:rsidP="003F0282">
      <w:pPr>
        <w:rPr>
          <w:lang w:val="en-CA" w:eastAsia="de-DE"/>
        </w:rPr>
      </w:pPr>
      <w:r>
        <w:rPr>
          <w:lang w:val="en-CA" w:eastAsia="de-DE"/>
        </w:rPr>
        <w:t>Presented Thursday 15 Jan. 1305</w:t>
      </w:r>
      <w:r w:rsidR="00D24BBF">
        <w:rPr>
          <w:lang w:val="en-CA" w:eastAsia="de-DE"/>
        </w:rPr>
        <w:t>-1335</w:t>
      </w:r>
      <w:r>
        <w:rPr>
          <w:lang w:val="en-CA" w:eastAsia="de-DE"/>
        </w:rPr>
        <w:t xml:space="preserve"> UTC</w:t>
      </w:r>
    </w:p>
    <w:p w14:paraId="1D328419" w14:textId="47A5C163" w:rsidR="00E423F9" w:rsidRPr="00E423F9" w:rsidRDefault="00E423F9" w:rsidP="00E423F9">
      <w:pPr>
        <w:numPr>
          <w:ilvl w:val="0"/>
          <w:numId w:val="48"/>
        </w:numPr>
        <w:rPr>
          <w:b/>
          <w:bCs/>
          <w:lang w:eastAsia="de-DE"/>
        </w:rPr>
      </w:pPr>
      <w:r w:rsidRPr="00E423F9">
        <w:rPr>
          <w:b/>
          <w:bCs/>
          <w:lang w:eastAsia="de-DE"/>
        </w:rPr>
        <w:t>Discussion</w:t>
      </w:r>
      <w:r>
        <w:rPr>
          <w:b/>
          <w:bCs/>
          <w:lang w:eastAsia="de-DE"/>
        </w:rPr>
        <w:t xml:space="preserve"> in AHG</w:t>
      </w:r>
    </w:p>
    <w:p w14:paraId="36027BEA" w14:textId="77777777" w:rsidR="00E423F9" w:rsidRPr="00E423F9" w:rsidRDefault="00E423F9" w:rsidP="00E423F9">
      <w:pPr>
        <w:rPr>
          <w:lang w:eastAsia="de-DE"/>
        </w:rPr>
      </w:pPr>
      <w:r w:rsidRPr="00E423F9">
        <w:rPr>
          <w:lang w:eastAsia="de-DE"/>
        </w:rPr>
        <w:t>This period was slow with no meetings or discussions held.</w:t>
      </w:r>
    </w:p>
    <w:p w14:paraId="185888C4" w14:textId="77777777" w:rsidR="00E423F9" w:rsidRPr="00E423F9" w:rsidRDefault="00E423F9" w:rsidP="00E423F9">
      <w:pPr>
        <w:rPr>
          <w:lang w:eastAsia="de-DE"/>
        </w:rPr>
      </w:pPr>
      <w:r w:rsidRPr="00E423F9">
        <w:rPr>
          <w:lang w:eastAsia="de-DE"/>
        </w:rPr>
        <w:t>From the previous meetings, the following five items should be in the second edition:</w:t>
      </w:r>
    </w:p>
    <w:p w14:paraId="178388FE" w14:textId="77777777" w:rsidR="00E423F9" w:rsidRPr="00E423F9" w:rsidRDefault="00E423F9" w:rsidP="00E423F9">
      <w:pPr>
        <w:numPr>
          <w:ilvl w:val="0"/>
          <w:numId w:val="101"/>
        </w:numPr>
        <w:rPr>
          <w:lang w:eastAsia="de-DE"/>
        </w:rPr>
      </w:pPr>
      <w:r w:rsidRPr="00E423F9">
        <w:rPr>
          <w:lang w:eastAsia="de-DE"/>
        </w:rPr>
        <w:lastRenderedPageBreak/>
        <w:t>Updated Technical Report (TR) text to fix errors and clumsy wording</w:t>
      </w:r>
    </w:p>
    <w:p w14:paraId="2C2B3E2F" w14:textId="77777777" w:rsidR="00E423F9" w:rsidRPr="00E423F9" w:rsidRDefault="00E423F9" w:rsidP="00E423F9">
      <w:pPr>
        <w:numPr>
          <w:ilvl w:val="0"/>
          <w:numId w:val="101"/>
        </w:numPr>
        <w:rPr>
          <w:lang w:eastAsia="de-DE"/>
        </w:rPr>
      </w:pPr>
      <w:r w:rsidRPr="00E423F9">
        <w:rPr>
          <w:lang w:eastAsia="de-DE"/>
        </w:rPr>
        <w:t>Updated tools for the TR</w:t>
      </w:r>
    </w:p>
    <w:p w14:paraId="11FD569C" w14:textId="77777777" w:rsidR="00E423F9" w:rsidRPr="00E423F9" w:rsidRDefault="00E423F9" w:rsidP="00E423F9">
      <w:pPr>
        <w:numPr>
          <w:ilvl w:val="0"/>
          <w:numId w:val="101"/>
        </w:numPr>
        <w:rPr>
          <w:lang w:eastAsia="de-DE"/>
        </w:rPr>
      </w:pPr>
      <w:r w:rsidRPr="00E423F9">
        <w:rPr>
          <w:lang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E423F9" w:rsidRDefault="00E423F9" w:rsidP="00E423F9">
      <w:pPr>
        <w:rPr>
          <w:lang w:eastAsia="de-DE"/>
        </w:rPr>
      </w:pPr>
    </w:p>
    <w:p w14:paraId="27C8283C" w14:textId="77777777" w:rsidR="00E423F9" w:rsidRPr="00E423F9" w:rsidRDefault="00E423F9" w:rsidP="00E423F9">
      <w:pPr>
        <w:numPr>
          <w:ilvl w:val="0"/>
          <w:numId w:val="48"/>
        </w:numPr>
        <w:rPr>
          <w:b/>
          <w:bCs/>
          <w:lang w:eastAsia="de-DE"/>
        </w:rPr>
      </w:pPr>
      <w:r w:rsidRPr="00E423F9">
        <w:rPr>
          <w:b/>
          <w:bCs/>
          <w:lang w:eastAsia="de-DE"/>
        </w:rPr>
        <w:t>Related contributions</w:t>
      </w:r>
    </w:p>
    <w:p w14:paraId="44BC3B39" w14:textId="77777777" w:rsidR="00E423F9" w:rsidRPr="00E423F9" w:rsidRDefault="00E423F9" w:rsidP="00E423F9">
      <w:pPr>
        <w:rPr>
          <w:lang w:eastAsia="de-DE"/>
        </w:rPr>
      </w:pPr>
      <w:r w:rsidRPr="00E423F9">
        <w:rPr>
          <w:lang w:eastAsia="de-DE"/>
        </w:rPr>
        <w:t>Six contributions related to AHG13 were identified as of 06/26/2025.</w:t>
      </w:r>
    </w:p>
    <w:p w14:paraId="0438C0BE" w14:textId="77777777" w:rsidR="00E423F9" w:rsidRPr="00E423F9" w:rsidRDefault="00E423F9" w:rsidP="00E423F9">
      <w:pPr>
        <w:numPr>
          <w:ilvl w:val="0"/>
          <w:numId w:val="99"/>
        </w:numPr>
        <w:rPr>
          <w:lang w:eastAsia="de-DE"/>
        </w:rPr>
      </w:pPr>
      <w:r w:rsidRPr="00E423F9">
        <w:rPr>
          <w:lang w:eastAsia="de-DE"/>
        </w:rPr>
        <w:t>One contribution was the AHG report:</w:t>
      </w:r>
    </w:p>
    <w:p w14:paraId="1046F3FF" w14:textId="77777777" w:rsidR="00E423F9" w:rsidRPr="00E423F9" w:rsidRDefault="00E423F9" w:rsidP="00E423F9">
      <w:pPr>
        <w:numPr>
          <w:ilvl w:val="1"/>
          <w:numId w:val="99"/>
        </w:numPr>
        <w:rPr>
          <w:lang w:eastAsia="de-DE"/>
        </w:rPr>
      </w:pPr>
      <w:r w:rsidRPr="00E423F9">
        <w:rPr>
          <w:lang w:eastAsia="de-DE"/>
        </w:rPr>
        <w:t>JVET-AO0013 JVET AHG report: Film grain technologies (AHG13)</w:t>
      </w:r>
    </w:p>
    <w:p w14:paraId="0D0B2F3E" w14:textId="77777777" w:rsidR="00E423F9" w:rsidRPr="00E423F9" w:rsidRDefault="00E423F9" w:rsidP="00E423F9">
      <w:pPr>
        <w:numPr>
          <w:ilvl w:val="0"/>
          <w:numId w:val="99"/>
        </w:numPr>
        <w:rPr>
          <w:lang w:eastAsia="de-DE"/>
        </w:rPr>
      </w:pPr>
      <w:r w:rsidRPr="00E423F9">
        <w:rPr>
          <w:lang w:eastAsia="de-DE"/>
        </w:rPr>
        <w:t>Four other contributions were uploaded at the time of the report drafting:</w:t>
      </w:r>
    </w:p>
    <w:p w14:paraId="01201A72" w14:textId="77777777" w:rsidR="00E423F9" w:rsidRPr="00E423F9" w:rsidRDefault="00E423F9" w:rsidP="00E423F9">
      <w:pPr>
        <w:numPr>
          <w:ilvl w:val="1"/>
          <w:numId w:val="99"/>
        </w:numPr>
        <w:rPr>
          <w:lang w:eastAsia="de-DE"/>
        </w:rPr>
      </w:pPr>
      <w:bookmarkStart w:id="373" w:name="_Hlk147828998"/>
      <w:bookmarkStart w:id="374" w:name="_Hlk171610411"/>
      <w:bookmarkStart w:id="375" w:name="_Hlk147826391"/>
      <w:r w:rsidRPr="00E423F9">
        <w:rPr>
          <w:lang w:eastAsia="de-DE"/>
        </w:rPr>
        <w:t>JVET-AO0064 AHG9/AHG13: On Film Grain Regions Characteristics SEI Message</w:t>
      </w:r>
    </w:p>
    <w:p w14:paraId="47A32E60" w14:textId="77777777" w:rsidR="00E423F9" w:rsidRPr="00E423F9" w:rsidRDefault="00E423F9" w:rsidP="00E423F9">
      <w:pPr>
        <w:numPr>
          <w:ilvl w:val="1"/>
          <w:numId w:val="99"/>
        </w:numPr>
        <w:rPr>
          <w:lang w:eastAsia="de-DE"/>
        </w:rPr>
      </w:pPr>
      <w:bookmarkStart w:id="376" w:name="_Hlk201766360"/>
      <w:r w:rsidRPr="00E423F9">
        <w:rPr>
          <w:lang w:eastAsia="de-DE"/>
        </w:rPr>
        <w:t>JVET-</w:t>
      </w:r>
      <w:bookmarkStart w:id="377" w:name="_Hlk219233541"/>
      <w:bookmarkStart w:id="378" w:name="_Hlk210297485"/>
      <w:bookmarkStart w:id="379" w:name="_Hlk219233985"/>
      <w:r w:rsidRPr="00E423F9">
        <w:rPr>
          <w:lang w:eastAsia="de-DE"/>
        </w:rPr>
        <w:t>AO0102</w:t>
      </w:r>
      <w:bookmarkEnd w:id="377"/>
      <w:r w:rsidRPr="00E423F9">
        <w:rPr>
          <w:lang w:eastAsia="de-DE"/>
        </w:rPr>
        <w:t xml:space="preserve"> AHG9: On handling film grain characteristics SEI message and film grain regions characteristics SEI message</w:t>
      </w:r>
      <w:bookmarkEnd w:id="376"/>
      <w:bookmarkEnd w:id="378"/>
      <w:bookmarkEnd w:id="379"/>
    </w:p>
    <w:p w14:paraId="5A370419" w14:textId="77777777" w:rsidR="00E423F9" w:rsidRPr="00E423F9" w:rsidRDefault="00E423F9" w:rsidP="00E423F9">
      <w:pPr>
        <w:numPr>
          <w:ilvl w:val="1"/>
          <w:numId w:val="99"/>
        </w:numPr>
        <w:rPr>
          <w:lang w:eastAsia="de-DE"/>
        </w:rPr>
      </w:pPr>
      <w:bookmarkStart w:id="380" w:name="_Hlk193835404"/>
      <w:bookmarkStart w:id="381" w:name="_Hlk201766625"/>
      <w:r w:rsidRPr="00E423F9">
        <w:rPr>
          <w:lang w:eastAsia="de-DE"/>
        </w:rPr>
        <w:t>JVET-</w:t>
      </w:r>
      <w:bookmarkStart w:id="382" w:name="_Hlk219234011"/>
      <w:r w:rsidRPr="00E423F9">
        <w:rPr>
          <w:lang w:eastAsia="de-DE"/>
        </w:rPr>
        <w:t>AO0103 AHG9: On alpha channel adaptation in film grain regions characteristics SEI message</w:t>
      </w:r>
      <w:bookmarkEnd w:id="380"/>
      <w:bookmarkEnd w:id="382"/>
    </w:p>
    <w:p w14:paraId="0BA5159E" w14:textId="77777777" w:rsidR="00E423F9" w:rsidRPr="00E423F9" w:rsidRDefault="00E423F9" w:rsidP="00E423F9">
      <w:pPr>
        <w:numPr>
          <w:ilvl w:val="1"/>
          <w:numId w:val="99"/>
        </w:numPr>
        <w:rPr>
          <w:lang w:eastAsia="de-DE"/>
        </w:rPr>
      </w:pPr>
      <w:bookmarkStart w:id="383" w:name="_Hlk219233586"/>
      <w:bookmarkEnd w:id="381"/>
      <w:r w:rsidRPr="00E423F9">
        <w:rPr>
          <w:lang w:eastAsia="de-DE"/>
        </w:rPr>
        <w:t>JVET-</w:t>
      </w:r>
      <w:bookmarkStart w:id="384" w:name="_Hlk219234037"/>
      <w:r w:rsidRPr="00E423F9">
        <w:rPr>
          <w:lang w:eastAsia="de-DE"/>
        </w:rPr>
        <w:t>AO0104 AHG9: On region-based adaptation in film grain regions characteristics SEI message</w:t>
      </w:r>
      <w:bookmarkEnd w:id="384"/>
    </w:p>
    <w:p w14:paraId="573AFC67" w14:textId="77777777" w:rsidR="00E423F9" w:rsidRPr="00E423F9" w:rsidRDefault="00E423F9" w:rsidP="00E423F9">
      <w:pPr>
        <w:numPr>
          <w:ilvl w:val="1"/>
          <w:numId w:val="99"/>
        </w:numPr>
        <w:rPr>
          <w:lang w:eastAsia="de-DE"/>
        </w:rPr>
      </w:pPr>
      <w:r w:rsidRPr="00E423F9">
        <w:rPr>
          <w:lang w:eastAsia="de-DE"/>
        </w:rPr>
        <w:t>JVET-</w:t>
      </w:r>
      <w:bookmarkStart w:id="385" w:name="_Hlk210297995"/>
      <w:r w:rsidRPr="00E423F9">
        <w:rPr>
          <w:lang w:eastAsia="de-DE"/>
        </w:rPr>
        <w:t>AO0105 AHG9: Miscellaneous aspects of film grain regions characteristics SEI message</w:t>
      </w:r>
      <w:bookmarkEnd w:id="385"/>
    </w:p>
    <w:bookmarkEnd w:id="373"/>
    <w:bookmarkEnd w:id="374"/>
    <w:bookmarkEnd w:id="375"/>
    <w:bookmarkEnd w:id="383"/>
    <w:p w14:paraId="0CF1E97E" w14:textId="77777777" w:rsidR="00E423F9" w:rsidRPr="00E423F9" w:rsidRDefault="00E423F9" w:rsidP="00E423F9">
      <w:pPr>
        <w:numPr>
          <w:ilvl w:val="1"/>
          <w:numId w:val="48"/>
        </w:numPr>
        <w:rPr>
          <w:b/>
          <w:bCs/>
          <w:i/>
          <w:iCs/>
          <w:lang w:eastAsia="de-DE"/>
        </w:rPr>
      </w:pPr>
      <w:r w:rsidRPr="00E423F9">
        <w:rPr>
          <w:b/>
          <w:bCs/>
          <w:i/>
          <w:iCs/>
          <w:lang w:eastAsia="de-DE"/>
        </w:rPr>
        <w:t>Contributions</w:t>
      </w:r>
    </w:p>
    <w:p w14:paraId="379733BB" w14:textId="77777777" w:rsidR="00E423F9" w:rsidRPr="00E423F9" w:rsidRDefault="00E423F9" w:rsidP="00E423F9">
      <w:pPr>
        <w:rPr>
          <w:lang w:eastAsia="de-DE"/>
        </w:rPr>
      </w:pPr>
      <w:r w:rsidRPr="00E423F9">
        <w:rPr>
          <w:lang w:eastAsia="de-DE"/>
        </w:rPr>
        <w:t>There were five contributions registered other than the AHG report.  All four were uploaded as of 10/02/25.</w:t>
      </w:r>
    </w:p>
    <w:p w14:paraId="3EA8662C" w14:textId="77777777" w:rsidR="00E423F9" w:rsidRPr="00E423F9" w:rsidRDefault="00E423F9" w:rsidP="00E423F9">
      <w:pPr>
        <w:numPr>
          <w:ilvl w:val="2"/>
          <w:numId w:val="48"/>
        </w:numPr>
        <w:rPr>
          <w:b/>
          <w:bCs/>
          <w:lang w:val="en-CA" w:eastAsia="de-DE"/>
        </w:rPr>
      </w:pPr>
      <w:r w:rsidRPr="00E423F9">
        <w:rPr>
          <w:b/>
          <w:bCs/>
          <w:lang w:eastAsia="de-DE"/>
        </w:rPr>
        <w:t>JVET-AO0064 AHG9/AHG13: On Film Grain Regions Characteristics SEI Message</w:t>
      </w:r>
    </w:p>
    <w:p w14:paraId="5D648CA2" w14:textId="77777777" w:rsidR="00E423F9" w:rsidRPr="00E423F9" w:rsidRDefault="00E423F9" w:rsidP="00E423F9">
      <w:pPr>
        <w:rPr>
          <w:lang w:val="en-CA" w:eastAsia="de-DE"/>
        </w:rPr>
      </w:pPr>
      <w:bookmarkStart w:id="386" w:name="_Hlk197601661"/>
      <w:r w:rsidRPr="00E423F9">
        <w:rPr>
          <w:lang w:val="en-CA" w:eastAsia="de-DE"/>
        </w:rPr>
        <w:t xml:space="preserve">This contribution relates to modifications to film grain regions characteristics (FGRC) SEI message, which is included in the </w:t>
      </w:r>
      <w:r w:rsidRPr="00E423F9">
        <w:rPr>
          <w:lang w:eastAsia="de-DE"/>
        </w:rPr>
        <w:t>Technologies under consideration for future extensions of VSEI</w:t>
      </w:r>
      <w:r w:rsidRPr="00E423F9">
        <w:rPr>
          <w:lang w:val="en-CA" w:eastAsia="de-DE"/>
        </w:rPr>
        <w:t>. Following is proposed:</w:t>
      </w:r>
    </w:p>
    <w:p w14:paraId="75741D35" w14:textId="77777777" w:rsidR="00E423F9" w:rsidRPr="00E423F9" w:rsidRDefault="00E423F9" w:rsidP="00E423F9">
      <w:pPr>
        <w:numPr>
          <w:ilvl w:val="0"/>
          <w:numId w:val="103"/>
        </w:numPr>
        <w:rPr>
          <w:lang w:val="en-CA" w:eastAsia="de-DE"/>
        </w:rPr>
      </w:pPr>
      <w:r w:rsidRPr="00E423F9">
        <w:rPr>
          <w:lang w:val="en-CA" w:eastAsia="de-DE"/>
        </w:rPr>
        <w:t xml:space="preserve">Proposal 1: It is proposed to signal </w:t>
      </w:r>
      <w:proofErr w:type="spellStart"/>
      <w:r w:rsidRPr="00E423F9">
        <w:rPr>
          <w:lang w:val="en-CA" w:eastAsia="de-DE"/>
        </w:rPr>
        <w:t>fgr_regions_model_</w:t>
      </w:r>
      <w:proofErr w:type="gramStart"/>
      <w:r w:rsidRPr="00E423F9">
        <w:rPr>
          <w:lang w:val="en-CA" w:eastAsia="de-DE"/>
        </w:rPr>
        <w:t>id</w:t>
      </w:r>
      <w:proofErr w:type="spellEnd"/>
      <w:r w:rsidRPr="00E423F9">
        <w:rPr>
          <w:lang w:val="sv-SE" w:eastAsia="de-DE"/>
        </w:rPr>
        <w:t>[</w:t>
      </w:r>
      <w:proofErr w:type="gramEnd"/>
      <w:r w:rsidRPr="00E423F9">
        <w:rPr>
          <w:bCs/>
          <w:lang w:val="sv-SE" w:eastAsia="de-DE"/>
        </w:rPr>
        <w:t> </w:t>
      </w:r>
      <w:r w:rsidRPr="00E423F9">
        <w:rPr>
          <w:lang w:val="sv-SE" w:eastAsia="de-DE"/>
        </w:rPr>
        <w:t>i</w:t>
      </w:r>
      <w:r w:rsidRPr="00E423F9">
        <w:rPr>
          <w:bCs/>
          <w:lang w:val="sv-SE" w:eastAsia="de-DE"/>
        </w:rPr>
        <w:t> </w:t>
      </w:r>
      <w:r w:rsidRPr="00E423F9">
        <w:rPr>
          <w:lang w:val="sv-SE" w:eastAsia="de-DE"/>
        </w:rPr>
        <w:t xml:space="preserve">] for the i–th region in the picture, only when </w:t>
      </w:r>
      <w:bookmarkStart w:id="387" w:name="_Hlk214017651"/>
      <w:proofErr w:type="spellStart"/>
      <w:r w:rsidRPr="00E423F9">
        <w:rPr>
          <w:lang w:val="en-CA" w:eastAsia="de-DE"/>
        </w:rPr>
        <w:t>fgr_film_grain_enabled_flag</w:t>
      </w:r>
      <w:proofErr w:type="spellEnd"/>
      <w:r w:rsidRPr="00E423F9">
        <w:rPr>
          <w:lang w:val="en-CA" w:eastAsia="de-DE"/>
        </w:rPr>
        <w:t>[</w:t>
      </w:r>
      <w:r w:rsidRPr="00E423F9">
        <w:rPr>
          <w:bCs/>
          <w:lang w:val="sv-SE" w:eastAsia="de-DE"/>
        </w:rPr>
        <w:t> </w:t>
      </w:r>
      <w:r w:rsidRPr="00E423F9">
        <w:rPr>
          <w:lang w:val="sv-SE" w:eastAsia="de-DE"/>
        </w:rPr>
        <w:t>i</w:t>
      </w:r>
      <w:r w:rsidRPr="00E423F9">
        <w:rPr>
          <w:bCs/>
          <w:lang w:val="sv-SE" w:eastAsia="de-DE"/>
        </w:rPr>
        <w:t> </w:t>
      </w:r>
      <w:r w:rsidRPr="00E423F9">
        <w:rPr>
          <w:lang w:val="en-CA" w:eastAsia="de-DE"/>
        </w:rPr>
        <w:t>]</w:t>
      </w:r>
      <w:bookmarkEnd w:id="387"/>
      <w:r w:rsidRPr="00E423F9">
        <w:rPr>
          <w:lang w:val="en-CA" w:eastAsia="de-DE"/>
        </w:rPr>
        <w:t xml:space="preserve"> is equal to 1 and </w:t>
      </w:r>
      <w:proofErr w:type="spellStart"/>
      <w:r w:rsidRPr="00E423F9">
        <w:rPr>
          <w:lang w:val="en-CA" w:eastAsia="de-DE"/>
        </w:rPr>
        <w:t>fgr_single_model_flag</w:t>
      </w:r>
      <w:proofErr w:type="spellEnd"/>
      <w:r w:rsidRPr="00E423F9">
        <w:rPr>
          <w:lang w:val="en-CA" w:eastAsia="de-DE"/>
        </w:rPr>
        <w:t xml:space="preserve"> is equal to 0. The inference rule for </w:t>
      </w:r>
      <w:proofErr w:type="spellStart"/>
      <w:r w:rsidRPr="00E423F9">
        <w:rPr>
          <w:lang w:val="en-CA" w:eastAsia="de-DE"/>
        </w:rPr>
        <w:t>fgr_regions_model_</w:t>
      </w:r>
      <w:proofErr w:type="gramStart"/>
      <w:r w:rsidRPr="00E423F9">
        <w:rPr>
          <w:lang w:val="en-CA" w:eastAsia="de-DE"/>
        </w:rPr>
        <w:t>id</w:t>
      </w:r>
      <w:proofErr w:type="spellEnd"/>
      <w:r w:rsidRPr="00E423F9">
        <w:rPr>
          <w:lang w:val="en-CA" w:eastAsia="de-DE"/>
        </w:rPr>
        <w:t>[</w:t>
      </w:r>
      <w:proofErr w:type="gramEnd"/>
      <w:r w:rsidRPr="00E423F9">
        <w:rPr>
          <w:lang w:val="en-CA" w:eastAsia="de-DE"/>
        </w:rPr>
        <w:t xml:space="preserve"> </w:t>
      </w:r>
      <w:proofErr w:type="spellStart"/>
      <w:r w:rsidRPr="00E423F9">
        <w:rPr>
          <w:lang w:val="en-CA" w:eastAsia="de-DE"/>
        </w:rPr>
        <w:t>i</w:t>
      </w:r>
      <w:proofErr w:type="spellEnd"/>
      <w:r w:rsidRPr="00E423F9">
        <w:rPr>
          <w:lang w:val="en-CA" w:eastAsia="de-DE"/>
        </w:rPr>
        <w:t xml:space="preserve"> ] is also modified when it is not present.</w:t>
      </w:r>
    </w:p>
    <w:p w14:paraId="02916BD9" w14:textId="77777777" w:rsidR="00E423F9" w:rsidRPr="00E423F9" w:rsidRDefault="00E423F9" w:rsidP="00E423F9">
      <w:pPr>
        <w:numPr>
          <w:ilvl w:val="0"/>
          <w:numId w:val="103"/>
        </w:numPr>
        <w:rPr>
          <w:lang w:val="en-CA" w:eastAsia="de-DE"/>
        </w:rPr>
      </w:pPr>
      <w:r w:rsidRPr="00E423F9">
        <w:rPr>
          <w:lang w:val="en-CA" w:eastAsia="de-DE"/>
        </w:rPr>
        <w:t xml:space="preserve">Proposal 2: It is proposed to modify the inference for </w:t>
      </w:r>
      <w:proofErr w:type="spellStart"/>
      <w:r w:rsidRPr="00E423F9">
        <w:rPr>
          <w:lang w:val="en-GB" w:eastAsia="de-DE"/>
        </w:rPr>
        <w:t>fgr_comp_model_</w:t>
      </w:r>
      <w:proofErr w:type="gramStart"/>
      <w:r w:rsidRPr="00E423F9">
        <w:rPr>
          <w:lang w:val="en-GB" w:eastAsia="de-DE"/>
        </w:rPr>
        <w:t>value</w:t>
      </w:r>
      <w:proofErr w:type="spellEnd"/>
      <w:r w:rsidRPr="00E423F9">
        <w:rPr>
          <w:lang w:val="en-GB" w:eastAsia="de-DE"/>
        </w:rPr>
        <w:t>[</w:t>
      </w:r>
      <w:proofErr w:type="gramEnd"/>
      <w:r w:rsidRPr="00E423F9">
        <w:rPr>
          <w:lang w:val="en-GB" w:eastAsia="de-DE"/>
        </w:rPr>
        <w:t> m ][ c ][ </w:t>
      </w:r>
      <w:proofErr w:type="spellStart"/>
      <w:r w:rsidRPr="00E423F9">
        <w:rPr>
          <w:lang w:val="en-GB" w:eastAsia="de-DE"/>
        </w:rPr>
        <w:t>i</w:t>
      </w:r>
      <w:proofErr w:type="spellEnd"/>
      <w:r w:rsidRPr="00E423F9">
        <w:rPr>
          <w:lang w:val="en-GB" w:eastAsia="de-DE"/>
        </w:rPr>
        <w:t xml:space="preserve"> ][ 0 ] when not present. It is proposed to infer </w:t>
      </w:r>
      <w:proofErr w:type="spellStart"/>
      <w:r w:rsidRPr="00E423F9">
        <w:rPr>
          <w:lang w:val="en-GB" w:eastAsia="de-DE"/>
        </w:rPr>
        <w:t>fgr_comp_model_</w:t>
      </w:r>
      <w:proofErr w:type="gramStart"/>
      <w:r w:rsidRPr="00E423F9">
        <w:rPr>
          <w:lang w:val="en-GB" w:eastAsia="de-DE"/>
        </w:rPr>
        <w:t>value</w:t>
      </w:r>
      <w:proofErr w:type="spellEnd"/>
      <w:r w:rsidRPr="00E423F9">
        <w:rPr>
          <w:lang w:val="en-GB" w:eastAsia="de-DE"/>
        </w:rPr>
        <w:t>[</w:t>
      </w:r>
      <w:proofErr w:type="gramEnd"/>
      <w:r w:rsidRPr="00E423F9">
        <w:rPr>
          <w:lang w:val="en-GB" w:eastAsia="de-DE"/>
        </w:rPr>
        <w:t> m ][ c ][ </w:t>
      </w:r>
      <w:proofErr w:type="spellStart"/>
      <w:r w:rsidRPr="00E423F9">
        <w:rPr>
          <w:lang w:val="en-GB" w:eastAsia="de-DE"/>
        </w:rPr>
        <w:t>i</w:t>
      </w:r>
      <w:proofErr w:type="spellEnd"/>
      <w:r w:rsidRPr="00E423F9">
        <w:rPr>
          <w:lang w:val="en-GB" w:eastAsia="de-DE"/>
        </w:rPr>
        <w:t> ][ 0 ] to be equal to 0 when not present.</w:t>
      </w:r>
    </w:p>
    <w:bookmarkEnd w:id="386"/>
    <w:p w14:paraId="1FE32566" w14:textId="77777777" w:rsidR="00E423F9" w:rsidRPr="00E423F9" w:rsidRDefault="00E423F9" w:rsidP="00E423F9">
      <w:pPr>
        <w:numPr>
          <w:ilvl w:val="0"/>
          <w:numId w:val="102"/>
        </w:numPr>
        <w:rPr>
          <w:lang w:val="en-CA" w:eastAsia="de-DE"/>
        </w:rPr>
      </w:pPr>
      <w:r w:rsidRPr="00E423F9">
        <w:rPr>
          <w:lang w:val="en-CA" w:eastAsia="de-DE"/>
        </w:rPr>
        <w:t xml:space="preserve">Proposal 3: It is proposed to signal the syntax elements </w:t>
      </w:r>
      <w:proofErr w:type="spellStart"/>
      <w:r w:rsidRPr="00E423F9">
        <w:rPr>
          <w:lang w:val="en-CA" w:eastAsia="de-DE"/>
        </w:rPr>
        <w:t>fgr_region_</w:t>
      </w:r>
      <w:proofErr w:type="gramStart"/>
      <w:r w:rsidRPr="00E423F9">
        <w:rPr>
          <w:lang w:val="en-CA" w:eastAsia="de-DE"/>
        </w:rPr>
        <w:t>top</w:t>
      </w:r>
      <w:proofErr w:type="spellEnd"/>
      <w:r w:rsidRPr="00E423F9">
        <w:rPr>
          <w:lang w:val="en-CA" w:eastAsia="de-DE"/>
        </w:rPr>
        <w:t>[</w:t>
      </w:r>
      <w:proofErr w:type="gramEnd"/>
      <w:r w:rsidRPr="00E423F9">
        <w:rPr>
          <w:lang w:val="en-CA" w:eastAsia="de-DE"/>
        </w:rPr>
        <w:t> </w:t>
      </w:r>
      <w:proofErr w:type="spellStart"/>
      <w:r w:rsidRPr="00E423F9">
        <w:rPr>
          <w:lang w:val="en-CA" w:eastAsia="de-DE"/>
        </w:rPr>
        <w:t>i</w:t>
      </w:r>
      <w:proofErr w:type="spellEnd"/>
      <w:r w:rsidRPr="00E423F9">
        <w:rPr>
          <w:lang w:val="en-CA" w:eastAsia="de-DE"/>
        </w:rPr>
        <w:t xml:space="preserve"> ], </w:t>
      </w:r>
      <w:proofErr w:type="spellStart"/>
      <w:r w:rsidRPr="00E423F9">
        <w:rPr>
          <w:lang w:val="en-CA" w:eastAsia="de-DE"/>
        </w:rPr>
        <w:t>fgr_region_left</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w:t>
      </w:r>
      <w:proofErr w:type="spellStart"/>
      <w:r w:rsidRPr="00E423F9">
        <w:rPr>
          <w:lang w:val="en-CA" w:eastAsia="de-DE"/>
        </w:rPr>
        <w:t>fgr_region_width</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and </w:t>
      </w:r>
      <w:proofErr w:type="spellStart"/>
      <w:r w:rsidRPr="00E423F9">
        <w:rPr>
          <w:lang w:val="en-CA" w:eastAsia="de-DE"/>
        </w:rPr>
        <w:t>fgr_region_height</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with </w:t>
      </w:r>
      <w:proofErr w:type="spellStart"/>
      <w:r w:rsidRPr="00E423F9">
        <w:rPr>
          <w:lang w:val="en-CA" w:eastAsia="de-DE"/>
        </w:rPr>
        <w:t>ue</w:t>
      </w:r>
      <w:proofErr w:type="spellEnd"/>
      <w:r w:rsidRPr="00E423F9">
        <w:rPr>
          <w:lang w:val="en-CA" w:eastAsia="de-DE"/>
        </w:rPr>
        <w:t>(v) coding instead of u(16) coding. Alternatively, it is proposed to signal a syntax element which specifies the length of these syntax elements and then to code them with u(v) coding.</w:t>
      </w:r>
    </w:p>
    <w:p w14:paraId="681E6B0F" w14:textId="77777777" w:rsidR="00E423F9" w:rsidRPr="00E423F9" w:rsidRDefault="00E423F9" w:rsidP="00E423F9">
      <w:pPr>
        <w:numPr>
          <w:ilvl w:val="2"/>
          <w:numId w:val="48"/>
        </w:numPr>
        <w:rPr>
          <w:b/>
          <w:bCs/>
          <w:lang w:eastAsia="de-DE"/>
        </w:rPr>
      </w:pPr>
      <w:bookmarkStart w:id="388" w:name="_Hlk187683167"/>
      <w:r w:rsidRPr="00E423F9">
        <w:rPr>
          <w:b/>
          <w:bCs/>
          <w:lang w:eastAsia="de-DE"/>
        </w:rPr>
        <w:t>JVET-AO0102 AHG9: On handling film grain characteristics SEI message and film grain regions characteristics SEI message</w:t>
      </w:r>
    </w:p>
    <w:p w14:paraId="71FE0759" w14:textId="77777777" w:rsidR="00E423F9" w:rsidRPr="00E423F9" w:rsidRDefault="00E423F9" w:rsidP="00E423F9">
      <w:pPr>
        <w:rPr>
          <w:lang w:val="en-CA" w:eastAsia="de-DE"/>
        </w:rPr>
      </w:pPr>
      <w:r w:rsidRPr="00E423F9">
        <w:rPr>
          <w:lang w:val="en-CA" w:eastAsia="de-DE"/>
        </w:rPr>
        <w:t>This contribution proposes to clarify how to handle film grain characteristics (FGC) SEI message and film grain regions characteristics (FGR) SEI message in a bitstream.</w:t>
      </w:r>
    </w:p>
    <w:p w14:paraId="396CC690" w14:textId="77777777" w:rsidR="00E423F9" w:rsidRPr="00E423F9" w:rsidRDefault="00E423F9" w:rsidP="00E423F9">
      <w:pPr>
        <w:rPr>
          <w:lang w:val="en-CA" w:eastAsia="de-DE"/>
        </w:rPr>
      </w:pPr>
      <w:r w:rsidRPr="00E423F9">
        <w:rPr>
          <w:lang w:val="en-CA" w:eastAsia="de-DE"/>
        </w:rPr>
        <w:t>The summary of the proposed modifications is as follows:</w:t>
      </w:r>
    </w:p>
    <w:p w14:paraId="1D0A4513" w14:textId="77777777" w:rsidR="00E423F9" w:rsidRPr="00E423F9" w:rsidRDefault="00E423F9" w:rsidP="00E423F9">
      <w:pPr>
        <w:numPr>
          <w:ilvl w:val="0"/>
          <w:numId w:val="104"/>
        </w:numPr>
        <w:rPr>
          <w:lang w:val="en-CA" w:eastAsia="de-DE"/>
        </w:rPr>
      </w:pPr>
      <w:r w:rsidRPr="00E423F9">
        <w:rPr>
          <w:lang w:val="en-CA" w:eastAsia="de-DE"/>
        </w:rPr>
        <w:t>Option 1: When both an FGC SEI message and an FGR SEI message are present and have persistence over the same picture,</w:t>
      </w:r>
    </w:p>
    <w:p w14:paraId="2E08BDAC"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 xml:space="preserve">1: Specify that decoders shall ignore the FGC SEI message. </w:t>
      </w:r>
    </w:p>
    <w:p w14:paraId="20614C2C" w14:textId="77777777" w:rsidR="00E423F9" w:rsidRPr="00E423F9" w:rsidRDefault="00E423F9" w:rsidP="00E423F9">
      <w:pPr>
        <w:numPr>
          <w:ilvl w:val="1"/>
          <w:numId w:val="104"/>
        </w:numPr>
        <w:rPr>
          <w:lang w:val="en-CA" w:eastAsia="de-DE"/>
        </w:rPr>
      </w:pPr>
      <w:r w:rsidRPr="00E423F9">
        <w:rPr>
          <w:lang w:val="en-CA" w:eastAsia="de-DE"/>
        </w:rPr>
        <w:lastRenderedPageBreak/>
        <w:t>Option 1</w:t>
      </w:r>
      <w:r w:rsidRPr="00E423F9">
        <w:rPr>
          <w:lang w:eastAsia="de-DE"/>
        </w:rPr>
        <w:t>−</w:t>
      </w:r>
      <w:r w:rsidRPr="00E423F9">
        <w:rPr>
          <w:lang w:val="en-CA" w:eastAsia="de-DE"/>
        </w:rPr>
        <w:t>2: Specify that the order applying the FGC and FGR SEI messages is specified by an SEI processing order (SPO) SEI message.</w:t>
      </w:r>
    </w:p>
    <w:p w14:paraId="4FB401E9"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3: Add a syntax element that indicates how decoders work.</w:t>
      </w:r>
    </w:p>
    <w:p w14:paraId="47BA1DE3" w14:textId="77777777" w:rsidR="00E423F9" w:rsidRPr="00E423F9" w:rsidRDefault="00E423F9" w:rsidP="00E423F9">
      <w:pPr>
        <w:numPr>
          <w:ilvl w:val="0"/>
          <w:numId w:val="104"/>
        </w:numPr>
        <w:rPr>
          <w:lang w:val="en-CA" w:eastAsia="de-DE"/>
        </w:rPr>
      </w:pPr>
      <w:r w:rsidRPr="00E423F9">
        <w:rPr>
          <w:lang w:val="en-CA" w:eastAsia="de-DE"/>
        </w:rPr>
        <w:t>Option 2: Specify that an FGC SEI message and an FGR SEI message shall not be present and have persistence over the same picture.</w:t>
      </w:r>
    </w:p>
    <w:p w14:paraId="4A1969ED" w14:textId="77777777" w:rsidR="00E423F9" w:rsidRPr="00E423F9" w:rsidRDefault="00E423F9" w:rsidP="00E423F9">
      <w:pPr>
        <w:numPr>
          <w:ilvl w:val="2"/>
          <w:numId w:val="48"/>
        </w:numPr>
        <w:rPr>
          <w:b/>
          <w:bCs/>
          <w:lang w:eastAsia="de-DE"/>
        </w:rPr>
      </w:pPr>
      <w:r w:rsidRPr="00E423F9">
        <w:rPr>
          <w:b/>
          <w:bCs/>
          <w:lang w:eastAsia="de-DE"/>
        </w:rPr>
        <w:t>JVET-AO0103 AHG9: On alpha channel adaptation in film grain regions characteristics SEI message</w:t>
      </w:r>
    </w:p>
    <w:p w14:paraId="4C01887B"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alpha channel adaptation in the film grain regions characteristics SEI message in </w:t>
      </w:r>
      <w:proofErr w:type="spellStart"/>
      <w:r w:rsidRPr="00E423F9">
        <w:rPr>
          <w:lang w:val="en-CA" w:eastAsia="de-DE"/>
        </w:rPr>
        <w:t>TuC</w:t>
      </w:r>
      <w:proofErr w:type="spellEnd"/>
      <w:r w:rsidRPr="00E423F9">
        <w:rPr>
          <w:lang w:val="en-CA" w:eastAsia="de-DE"/>
        </w:rPr>
        <w:t xml:space="preserve"> for future extensions of VSEI. The proposed modifications are as follows:</w:t>
      </w:r>
    </w:p>
    <w:p w14:paraId="71DDB949" w14:textId="77777777" w:rsidR="00E423F9" w:rsidRPr="00E423F9" w:rsidRDefault="00E423F9" w:rsidP="00E423F9">
      <w:pPr>
        <w:rPr>
          <w:lang w:val="en-CA" w:eastAsia="de-DE"/>
        </w:rPr>
      </w:pPr>
      <w:r w:rsidRPr="00E423F9">
        <w:rPr>
          <w:lang w:val="en-CA" w:eastAsia="de-DE"/>
        </w:rPr>
        <w:t>1</w:t>
      </w:r>
      <w:r w:rsidRPr="00E423F9">
        <w:rPr>
          <w:lang w:val="en-CA" w:eastAsia="de-DE"/>
        </w:rPr>
        <w:tab/>
        <w:t>Clarify that monochrome alpha plans are used for alpha channel adaptation.</w:t>
      </w:r>
    </w:p>
    <w:p w14:paraId="621A2738" w14:textId="77777777" w:rsidR="00E423F9" w:rsidRPr="00E423F9" w:rsidRDefault="00E423F9" w:rsidP="00E423F9">
      <w:pPr>
        <w:rPr>
          <w:lang w:val="en-CA" w:eastAsia="de-DE"/>
        </w:rPr>
      </w:pPr>
      <w:r w:rsidRPr="00E423F9">
        <w:rPr>
          <w:lang w:val="en-CA" w:eastAsia="de-DE"/>
        </w:rPr>
        <w:t>2</w:t>
      </w:r>
      <w:r w:rsidRPr="00E423F9">
        <w:rPr>
          <w:lang w:val="en-CA" w:eastAsia="de-DE"/>
        </w:rPr>
        <w:tab/>
        <w:t>On alpha auxiliary layer used for alpha channel adaptation</w:t>
      </w:r>
    </w:p>
    <w:p w14:paraId="205F795F" w14:textId="77777777" w:rsidR="00E423F9" w:rsidRPr="00E423F9" w:rsidRDefault="00E423F9" w:rsidP="00E423F9">
      <w:pPr>
        <w:rPr>
          <w:lang w:val="en-CA" w:eastAsia="de-DE"/>
        </w:rPr>
      </w:pPr>
      <w:r w:rsidRPr="00E423F9">
        <w:rPr>
          <w:lang w:val="en-CA" w:eastAsia="de-DE"/>
        </w:rPr>
        <w:t>–</w:t>
      </w:r>
      <w:r w:rsidRPr="00E423F9">
        <w:rPr>
          <w:lang w:val="en-CA" w:eastAsia="de-DE"/>
        </w:rPr>
        <w:tab/>
        <w:t>Option 1: clarify that the layer with the least layer ID value is used.</w:t>
      </w:r>
    </w:p>
    <w:p w14:paraId="09BFE5D1" w14:textId="77777777" w:rsidR="00E423F9" w:rsidRPr="00E423F9" w:rsidRDefault="00E423F9" w:rsidP="00E423F9">
      <w:pPr>
        <w:rPr>
          <w:lang w:val="en-CA" w:eastAsia="de-DE"/>
        </w:rPr>
      </w:pPr>
      <w:r w:rsidRPr="00E423F9">
        <w:rPr>
          <w:lang w:val="en-CA" w:eastAsia="de-DE"/>
        </w:rPr>
        <w:t>–</w:t>
      </w:r>
      <w:r w:rsidRPr="00E423F9">
        <w:rPr>
          <w:lang w:val="en-CA" w:eastAsia="de-DE"/>
        </w:rPr>
        <w:tab/>
        <w:t>Option 2: clarify that the layer with the least layer ID value, which is greater than the current layer ID, is used.</w:t>
      </w:r>
    </w:p>
    <w:p w14:paraId="21E02E29" w14:textId="77777777" w:rsidR="00E423F9" w:rsidRPr="00E423F9" w:rsidRDefault="00E423F9" w:rsidP="00E423F9">
      <w:pPr>
        <w:rPr>
          <w:lang w:val="en-CA" w:eastAsia="de-DE"/>
        </w:rPr>
      </w:pPr>
      <w:r w:rsidRPr="00E423F9">
        <w:rPr>
          <w:lang w:val="en-CA" w:eastAsia="de-DE"/>
        </w:rPr>
        <w:t>–</w:t>
      </w:r>
      <w:r w:rsidRPr="00E423F9">
        <w:rPr>
          <w:lang w:val="en-CA" w:eastAsia="de-DE"/>
        </w:rPr>
        <w:tab/>
        <w:t>Option 3: add syntax element indicating layer ID to be used.</w:t>
      </w:r>
    </w:p>
    <w:p w14:paraId="3057AD51" w14:textId="77777777" w:rsidR="00E423F9" w:rsidRPr="00E423F9" w:rsidRDefault="00E423F9" w:rsidP="00E423F9">
      <w:pPr>
        <w:rPr>
          <w:lang w:val="en-CA" w:eastAsia="de-DE"/>
        </w:rPr>
      </w:pPr>
      <w:r w:rsidRPr="00E423F9">
        <w:rPr>
          <w:lang w:val="en-CA" w:eastAsia="de-DE"/>
        </w:rPr>
        <w:t>3</w:t>
      </w:r>
      <w:r w:rsidRPr="00E423F9">
        <w:rPr>
          <w:lang w:val="en-CA" w:eastAsia="de-DE"/>
        </w:rPr>
        <w:tab/>
        <w:t>Disallow from disabling both alpha channel adaptation and region-based adaptation.</w:t>
      </w:r>
    </w:p>
    <w:p w14:paraId="2EA0CEC6" w14:textId="77777777" w:rsidR="00E423F9" w:rsidRPr="00E423F9" w:rsidRDefault="00E423F9" w:rsidP="00E423F9">
      <w:pPr>
        <w:numPr>
          <w:ilvl w:val="2"/>
          <w:numId w:val="48"/>
        </w:numPr>
        <w:rPr>
          <w:b/>
          <w:bCs/>
          <w:lang w:eastAsia="de-DE"/>
        </w:rPr>
      </w:pPr>
      <w:bookmarkStart w:id="389" w:name="_Hlk193835452"/>
      <w:r w:rsidRPr="00E423F9">
        <w:rPr>
          <w:b/>
          <w:bCs/>
          <w:lang w:eastAsia="de-DE"/>
        </w:rPr>
        <w:t>JVET-AO0104 AHG9: On region-based adaptation in film grain regions characteristics SEI message</w:t>
      </w:r>
    </w:p>
    <w:p w14:paraId="6A294D4E"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w:t>
      </w:r>
      <w:r w:rsidRPr="00E423F9">
        <w:rPr>
          <w:rFonts w:hint="eastAsia"/>
          <w:lang w:val="en-CA" w:eastAsia="de-DE"/>
        </w:rPr>
        <w:t xml:space="preserve">region-based </w:t>
      </w:r>
      <w:r w:rsidRPr="00E423F9">
        <w:rPr>
          <w:lang w:val="en-CA" w:eastAsia="de-DE"/>
        </w:rPr>
        <w:t>adaptation</w:t>
      </w:r>
      <w:r w:rsidRPr="00E423F9">
        <w:rPr>
          <w:rFonts w:hint="eastAsia"/>
          <w:lang w:val="en-CA" w:eastAsia="de-DE"/>
        </w:rPr>
        <w:t xml:space="preserve"> in the film grain regions characteristics</w:t>
      </w:r>
      <w:r w:rsidRPr="00E423F9">
        <w:rPr>
          <w:lang w:val="en-CA" w:eastAsia="de-DE"/>
        </w:rPr>
        <w:t xml:space="preserve"> SEI message in </w:t>
      </w:r>
      <w:proofErr w:type="spellStart"/>
      <w:r w:rsidRPr="00E423F9">
        <w:rPr>
          <w:lang w:eastAsia="de-DE"/>
        </w:rPr>
        <w:t>T</w:t>
      </w:r>
      <w:r w:rsidRPr="00E423F9">
        <w:rPr>
          <w:rFonts w:hint="eastAsia"/>
          <w:lang w:eastAsia="de-DE"/>
        </w:rPr>
        <w:t>uC</w:t>
      </w:r>
      <w:proofErr w:type="spellEnd"/>
      <w:r w:rsidRPr="00E423F9">
        <w:rPr>
          <w:lang w:eastAsia="de-DE"/>
        </w:rPr>
        <w:t xml:space="preserve"> for future extensions of VSEI</w:t>
      </w:r>
      <w:r w:rsidRPr="00E423F9">
        <w:rPr>
          <w:lang w:val="en-CA" w:eastAsia="de-DE"/>
        </w:rPr>
        <w:t>. The proposed modifications are as follows:</w:t>
      </w:r>
    </w:p>
    <w:p w14:paraId="4D879F33" w14:textId="77777777" w:rsidR="00E423F9" w:rsidRPr="00E423F9" w:rsidRDefault="00E423F9" w:rsidP="00E423F9">
      <w:pPr>
        <w:numPr>
          <w:ilvl w:val="0"/>
          <w:numId w:val="105"/>
        </w:numPr>
        <w:rPr>
          <w:lang w:eastAsia="de-DE"/>
        </w:rPr>
      </w:pPr>
      <w:r w:rsidRPr="00E423F9">
        <w:rPr>
          <w:rFonts w:hint="eastAsia"/>
          <w:lang w:eastAsia="de-DE"/>
        </w:rPr>
        <w:t xml:space="preserve">Signal </w:t>
      </w:r>
      <w:r w:rsidRPr="00E423F9">
        <w:rPr>
          <w:lang w:val="sv-SE" w:eastAsia="de-DE"/>
        </w:rPr>
        <w:t>fgr_regions_model_</w:t>
      </w:r>
      <w:proofErr w:type="gramStart"/>
      <w:r w:rsidRPr="00E423F9">
        <w:rPr>
          <w:lang w:val="sv-SE" w:eastAsia="de-DE"/>
        </w:rPr>
        <w:t>id[</w:t>
      </w:r>
      <w:proofErr w:type="gramEnd"/>
      <w:r w:rsidRPr="00E423F9">
        <w:rPr>
          <w:lang w:val="sv-SE" w:eastAsia="de-DE"/>
        </w:rPr>
        <w:t> i ]</w:t>
      </w:r>
      <w:r w:rsidRPr="00E423F9">
        <w:rPr>
          <w:rFonts w:hint="eastAsia"/>
          <w:lang w:val="sv-SE" w:eastAsia="de-DE"/>
        </w:rPr>
        <w:t xml:space="preserve"> </w:t>
      </w:r>
      <w:r w:rsidRPr="00E423F9">
        <w:rPr>
          <w:rFonts w:hint="eastAsia"/>
          <w:lang w:eastAsia="de-DE"/>
        </w:rPr>
        <w:t xml:space="preserve">only when </w:t>
      </w:r>
      <w:proofErr w:type="spellStart"/>
      <w:r w:rsidRPr="00E423F9">
        <w:rPr>
          <w:lang w:val="en-CA" w:eastAsia="de-DE"/>
        </w:rPr>
        <w:t>fgr_film_grain_enabled_flag</w:t>
      </w:r>
      <w:proofErr w:type="spellEnd"/>
      <w:r w:rsidRPr="00E423F9">
        <w:rPr>
          <w:lang w:val="en-CA" w:eastAsia="de-DE"/>
        </w:rPr>
        <w:t>[</w:t>
      </w:r>
      <w:r w:rsidRPr="00E423F9">
        <w:rPr>
          <w:lang w:val="sv-SE" w:eastAsia="de-DE"/>
        </w:rPr>
        <w:t> i </w:t>
      </w:r>
      <w:r w:rsidRPr="00E423F9">
        <w:rPr>
          <w:lang w:val="en-CA" w:eastAsia="de-DE"/>
        </w:rPr>
        <w:t>]</w:t>
      </w:r>
      <w:r w:rsidRPr="00E423F9">
        <w:rPr>
          <w:rFonts w:hint="eastAsia"/>
          <w:lang w:val="en-CA" w:eastAsia="de-DE"/>
        </w:rPr>
        <w:t xml:space="preserve"> is equal to 1.</w:t>
      </w:r>
    </w:p>
    <w:p w14:paraId="66F336A6" w14:textId="77777777" w:rsidR="00E423F9" w:rsidRPr="00E423F9" w:rsidRDefault="00E423F9" w:rsidP="00E423F9">
      <w:pPr>
        <w:numPr>
          <w:ilvl w:val="0"/>
          <w:numId w:val="105"/>
        </w:numPr>
        <w:rPr>
          <w:lang w:eastAsia="de-DE"/>
        </w:rPr>
      </w:pPr>
      <w:r w:rsidRPr="00E423F9">
        <w:rPr>
          <w:rFonts w:hint="eastAsia"/>
          <w:lang w:val="en-CA" w:eastAsia="de-DE"/>
        </w:rPr>
        <w:t xml:space="preserve">Disallow the values of </w:t>
      </w:r>
      <w:proofErr w:type="spellStart"/>
      <w:r w:rsidRPr="00E423F9">
        <w:rPr>
          <w:lang w:val="en-CA" w:eastAsia="de-DE"/>
        </w:rPr>
        <w:t>fgr_region_</w:t>
      </w:r>
      <w:proofErr w:type="gramStart"/>
      <w:r w:rsidRPr="00E423F9">
        <w:rPr>
          <w:lang w:val="en-CA" w:eastAsia="de-DE"/>
        </w:rPr>
        <w:t>width</w:t>
      </w:r>
      <w:proofErr w:type="spellEnd"/>
      <w:r w:rsidRPr="00E423F9">
        <w:rPr>
          <w:lang w:val="en-CA" w:eastAsia="de-DE"/>
        </w:rPr>
        <w:t>[</w:t>
      </w:r>
      <w:proofErr w:type="gramEnd"/>
      <w:r w:rsidRPr="00E423F9">
        <w:rPr>
          <w:bCs/>
          <w:lang w:val="en-CA" w:eastAsia="de-DE"/>
        </w:rPr>
        <w:t> </w:t>
      </w:r>
      <w:proofErr w:type="spellStart"/>
      <w:r w:rsidRPr="00E423F9">
        <w:rPr>
          <w:lang w:val="en-CA" w:eastAsia="de-DE"/>
        </w:rPr>
        <w:t>i</w:t>
      </w:r>
      <w:proofErr w:type="spellEnd"/>
      <w:r w:rsidRPr="00E423F9">
        <w:rPr>
          <w:bCs/>
          <w:lang w:val="en-CA" w:eastAsia="de-DE"/>
        </w:rPr>
        <w:t> </w:t>
      </w:r>
      <w:r w:rsidRPr="00E423F9">
        <w:rPr>
          <w:lang w:val="en-CA" w:eastAsia="de-DE"/>
        </w:rPr>
        <w:t xml:space="preserve">] and </w:t>
      </w:r>
      <w:proofErr w:type="spellStart"/>
      <w:r w:rsidRPr="00E423F9">
        <w:rPr>
          <w:lang w:val="en-CA" w:eastAsia="de-DE"/>
        </w:rPr>
        <w:t>fgr_region_height</w:t>
      </w:r>
      <w:proofErr w:type="spellEnd"/>
      <w:r w:rsidRPr="00E423F9">
        <w:rPr>
          <w:lang w:val="en-CA" w:eastAsia="de-DE"/>
        </w:rPr>
        <w:t>[</w:t>
      </w:r>
      <w:r w:rsidRPr="00E423F9">
        <w:rPr>
          <w:bCs/>
          <w:lang w:val="en-CA" w:eastAsia="de-DE"/>
        </w:rPr>
        <w:t> </w:t>
      </w:r>
      <w:proofErr w:type="spellStart"/>
      <w:r w:rsidRPr="00E423F9">
        <w:rPr>
          <w:lang w:val="en-CA" w:eastAsia="de-DE"/>
        </w:rPr>
        <w:t>i</w:t>
      </w:r>
      <w:proofErr w:type="spellEnd"/>
      <w:r w:rsidRPr="00E423F9">
        <w:rPr>
          <w:bCs/>
          <w:lang w:val="en-CA" w:eastAsia="de-DE"/>
        </w:rPr>
        <w:t> </w:t>
      </w:r>
      <w:r w:rsidRPr="00E423F9">
        <w:rPr>
          <w:lang w:val="en-CA" w:eastAsia="de-DE"/>
        </w:rPr>
        <w:t>]</w:t>
      </w:r>
      <w:r w:rsidRPr="00E423F9">
        <w:rPr>
          <w:rFonts w:hint="eastAsia"/>
          <w:lang w:val="en-CA" w:eastAsia="de-DE"/>
        </w:rPr>
        <w:t xml:space="preserve"> equal to 0.</w:t>
      </w:r>
    </w:p>
    <w:p w14:paraId="1B847751" w14:textId="77777777" w:rsidR="00E423F9" w:rsidRPr="00E423F9" w:rsidRDefault="00E423F9" w:rsidP="00E423F9">
      <w:pPr>
        <w:numPr>
          <w:ilvl w:val="0"/>
          <w:numId w:val="105"/>
        </w:numPr>
        <w:rPr>
          <w:lang w:eastAsia="de-DE"/>
        </w:rPr>
      </w:pPr>
      <w:r w:rsidRPr="00E423F9">
        <w:rPr>
          <w:rFonts w:hint="eastAsia"/>
          <w:lang w:val="en-CA" w:eastAsia="de-DE"/>
        </w:rPr>
        <w:t xml:space="preserve">Modify the signaling of multiple models for </w:t>
      </w:r>
      <w:r w:rsidRPr="00E423F9">
        <w:rPr>
          <w:lang w:val="en-CA" w:eastAsia="de-DE"/>
        </w:rPr>
        <w:t>future</w:t>
      </w:r>
      <w:r w:rsidRPr="00E423F9">
        <w:rPr>
          <w:rFonts w:hint="eastAsia"/>
          <w:lang w:val="en-CA" w:eastAsia="de-DE"/>
        </w:rPr>
        <w:t xml:space="preserve"> extensions.</w:t>
      </w:r>
    </w:p>
    <w:p w14:paraId="43E21F50" w14:textId="77777777" w:rsidR="00E423F9" w:rsidRPr="00E423F9" w:rsidRDefault="00E423F9" w:rsidP="00E423F9">
      <w:pPr>
        <w:numPr>
          <w:ilvl w:val="0"/>
          <w:numId w:val="105"/>
        </w:numPr>
        <w:rPr>
          <w:lang w:eastAsia="de-DE"/>
        </w:rPr>
      </w:pPr>
      <w:r w:rsidRPr="00E423F9">
        <w:rPr>
          <w:rFonts w:hint="eastAsia"/>
          <w:lang w:eastAsia="de-DE"/>
        </w:rPr>
        <w:t xml:space="preserve">Relax the constraint on the unsupported value of </w:t>
      </w:r>
      <w:proofErr w:type="spellStart"/>
      <w:r w:rsidRPr="00E423F9">
        <w:rPr>
          <w:lang w:val="en-CA" w:eastAsia="de-DE"/>
        </w:rPr>
        <w:t>fgr_regions_model_</w:t>
      </w:r>
      <w:proofErr w:type="gramStart"/>
      <w:r w:rsidRPr="00E423F9">
        <w:rPr>
          <w:lang w:val="en-CA" w:eastAsia="de-DE"/>
        </w:rPr>
        <w:t>id</w:t>
      </w:r>
      <w:proofErr w:type="spellEnd"/>
      <w:r w:rsidRPr="00E423F9">
        <w:rPr>
          <w:lang w:val="en-CA" w:eastAsia="de-DE"/>
        </w:rPr>
        <w:t>[</w:t>
      </w:r>
      <w:proofErr w:type="gramEnd"/>
      <w:r w:rsidRPr="00E423F9">
        <w:rPr>
          <w:lang w:val="en-CA" w:eastAsia="de-DE"/>
        </w:rPr>
        <w:t> </w:t>
      </w:r>
      <w:proofErr w:type="spellStart"/>
      <w:r w:rsidRPr="00E423F9">
        <w:rPr>
          <w:lang w:val="en-CA" w:eastAsia="de-DE"/>
        </w:rPr>
        <w:t>i</w:t>
      </w:r>
      <w:proofErr w:type="spellEnd"/>
      <w:r w:rsidRPr="00E423F9">
        <w:rPr>
          <w:lang w:val="en-CA" w:eastAsia="de-DE"/>
        </w:rPr>
        <w:t> ]</w:t>
      </w:r>
      <w:r w:rsidRPr="00E423F9">
        <w:rPr>
          <w:rFonts w:hint="eastAsia"/>
          <w:lang w:val="en-CA" w:eastAsia="de-DE"/>
        </w:rPr>
        <w:t>.</w:t>
      </w:r>
    </w:p>
    <w:p w14:paraId="54D82571"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applying order of film grain synthesis for regions.</w:t>
      </w:r>
    </w:p>
    <w:p w14:paraId="032130AD"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subpicture ID corresponding to a region.</w:t>
      </w:r>
    </w:p>
    <w:p w14:paraId="2B552169" w14:textId="77777777" w:rsidR="00E423F9" w:rsidRPr="00E423F9" w:rsidRDefault="00E423F9" w:rsidP="00E423F9">
      <w:pPr>
        <w:rPr>
          <w:lang w:val="en-CA" w:eastAsia="de-DE"/>
        </w:rPr>
      </w:pPr>
    </w:p>
    <w:bookmarkEnd w:id="388"/>
    <w:bookmarkEnd w:id="389"/>
    <w:p w14:paraId="7BEF7456" w14:textId="77777777" w:rsidR="00E423F9" w:rsidRPr="00E423F9" w:rsidRDefault="00E423F9" w:rsidP="00E423F9">
      <w:pPr>
        <w:numPr>
          <w:ilvl w:val="2"/>
          <w:numId w:val="48"/>
        </w:numPr>
        <w:rPr>
          <w:b/>
          <w:bCs/>
          <w:lang w:eastAsia="de-DE"/>
        </w:rPr>
      </w:pPr>
      <w:r w:rsidRPr="00E423F9">
        <w:rPr>
          <w:b/>
          <w:bCs/>
          <w:lang w:eastAsia="de-DE"/>
        </w:rPr>
        <w:t>JVET-AO0105 AHG9: Miscellaneous aspects of film grain regions characteristics SEI message</w:t>
      </w:r>
    </w:p>
    <w:p w14:paraId="2C4F0B1E" w14:textId="77777777" w:rsidR="00E423F9" w:rsidRPr="00E423F9" w:rsidRDefault="00E423F9" w:rsidP="00E423F9">
      <w:pPr>
        <w:rPr>
          <w:lang w:val="en-CA" w:eastAsia="de-DE"/>
        </w:rPr>
      </w:pPr>
      <w:r w:rsidRPr="00E423F9">
        <w:rPr>
          <w:lang w:val="en-CA" w:eastAsia="de-DE"/>
        </w:rPr>
        <w:t xml:space="preserve">This contribution proposes miscellaneous modifications that are asserted to provide improvement to </w:t>
      </w:r>
      <w:r w:rsidRPr="00E423F9">
        <w:rPr>
          <w:rFonts w:hint="eastAsia"/>
          <w:lang w:val="en-CA" w:eastAsia="de-DE"/>
        </w:rPr>
        <w:t>the film grain regions characteristics</w:t>
      </w:r>
      <w:r w:rsidRPr="00E423F9">
        <w:rPr>
          <w:lang w:val="en-CA" w:eastAsia="de-DE"/>
        </w:rPr>
        <w:t xml:space="preserve"> SEI message in </w:t>
      </w:r>
      <w:proofErr w:type="spellStart"/>
      <w:r w:rsidRPr="00E423F9">
        <w:rPr>
          <w:lang w:eastAsia="de-DE"/>
        </w:rPr>
        <w:t>T</w:t>
      </w:r>
      <w:r w:rsidRPr="00E423F9">
        <w:rPr>
          <w:rFonts w:hint="eastAsia"/>
          <w:lang w:eastAsia="de-DE"/>
        </w:rPr>
        <w:t>uC</w:t>
      </w:r>
      <w:proofErr w:type="spellEnd"/>
      <w:r w:rsidRPr="00E423F9">
        <w:rPr>
          <w:lang w:eastAsia="de-DE"/>
        </w:rPr>
        <w:t xml:space="preserve"> for future extensions of VSEI</w:t>
      </w:r>
      <w:r w:rsidRPr="00E423F9">
        <w:rPr>
          <w:lang w:val="en-CA" w:eastAsia="de-DE"/>
        </w:rPr>
        <w:t>. The proposed modifications are as follows:</w:t>
      </w:r>
    </w:p>
    <w:p w14:paraId="6F6A4BBF" w14:textId="77777777" w:rsidR="00E423F9" w:rsidRPr="00E423F9" w:rsidRDefault="00E423F9" w:rsidP="00E423F9">
      <w:pPr>
        <w:numPr>
          <w:ilvl w:val="0"/>
          <w:numId w:val="106"/>
        </w:numPr>
        <w:rPr>
          <w:lang w:eastAsia="de-DE"/>
        </w:rPr>
      </w:pPr>
      <w:r w:rsidRPr="00E423F9">
        <w:rPr>
          <w:rFonts w:hint="eastAsia"/>
          <w:lang w:eastAsia="de-DE"/>
        </w:rPr>
        <w:t xml:space="preserve">Specify the value range of </w:t>
      </w:r>
      <w:proofErr w:type="spellStart"/>
      <w:r w:rsidRPr="00E423F9">
        <w:rPr>
          <w:lang w:val="en-CA" w:eastAsia="de-DE"/>
        </w:rPr>
        <w:t>fgr_pic_width_in_luma_samples</w:t>
      </w:r>
      <w:proofErr w:type="spellEnd"/>
      <w:r w:rsidRPr="00E423F9">
        <w:rPr>
          <w:lang w:val="en-CA" w:eastAsia="de-DE"/>
        </w:rPr>
        <w:t xml:space="preserve"> and </w:t>
      </w:r>
      <w:proofErr w:type="spellStart"/>
      <w:r w:rsidRPr="00E423F9">
        <w:rPr>
          <w:lang w:val="en-CA" w:eastAsia="de-DE"/>
        </w:rPr>
        <w:t>fgr_pic_height_in_luma_samples</w:t>
      </w:r>
      <w:proofErr w:type="spellEnd"/>
      <w:r w:rsidRPr="00E423F9">
        <w:rPr>
          <w:rFonts w:hint="eastAsia"/>
          <w:lang w:val="en-CA" w:eastAsia="de-DE"/>
        </w:rPr>
        <w:t>.</w:t>
      </w:r>
    </w:p>
    <w:p w14:paraId="5BE8D406" w14:textId="77777777" w:rsidR="00E423F9" w:rsidRPr="00E423F9" w:rsidRDefault="00E423F9" w:rsidP="00E423F9">
      <w:pPr>
        <w:numPr>
          <w:ilvl w:val="0"/>
          <w:numId w:val="106"/>
        </w:numPr>
        <w:rPr>
          <w:lang w:eastAsia="de-DE"/>
        </w:rPr>
      </w:pPr>
      <w:r w:rsidRPr="00E423F9">
        <w:rPr>
          <w:rFonts w:hint="eastAsia"/>
          <w:lang w:eastAsia="de-DE"/>
        </w:rPr>
        <w:t xml:space="preserve">Specify the value of </w:t>
      </w:r>
      <w:proofErr w:type="spellStart"/>
      <w:proofErr w:type="gramStart"/>
      <w:r w:rsidRPr="00E423F9">
        <w:rPr>
          <w:lang w:eastAsia="de-DE"/>
        </w:rPr>
        <w:t>fgrModelidValue</w:t>
      </w:r>
      <w:proofErr w:type="spellEnd"/>
      <w:r w:rsidRPr="00E423F9">
        <w:rPr>
          <w:lang w:eastAsia="de-DE"/>
        </w:rPr>
        <w:t>[</w:t>
      </w:r>
      <w:proofErr w:type="gramEnd"/>
      <w:r w:rsidRPr="00E423F9">
        <w:rPr>
          <w:lang w:val="en-CA" w:eastAsia="de-DE"/>
        </w:rPr>
        <w:t> </w:t>
      </w:r>
      <w:r w:rsidRPr="00E423F9">
        <w:rPr>
          <w:lang w:eastAsia="de-DE"/>
        </w:rPr>
        <w:t>x</w:t>
      </w:r>
      <w:r w:rsidRPr="00E423F9">
        <w:rPr>
          <w:lang w:val="en-CA" w:eastAsia="de-DE"/>
        </w:rPr>
        <w:t> </w:t>
      </w:r>
      <w:r w:rsidRPr="00E423F9">
        <w:rPr>
          <w:lang w:eastAsia="de-DE"/>
        </w:rPr>
        <w:t>][</w:t>
      </w:r>
      <w:r w:rsidRPr="00E423F9">
        <w:rPr>
          <w:lang w:val="en-CA" w:eastAsia="de-DE"/>
        </w:rPr>
        <w:t> </w:t>
      </w:r>
      <w:r w:rsidRPr="00E423F9">
        <w:rPr>
          <w:lang w:eastAsia="de-DE"/>
        </w:rPr>
        <w:t>y</w:t>
      </w:r>
      <w:r w:rsidRPr="00E423F9">
        <w:rPr>
          <w:lang w:val="en-CA" w:eastAsia="de-DE"/>
        </w:rPr>
        <w:t> </w:t>
      </w:r>
      <w:r w:rsidRPr="00E423F9">
        <w:rPr>
          <w:lang w:eastAsia="de-DE"/>
        </w:rPr>
        <w:t>]</w:t>
      </w:r>
      <w:r w:rsidRPr="00E423F9">
        <w:rPr>
          <w:rFonts w:hint="eastAsia"/>
          <w:lang w:eastAsia="de-DE"/>
        </w:rPr>
        <w:t xml:space="preserve"> when </w:t>
      </w:r>
      <w:proofErr w:type="spellStart"/>
      <w:r w:rsidRPr="00E423F9">
        <w:rPr>
          <w:lang w:eastAsia="de-DE"/>
        </w:rPr>
        <w:t>fgr_region_based_adaptation_flag</w:t>
      </w:r>
      <w:proofErr w:type="spellEnd"/>
      <w:r w:rsidRPr="00E423F9">
        <w:rPr>
          <w:lang w:eastAsia="de-DE"/>
        </w:rPr>
        <w:t xml:space="preserve"> is equal to</w:t>
      </w:r>
      <w:r w:rsidRPr="00E423F9">
        <w:rPr>
          <w:rFonts w:hint="eastAsia"/>
          <w:lang w:eastAsia="de-DE"/>
        </w:rPr>
        <w:t xml:space="preserve"> 0.</w:t>
      </w:r>
    </w:p>
    <w:p w14:paraId="0E1ACAEA" w14:textId="77777777" w:rsidR="00E423F9" w:rsidRPr="00E423F9" w:rsidRDefault="00E423F9" w:rsidP="00E423F9">
      <w:pPr>
        <w:numPr>
          <w:ilvl w:val="0"/>
          <w:numId w:val="106"/>
        </w:numPr>
        <w:rPr>
          <w:lang w:eastAsia="de-DE"/>
        </w:rPr>
      </w:pPr>
      <w:bookmarkStart w:id="390" w:name="_Hlk218601483"/>
      <w:r w:rsidRPr="00E423F9">
        <w:rPr>
          <w:rFonts w:hint="eastAsia"/>
          <w:lang w:eastAsia="de-DE"/>
        </w:rPr>
        <w:t xml:space="preserve">Clarify the input which film grain </w:t>
      </w:r>
      <w:r w:rsidRPr="00E423F9">
        <w:rPr>
          <w:lang w:eastAsia="de-DE"/>
        </w:rPr>
        <w:t>synthesis</w:t>
      </w:r>
      <w:r w:rsidRPr="00E423F9">
        <w:rPr>
          <w:rFonts w:hint="eastAsia"/>
          <w:lang w:eastAsia="de-DE"/>
        </w:rPr>
        <w:t xml:space="preserve"> applies to</w:t>
      </w:r>
      <w:bookmarkEnd w:id="390"/>
      <w:r w:rsidRPr="00E423F9">
        <w:rPr>
          <w:rFonts w:hint="eastAsia"/>
          <w:lang w:eastAsia="de-DE"/>
        </w:rPr>
        <w:t>.</w:t>
      </w:r>
    </w:p>
    <w:p w14:paraId="34E73997" w14:textId="77777777" w:rsidR="00E423F9" w:rsidRPr="00E423F9" w:rsidRDefault="00E423F9" w:rsidP="00E423F9">
      <w:pPr>
        <w:numPr>
          <w:ilvl w:val="0"/>
          <w:numId w:val="48"/>
        </w:numPr>
        <w:rPr>
          <w:b/>
          <w:bCs/>
          <w:lang w:eastAsia="de-DE"/>
        </w:rPr>
      </w:pPr>
      <w:r w:rsidRPr="00E423F9">
        <w:rPr>
          <w:b/>
          <w:bCs/>
          <w:lang w:eastAsia="de-DE"/>
        </w:rPr>
        <w:t>Recommendations</w:t>
      </w:r>
    </w:p>
    <w:p w14:paraId="259933BE" w14:textId="77777777" w:rsidR="00E423F9" w:rsidRPr="00E423F9" w:rsidRDefault="00E423F9" w:rsidP="00E423F9">
      <w:pPr>
        <w:rPr>
          <w:lang w:eastAsia="de-DE"/>
        </w:rPr>
      </w:pPr>
      <w:r w:rsidRPr="00E423F9">
        <w:rPr>
          <w:lang w:eastAsia="de-DE"/>
        </w:rPr>
        <w:t xml:space="preserve">The AHG recommends: </w:t>
      </w:r>
    </w:p>
    <w:p w14:paraId="0162CA5B" w14:textId="77777777" w:rsidR="00E423F9" w:rsidRPr="00E423F9" w:rsidRDefault="00E423F9" w:rsidP="00E423F9">
      <w:pPr>
        <w:numPr>
          <w:ilvl w:val="0"/>
          <w:numId w:val="100"/>
        </w:numPr>
        <w:rPr>
          <w:lang w:eastAsia="de-DE"/>
        </w:rPr>
      </w:pPr>
      <w:r w:rsidRPr="00E423F9">
        <w:rPr>
          <w:lang w:eastAsia="de-DE"/>
        </w:rPr>
        <w:t>Continue editing the second edition for the TR;</w:t>
      </w:r>
    </w:p>
    <w:p w14:paraId="45F9BFBA" w14:textId="77777777" w:rsidR="00E423F9" w:rsidRPr="00E423F9" w:rsidRDefault="00E423F9" w:rsidP="00E423F9">
      <w:pPr>
        <w:numPr>
          <w:ilvl w:val="0"/>
          <w:numId w:val="100"/>
        </w:numPr>
        <w:rPr>
          <w:lang w:eastAsia="de-DE"/>
        </w:rPr>
      </w:pPr>
      <w:r w:rsidRPr="00E423F9">
        <w:rPr>
          <w:lang w:eastAsia="de-DE"/>
        </w:rPr>
        <w:t>the related input contributions (non-AHG9) to be reviewed;</w:t>
      </w:r>
    </w:p>
    <w:p w14:paraId="193D2508" w14:textId="77777777" w:rsidR="00E423F9" w:rsidRPr="00E423F9" w:rsidRDefault="00E423F9" w:rsidP="00E423F9">
      <w:pPr>
        <w:numPr>
          <w:ilvl w:val="0"/>
          <w:numId w:val="100"/>
        </w:numPr>
        <w:rPr>
          <w:lang w:eastAsia="de-DE"/>
        </w:rPr>
      </w:pPr>
      <w:r w:rsidRPr="00E423F9">
        <w:rPr>
          <w:lang w:eastAsia="de-DE"/>
        </w:rPr>
        <w:t xml:space="preserve">any liaisons to be reviewed; </w:t>
      </w:r>
    </w:p>
    <w:p w14:paraId="59C25668" w14:textId="77777777" w:rsidR="00E423F9" w:rsidRPr="00E423F9" w:rsidRDefault="00E423F9" w:rsidP="00E423F9">
      <w:pPr>
        <w:numPr>
          <w:ilvl w:val="0"/>
          <w:numId w:val="100"/>
        </w:numPr>
        <w:rPr>
          <w:lang w:eastAsia="de-DE"/>
        </w:rPr>
      </w:pPr>
      <w:r w:rsidRPr="00E423F9">
        <w:rPr>
          <w:lang w:eastAsia="de-DE"/>
        </w:rPr>
        <w:lastRenderedPageBreak/>
        <w:t>to continue conformance discussion;</w:t>
      </w:r>
    </w:p>
    <w:p w14:paraId="0F79BDF5" w14:textId="77777777" w:rsidR="00E423F9" w:rsidRPr="00E423F9" w:rsidRDefault="00E423F9" w:rsidP="00E423F9">
      <w:pPr>
        <w:numPr>
          <w:ilvl w:val="0"/>
          <w:numId w:val="100"/>
        </w:numPr>
        <w:rPr>
          <w:lang w:eastAsia="de-DE"/>
        </w:rPr>
      </w:pPr>
      <w:r w:rsidRPr="00E423F9">
        <w:rPr>
          <w:lang w:eastAsia="de-DE"/>
        </w:rPr>
        <w:t>to consider any newly proposed SEI message extensions;</w:t>
      </w:r>
    </w:p>
    <w:p w14:paraId="4C79223D" w14:textId="77777777" w:rsidR="00E423F9" w:rsidRPr="00E423F9" w:rsidRDefault="00E423F9" w:rsidP="00E423F9">
      <w:pPr>
        <w:numPr>
          <w:ilvl w:val="0"/>
          <w:numId w:val="100"/>
        </w:numPr>
        <w:rPr>
          <w:lang w:eastAsia="de-DE"/>
        </w:rPr>
      </w:pPr>
      <w:r w:rsidRPr="00E423F9">
        <w:rPr>
          <w:lang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E423F9" w:rsidRDefault="00E423F9" w:rsidP="00E423F9">
      <w:pPr>
        <w:numPr>
          <w:ilvl w:val="0"/>
          <w:numId w:val="100"/>
        </w:numPr>
        <w:rPr>
          <w:lang w:eastAsia="de-DE"/>
        </w:rPr>
      </w:pPr>
      <w:r w:rsidRPr="00E423F9">
        <w:rPr>
          <w:lang w:eastAsia="de-DE"/>
        </w:rPr>
        <w:t>to continue the study of film grain technologies in JVET.</w:t>
      </w:r>
    </w:p>
    <w:p w14:paraId="103B23E9" w14:textId="77777777" w:rsidR="00E423F9" w:rsidRPr="00E423F9" w:rsidRDefault="00E423F9" w:rsidP="00E423F9">
      <w:pPr>
        <w:rPr>
          <w:lang w:val="en-CA" w:eastAsia="de-DE"/>
        </w:rPr>
      </w:pPr>
    </w:p>
    <w:p w14:paraId="480E03CD" w14:textId="110733D5" w:rsidR="00E423F9" w:rsidRDefault="007145AC" w:rsidP="003F0282">
      <w:pPr>
        <w:rPr>
          <w:lang w:val="en-CA" w:eastAsia="de-DE"/>
        </w:rPr>
      </w:pPr>
      <w:r>
        <w:rPr>
          <w:lang w:val="en-CA" w:eastAsia="de-DE"/>
        </w:rPr>
        <w:t xml:space="preserve">It was commented that </w:t>
      </w:r>
      <w:r w:rsidR="00053355">
        <w:rPr>
          <w:lang w:val="en-CA" w:eastAsia="de-DE"/>
        </w:rPr>
        <w:t>the second version of the TR (based on JVET-AN2020) was also intended to attach software related to some of the elements described.</w:t>
      </w:r>
      <w:r w:rsidR="00212E23">
        <w:rPr>
          <w:lang w:val="en-CA" w:eastAsia="de-DE"/>
        </w:rPr>
        <w:t xml:space="preserve"> The maturity of software elements should be studied in the AHG (add mandate).</w:t>
      </w:r>
    </w:p>
    <w:p w14:paraId="07C67556" w14:textId="33AF8C60" w:rsidR="00053355" w:rsidRDefault="00053355" w:rsidP="003F0282">
      <w:pPr>
        <w:rPr>
          <w:lang w:val="en-CA" w:eastAsia="de-DE"/>
        </w:rPr>
      </w:pPr>
      <w:r>
        <w:rPr>
          <w:lang w:val="en-CA" w:eastAsia="de-DE"/>
        </w:rPr>
        <w:t xml:space="preserve">The current status of tentatively defining conformance has many open questions. It is unclear </w:t>
      </w:r>
      <w:r w:rsidR="00212E23">
        <w:rPr>
          <w:lang w:val="en-CA" w:eastAsia="de-DE"/>
        </w:rPr>
        <w:t xml:space="preserve">how and </w:t>
      </w:r>
      <w:r>
        <w:rPr>
          <w:lang w:val="en-CA" w:eastAsia="de-DE"/>
        </w:rPr>
        <w:t>whether exact reproduction can be defined, and if it is desirable.</w:t>
      </w:r>
    </w:p>
    <w:p w14:paraId="70A9150A" w14:textId="5C5C3C8E" w:rsidR="00212E23" w:rsidRDefault="00212E23" w:rsidP="003F0282">
      <w:pPr>
        <w:rPr>
          <w:lang w:val="en-CA" w:eastAsia="de-DE"/>
        </w:rPr>
      </w:pPr>
      <w:r>
        <w:rPr>
          <w:lang w:val="en-CA" w:eastAsia="de-DE"/>
        </w:rPr>
        <w:t>It was commented that the success of film grain synthesis technology in the market highly depends on ubiquity of devices that implement it.</w:t>
      </w:r>
    </w:p>
    <w:p w14:paraId="598C0D0B" w14:textId="7C9661B4" w:rsidR="00212E23" w:rsidRDefault="00212E23" w:rsidP="003F0282">
      <w:pPr>
        <w:rPr>
          <w:lang w:val="en-CA" w:eastAsia="de-DE"/>
        </w:rPr>
      </w:pPr>
      <w:r>
        <w:rPr>
          <w:lang w:val="en-CA" w:eastAsia="de-DE"/>
        </w:rPr>
        <w:t xml:space="preserve">It was commented that it would be desirable to have more support for film grain technology in a future standard. However, the </w:t>
      </w:r>
      <w:proofErr w:type="spellStart"/>
      <w:r>
        <w:rPr>
          <w:lang w:val="en-CA" w:eastAsia="de-DE"/>
        </w:rPr>
        <w:t>CfP</w:t>
      </w:r>
      <w:proofErr w:type="spellEnd"/>
      <w:r>
        <w:rPr>
          <w:lang w:val="en-CA" w:eastAsia="de-DE"/>
        </w:rPr>
        <w:t xml:space="preserve"> should not include this, as it is mostly about advances in coding tools an </w:t>
      </w:r>
      <w:proofErr w:type="gramStart"/>
      <w:r>
        <w:rPr>
          <w:lang w:val="en-CA" w:eastAsia="de-DE"/>
        </w:rPr>
        <w:t>algorithms</w:t>
      </w:r>
      <w:proofErr w:type="gramEnd"/>
      <w:r>
        <w:rPr>
          <w:lang w:val="en-CA" w:eastAsia="de-DE"/>
        </w:rPr>
        <w:t>, and known algorithms are mostly about pre and post processing.</w:t>
      </w:r>
    </w:p>
    <w:p w14:paraId="7BF73F04" w14:textId="77777777" w:rsidR="00212E23" w:rsidRPr="00BB68B5" w:rsidRDefault="00212E23" w:rsidP="003F0282">
      <w:pPr>
        <w:rPr>
          <w:lang w:val="en-CA" w:eastAsia="de-DE"/>
        </w:rPr>
      </w:pPr>
    </w:p>
    <w:p w14:paraId="2B81E5A3" w14:textId="5D8C3C78" w:rsidR="00053459" w:rsidRPr="00BB68B5" w:rsidRDefault="00281BF6" w:rsidP="003C0476">
      <w:pPr>
        <w:pStyle w:val="berschrift9"/>
        <w:rPr>
          <w:szCs w:val="24"/>
          <w:lang w:val="en-CA" w:eastAsia="de-DE"/>
        </w:rPr>
      </w:pPr>
      <w:hyperlink r:id="rId362"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w:t>
      </w:r>
      <w:proofErr w:type="spellStart"/>
      <w:r w:rsidR="00053459" w:rsidRPr="00BB68B5">
        <w:rPr>
          <w:szCs w:val="24"/>
          <w:lang w:val="en-CA" w:eastAsia="de-DE"/>
        </w:rPr>
        <w:t>Karabutov</w:t>
      </w:r>
      <w:proofErr w:type="spellEnd"/>
      <w:r w:rsidR="00053459" w:rsidRPr="00BB68B5">
        <w:rPr>
          <w:szCs w:val="24"/>
          <w:lang w:val="en-CA" w:eastAsia="de-DE"/>
        </w:rPr>
        <w:t xml:space="preserve">, Yue Li, Yun Li, M. Santamaria, J. N. </w:t>
      </w:r>
      <w:proofErr w:type="spellStart"/>
      <w:r w:rsidR="00053459" w:rsidRPr="00BB68B5">
        <w:rPr>
          <w:szCs w:val="24"/>
          <w:lang w:val="en-CA" w:eastAsia="de-DE"/>
        </w:rPr>
        <w:t>Shingala</w:t>
      </w:r>
      <w:proofErr w:type="spellEnd"/>
      <w:r w:rsidR="00053459" w:rsidRPr="00BB68B5">
        <w:rPr>
          <w:szCs w:val="24"/>
          <w:lang w:val="en-CA" w:eastAsia="de-DE"/>
        </w:rPr>
        <w:t xml:space="preserve">, Z. </w:t>
      </w:r>
      <w:proofErr w:type="spellStart"/>
      <w:r w:rsidR="00053459" w:rsidRPr="00BB68B5">
        <w:rPr>
          <w:szCs w:val="24"/>
          <w:lang w:val="en-CA" w:eastAsia="de-DE"/>
        </w:rPr>
        <w:t>Xie</w:t>
      </w:r>
      <w:proofErr w:type="spellEnd"/>
      <w:r w:rsidR="00053459" w:rsidRPr="00BB68B5">
        <w:rPr>
          <w:szCs w:val="24"/>
          <w:lang w:val="en-CA" w:eastAsia="de-DE"/>
        </w:rPr>
        <w:t xml:space="preserve"> (vice chairs)]</w:t>
      </w:r>
    </w:p>
    <w:p w14:paraId="25C4B636" w14:textId="77777777" w:rsidR="000A2C2C" w:rsidRPr="000A2C2C" w:rsidRDefault="000A2C2C" w:rsidP="000A2C2C">
      <w:pPr>
        <w:numPr>
          <w:ilvl w:val="0"/>
          <w:numId w:val="48"/>
        </w:numPr>
        <w:rPr>
          <w:b/>
          <w:bCs/>
          <w:lang w:eastAsia="de-DE"/>
        </w:rPr>
      </w:pPr>
      <w:r w:rsidRPr="000A2C2C">
        <w:rPr>
          <w:b/>
          <w:bCs/>
          <w:lang w:eastAsia="de-DE"/>
        </w:rPr>
        <w:t>Software development</w:t>
      </w:r>
    </w:p>
    <w:p w14:paraId="068EFDED" w14:textId="77777777" w:rsidR="000A2C2C" w:rsidRPr="000A2C2C" w:rsidRDefault="000A2C2C" w:rsidP="000A2C2C">
      <w:pPr>
        <w:numPr>
          <w:ilvl w:val="1"/>
          <w:numId w:val="48"/>
        </w:numPr>
        <w:rPr>
          <w:b/>
          <w:bCs/>
          <w:i/>
          <w:iCs/>
          <w:lang w:eastAsia="de-DE"/>
        </w:rPr>
      </w:pPr>
      <w:r w:rsidRPr="000A2C2C">
        <w:rPr>
          <w:b/>
          <w:bCs/>
          <w:i/>
          <w:iCs/>
          <w:lang w:eastAsia="de-DE"/>
        </w:rPr>
        <w:t>Location</w:t>
      </w:r>
    </w:p>
    <w:p w14:paraId="36B02B70" w14:textId="77777777" w:rsidR="000A2C2C" w:rsidRPr="000A2C2C" w:rsidRDefault="000A2C2C" w:rsidP="000A2C2C">
      <w:pPr>
        <w:rPr>
          <w:lang w:eastAsia="de-DE"/>
        </w:rPr>
      </w:pPr>
      <w:r w:rsidRPr="000A2C2C">
        <w:rPr>
          <w:lang w:eastAsia="de-DE"/>
        </w:rPr>
        <w:t xml:space="preserve">NNVC repository is located at </w:t>
      </w:r>
      <w:hyperlink r:id="rId363" w:history="1">
        <w:r w:rsidRPr="000A2C2C">
          <w:rPr>
            <w:rStyle w:val="Hyperlink"/>
            <w:lang w:eastAsia="de-DE"/>
          </w:rPr>
          <w:t>https://vcgit.hhi.fraunhofer.de/jvet-ahg-nnvc/VVCSoftware_VTM</w:t>
        </w:r>
      </w:hyperlink>
      <w:r w:rsidRPr="000A2C2C">
        <w:rPr>
          <w:lang w:eastAsia="de-DE"/>
        </w:rPr>
        <w:t xml:space="preserve"> in the NNVC branch.</w:t>
      </w:r>
    </w:p>
    <w:p w14:paraId="1F7F4653" w14:textId="77777777" w:rsidR="000A2C2C" w:rsidRPr="000A2C2C" w:rsidRDefault="000A2C2C" w:rsidP="000A2C2C">
      <w:pPr>
        <w:rPr>
          <w:lang w:eastAsia="de-DE"/>
        </w:rPr>
      </w:pPr>
      <w:r w:rsidRPr="000A2C2C">
        <w:rPr>
          <w:lang w:eastAsia="de-DE"/>
        </w:rPr>
        <w:t>NNVC software is based on latest VTM, VTM-23.13 at the time of software integration.</w:t>
      </w:r>
    </w:p>
    <w:p w14:paraId="70B9A16F" w14:textId="77777777" w:rsidR="000A2C2C" w:rsidRPr="000A2C2C" w:rsidRDefault="000A2C2C" w:rsidP="000A2C2C">
      <w:pPr>
        <w:rPr>
          <w:lang w:eastAsia="de-DE"/>
        </w:rPr>
      </w:pPr>
      <w:r w:rsidRPr="000A2C2C">
        <w:rPr>
          <w:lang w:eastAsia="de-DE"/>
        </w:rPr>
        <w:t>Legacy version (up to NNVC-13.0) can be found in branch VTM-11.0_nnvc and contains history of development of tools integrated up to version 13.0.</w:t>
      </w:r>
    </w:p>
    <w:p w14:paraId="1C7323E0" w14:textId="77777777" w:rsidR="000A2C2C" w:rsidRPr="000A2C2C" w:rsidRDefault="000A2C2C" w:rsidP="000A2C2C">
      <w:pPr>
        <w:rPr>
          <w:lang w:eastAsia="de-DE"/>
        </w:rPr>
      </w:pPr>
      <w:r w:rsidRPr="000A2C2C">
        <w:rPr>
          <w:lang w:eastAsia="de-DE"/>
        </w:rPr>
        <w:t>NNVC-15.0 anchor at https://vcgit.hhi.fraunhofer.de/jvet-ahg-nnvc/nnvc-ctc is used for NNVC performance evaluation.</w:t>
      </w:r>
    </w:p>
    <w:p w14:paraId="0834084B" w14:textId="77777777" w:rsidR="000A2C2C" w:rsidRPr="000A2C2C" w:rsidRDefault="000A2C2C" w:rsidP="000A2C2C">
      <w:pPr>
        <w:numPr>
          <w:ilvl w:val="1"/>
          <w:numId w:val="48"/>
        </w:numPr>
        <w:rPr>
          <w:b/>
          <w:bCs/>
          <w:i/>
          <w:iCs/>
          <w:lang w:eastAsia="de-DE"/>
        </w:rPr>
      </w:pPr>
      <w:r w:rsidRPr="000A2C2C">
        <w:rPr>
          <w:b/>
          <w:bCs/>
          <w:i/>
          <w:iCs/>
          <w:lang w:eastAsia="de-DE"/>
        </w:rPr>
        <w:t>Software changes</w:t>
      </w:r>
    </w:p>
    <w:p w14:paraId="4F2ED666" w14:textId="77777777" w:rsidR="000A2C2C" w:rsidRPr="000A2C2C" w:rsidRDefault="000A2C2C" w:rsidP="000A2C2C">
      <w:pPr>
        <w:numPr>
          <w:ilvl w:val="2"/>
          <w:numId w:val="48"/>
        </w:numPr>
        <w:rPr>
          <w:b/>
          <w:bCs/>
          <w:lang w:eastAsia="de-DE"/>
        </w:rPr>
      </w:pPr>
      <w:r w:rsidRPr="000A2C2C">
        <w:rPr>
          <w:b/>
          <w:bCs/>
          <w:lang w:eastAsia="de-DE"/>
        </w:rPr>
        <w:t>Current NNVC</w:t>
      </w:r>
    </w:p>
    <w:p w14:paraId="52E3E6E3" w14:textId="77777777" w:rsidR="000A2C2C" w:rsidRPr="000A2C2C" w:rsidRDefault="000A2C2C" w:rsidP="000A2C2C">
      <w:pPr>
        <w:rPr>
          <w:lang w:eastAsia="de-DE"/>
        </w:rPr>
      </w:pPr>
      <w:r w:rsidRPr="000A2C2C">
        <w:rPr>
          <w:lang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E20FD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b/>
                <w:bCs/>
                <w:lang w:eastAsia="de-DE"/>
              </w:rPr>
            </w:pPr>
            <w:r w:rsidRPr="000A2C2C">
              <w:rPr>
                <w:b/>
                <w:bCs/>
                <w:lang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b/>
                <w:bCs/>
                <w:lang w:eastAsia="de-DE"/>
              </w:rPr>
            </w:pPr>
            <w:r w:rsidRPr="000A2C2C">
              <w:rPr>
                <w:b/>
                <w:bCs/>
                <w:lang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b/>
                <w:bCs/>
                <w:lang w:eastAsia="de-DE"/>
              </w:rPr>
            </w:pPr>
            <w:r w:rsidRPr="000A2C2C">
              <w:rPr>
                <w:b/>
                <w:bCs/>
                <w:lang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b/>
                <w:bCs/>
                <w:lang w:eastAsia="de-DE"/>
              </w:rPr>
            </w:pPr>
            <w:r w:rsidRPr="000A2C2C">
              <w:rPr>
                <w:b/>
                <w:bCs/>
                <w:lang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b/>
                <w:bCs/>
                <w:lang w:eastAsia="de-DE"/>
              </w:rPr>
            </w:pPr>
            <w:r w:rsidRPr="000A2C2C">
              <w:rPr>
                <w:b/>
                <w:bCs/>
                <w:lang w:eastAsia="de-DE"/>
              </w:rPr>
              <w:t> </w:t>
            </w:r>
          </w:p>
        </w:tc>
      </w:tr>
      <w:tr w:rsidR="000A2C2C" w:rsidRPr="000A2C2C" w14:paraId="1B52CB3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lang w:eastAsia="de-DE"/>
              </w:rPr>
            </w:pPr>
            <w:r w:rsidRPr="000A2C2C">
              <w:rPr>
                <w:lang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b/>
                <w:bCs/>
                <w:lang w:eastAsia="de-DE"/>
              </w:rPr>
            </w:pPr>
            <w:r w:rsidRPr="000A2C2C">
              <w:rPr>
                <w:b/>
                <w:bCs/>
                <w:lang w:eastAsia="de-DE"/>
              </w:rPr>
              <w:t> </w:t>
            </w:r>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concat</w:t>
            </w:r>
            <w:proofErr w:type="spellEnd"/>
            <w:r w:rsidRPr="000A2C2C">
              <w:rPr>
                <w:lang w:eastAsia="de-DE"/>
              </w:rPr>
              <w:t xml:space="preserve"> in hybrid mode</w:t>
            </w:r>
          </w:p>
        </w:tc>
      </w:tr>
      <w:tr w:rsidR="000A2C2C" w:rsidRPr="000A2C2C" w14:paraId="011D268A"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lang w:eastAsia="de-DE"/>
              </w:rPr>
            </w:pPr>
            <w:r w:rsidRPr="000A2C2C">
              <w:rPr>
                <w:lang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lang w:eastAsia="de-DE"/>
              </w:rPr>
            </w:pPr>
            <w:r w:rsidRPr="000A2C2C">
              <w:rPr>
                <w:lang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lang w:eastAsia="de-DE"/>
              </w:rPr>
            </w:pPr>
            <w:r w:rsidRPr="000A2C2C">
              <w:rPr>
                <w:lang w:eastAsia="de-DE"/>
              </w:rPr>
              <w:t xml:space="preserve">Add new layer Sub </w:t>
            </w:r>
          </w:p>
        </w:tc>
      </w:tr>
      <w:tr w:rsidR="000A2C2C" w:rsidRPr="000A2C2C" w14:paraId="4D0D300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lang w:eastAsia="de-DE"/>
              </w:rPr>
            </w:pPr>
            <w:r w:rsidRPr="000A2C2C">
              <w:rPr>
                <w:lang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lang w:eastAsia="de-DE"/>
              </w:rPr>
            </w:pPr>
            <w:r w:rsidRPr="000A2C2C">
              <w:rPr>
                <w:lang w:eastAsia="de-DE"/>
              </w:rPr>
              <w:t>SIMD for kernel 5x5</w:t>
            </w:r>
          </w:p>
        </w:tc>
      </w:tr>
      <w:tr w:rsidR="000A2C2C" w:rsidRPr="000A2C2C" w14:paraId="36A3244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lang w:eastAsia="de-DE"/>
              </w:rPr>
            </w:pPr>
            <w:r w:rsidRPr="000A2C2C">
              <w:rPr>
                <w:lang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lang w:eastAsia="de-DE"/>
              </w:rPr>
            </w:pPr>
            <w:r w:rsidRPr="000A2C2C">
              <w:rPr>
                <w:lang w:eastAsia="de-DE"/>
              </w:rPr>
              <w:t xml:space="preserve">fix error message in </w:t>
            </w:r>
            <w:proofErr w:type="spellStart"/>
            <w:r w:rsidRPr="000A2C2C">
              <w:rPr>
                <w:lang w:eastAsia="de-DE"/>
              </w:rPr>
              <w:t>non hybrid</w:t>
            </w:r>
            <w:proofErr w:type="spellEnd"/>
            <w:r w:rsidRPr="000A2C2C">
              <w:rPr>
                <w:lang w:eastAsia="de-DE"/>
              </w:rPr>
              <w:t xml:space="preserve"> mode</w:t>
            </w:r>
          </w:p>
        </w:tc>
      </w:tr>
      <w:tr w:rsidR="000A2C2C" w:rsidRPr="000A2C2C" w14:paraId="41401BF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lang w:eastAsia="de-DE"/>
              </w:rPr>
            </w:pPr>
            <w:r w:rsidRPr="000A2C2C">
              <w:rPr>
                <w:lang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5A50D2" w:rsidRDefault="000A2C2C" w:rsidP="000A2C2C">
            <w:pPr>
              <w:rPr>
                <w:lang w:val="de-DE"/>
                <w:rPrChange w:id="391" w:author="Jens-Rainer Ohm" w:date="2026-01-21T07:00:00Z">
                  <w:rPr/>
                </w:rPrChange>
              </w:rPr>
            </w:pPr>
            <w:r w:rsidRPr="005A50D2">
              <w:rPr>
                <w:lang w:val="de-DE"/>
                <w:rPrChange w:id="392" w:author="Jens-Rainer Ohm" w:date="2026-01-21T07:00:00Z">
                  <w:rPr/>
                </w:rPrChange>
              </w:rPr>
              <w:t xml:space="preserve">fix </w:t>
            </w:r>
            <w:proofErr w:type="spellStart"/>
            <w:r w:rsidRPr="005A50D2">
              <w:rPr>
                <w:lang w:val="de-DE"/>
                <w:rPrChange w:id="393" w:author="Jens-Rainer Ohm" w:date="2026-01-21T07:00:00Z">
                  <w:rPr/>
                </w:rPrChange>
              </w:rPr>
              <w:t>bug</w:t>
            </w:r>
            <w:proofErr w:type="spellEnd"/>
            <w:r w:rsidRPr="005A50D2">
              <w:rPr>
                <w:lang w:val="de-DE"/>
                <w:rPrChange w:id="394" w:author="Jens-Rainer Ohm" w:date="2026-01-21T07:00:00Z">
                  <w:rPr/>
                </w:rPrChange>
              </w:rPr>
              <w:t xml:space="preserve"> in DRF+RPR</w:t>
            </w:r>
          </w:p>
        </w:tc>
      </w:tr>
      <w:tr w:rsidR="000A2C2C" w:rsidRPr="000A2C2C" w14:paraId="2FEA2B8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lang w:eastAsia="de-DE"/>
              </w:rPr>
            </w:pPr>
            <w:proofErr w:type="gramStart"/>
            <w:r w:rsidRPr="000A2C2C">
              <w:rPr>
                <w:lang w:eastAsia="de-DE"/>
              </w:rPr>
              <w:t>avoid  to</w:t>
            </w:r>
            <w:proofErr w:type="gramEnd"/>
            <w:r w:rsidRPr="000A2C2C">
              <w:rPr>
                <w:lang w:eastAsia="de-DE"/>
              </w:rPr>
              <w:t xml:space="preserve"> overwrite of temporary file in hybrid mode</w:t>
            </w:r>
          </w:p>
        </w:tc>
      </w:tr>
      <w:tr w:rsidR="000A2C2C" w:rsidRPr="000A2C2C" w14:paraId="09F1D17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lang w:eastAsia="de-DE"/>
              </w:rPr>
            </w:pPr>
            <w:r w:rsidRPr="000A2C2C">
              <w:rPr>
                <w:lang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lang w:eastAsia="de-DE"/>
              </w:rPr>
            </w:pPr>
            <w:r w:rsidRPr="000A2C2C">
              <w:rPr>
                <w:lang w:eastAsia="de-DE"/>
              </w:rPr>
              <w:t>JVET-AN0153 test EE1-2.2.</w:t>
            </w:r>
          </w:p>
        </w:tc>
      </w:tr>
      <w:tr w:rsidR="000A2C2C" w:rsidRPr="000A2C2C" w14:paraId="77A9844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lang w:eastAsia="de-DE"/>
              </w:rPr>
            </w:pPr>
            <w:r w:rsidRPr="000A2C2C">
              <w:rPr>
                <w:lang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lang w:eastAsia="de-DE"/>
              </w:rPr>
            </w:pPr>
            <w:proofErr w:type="spellStart"/>
            <w:r w:rsidRPr="000A2C2C">
              <w:rPr>
                <w:lang w:eastAsia="de-DE"/>
              </w:rPr>
              <w:t>sadl</w:t>
            </w:r>
            <w:proofErr w:type="spellEnd"/>
            <w:r w:rsidRPr="000A2C2C">
              <w:rPr>
                <w:lang w:eastAsia="de-DE"/>
              </w:rPr>
              <w:t xml:space="preserve"> v15</w:t>
            </w:r>
          </w:p>
        </w:tc>
      </w:tr>
      <w:tr w:rsidR="000A2C2C" w:rsidRPr="000A2C2C" w14:paraId="17E1114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lang w:eastAsia="de-DE"/>
              </w:rPr>
            </w:pPr>
            <w:r w:rsidRPr="000A2C2C">
              <w:rPr>
                <w:lang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lang w:eastAsia="de-DE"/>
              </w:rPr>
            </w:pPr>
            <w:r w:rsidRPr="000A2C2C">
              <w:rPr>
                <w:lang w:eastAsia="de-DE"/>
              </w:rPr>
              <w:t>hybrid framework corner case fix</w:t>
            </w:r>
          </w:p>
        </w:tc>
      </w:tr>
      <w:tr w:rsidR="000A2C2C" w:rsidRPr="000A2C2C" w14:paraId="162B8B6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lang w:eastAsia="de-DE"/>
              </w:rPr>
            </w:pPr>
            <w:r w:rsidRPr="000A2C2C">
              <w:rPr>
                <w:lang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lang w:eastAsia="de-DE"/>
              </w:rPr>
            </w:pPr>
            <w:r w:rsidRPr="000A2C2C">
              <w:rPr>
                <w:lang w:eastAsia="de-DE"/>
              </w:rPr>
              <w:t xml:space="preserve">update CI to new </w:t>
            </w:r>
            <w:proofErr w:type="spellStart"/>
            <w:r w:rsidRPr="000A2C2C">
              <w:rPr>
                <w:lang w:eastAsia="de-DE"/>
              </w:rPr>
              <w:t>environement</w:t>
            </w:r>
            <w:proofErr w:type="spellEnd"/>
          </w:p>
        </w:tc>
      </w:tr>
      <w:tr w:rsidR="000A2C2C" w:rsidRPr="000A2C2C" w14:paraId="0A30F33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lang w:eastAsia="de-DE"/>
              </w:rPr>
            </w:pPr>
            <w:r w:rsidRPr="000A2C2C">
              <w:rPr>
                <w:lang w:eastAsia="de-DE"/>
              </w:rPr>
              <w:t>rebase with upstream VTM 23.13</w:t>
            </w:r>
          </w:p>
        </w:tc>
      </w:tr>
      <w:tr w:rsidR="000A2C2C" w:rsidRPr="000A2C2C" w14:paraId="6B9ED0F5"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lang w:eastAsia="de-DE"/>
              </w:rPr>
            </w:pPr>
            <w:r w:rsidRPr="000A2C2C">
              <w:rPr>
                <w:lang w:eastAsia="de-DE"/>
              </w:rPr>
              <w:t xml:space="preserve">more </w:t>
            </w:r>
            <w:proofErr w:type="spellStart"/>
            <w:r w:rsidRPr="000A2C2C">
              <w:rPr>
                <w:lang w:eastAsia="de-DE"/>
              </w:rPr>
              <w:t>utest</w:t>
            </w:r>
            <w:proofErr w:type="spellEnd"/>
            <w:r w:rsidRPr="000A2C2C">
              <w:rPr>
                <w:lang w:eastAsia="de-DE"/>
              </w:rPr>
              <w:t xml:space="preserve"> for max pool</w:t>
            </w:r>
          </w:p>
        </w:tc>
      </w:tr>
      <w:tr w:rsidR="000A2C2C" w:rsidRPr="000A2C2C" w14:paraId="77DD70F0" w14:textId="77777777" w:rsidTr="00E20FD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lang w:eastAsia="de-DE"/>
              </w:rPr>
            </w:pPr>
            <w:r w:rsidRPr="000A2C2C">
              <w:rPr>
                <w:lang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lang w:eastAsia="de-DE"/>
              </w:rPr>
            </w:pPr>
            <w:bookmarkStart w:id="395" w:name="RANGE!E14"/>
            <w:r w:rsidRPr="000A2C2C">
              <w:rPr>
                <w:lang w:eastAsia="de-DE"/>
              </w:rPr>
              <w:t>AhG14: Improvement of SIMD implementation with expanded SIMD operators in SADL for LOP with Overlapped Feature Integration</w:t>
            </w:r>
            <w:bookmarkEnd w:id="395"/>
          </w:p>
        </w:tc>
      </w:tr>
      <w:tr w:rsidR="000A2C2C" w:rsidRPr="000A2C2C" w14:paraId="02F3263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lang w:eastAsia="de-DE"/>
              </w:rPr>
            </w:pPr>
            <w:r w:rsidRPr="000A2C2C">
              <w:rPr>
                <w:lang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lang w:eastAsia="de-DE"/>
              </w:rPr>
            </w:pPr>
            <w:r w:rsidRPr="000A2C2C">
              <w:rPr>
                <w:lang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lang w:eastAsia="de-DE"/>
              </w:rPr>
            </w:pPr>
            <w:r w:rsidRPr="000A2C2C">
              <w:rPr>
                <w:lang w:eastAsia="de-DE"/>
              </w:rPr>
              <w:t xml:space="preserve">Environmental information collection script </w:t>
            </w:r>
          </w:p>
        </w:tc>
      </w:tr>
      <w:tr w:rsidR="000A2C2C" w:rsidRPr="000A2C2C" w14:paraId="77988DD7"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lang w:eastAsia="de-DE"/>
              </w:rPr>
            </w:pPr>
            <w:r w:rsidRPr="000A2C2C">
              <w:rPr>
                <w:lang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lang w:eastAsia="de-DE"/>
              </w:rPr>
            </w:pPr>
            <w:r w:rsidRPr="000A2C2C">
              <w:rPr>
                <w:lang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lang w:eastAsia="de-DE"/>
              </w:rPr>
            </w:pPr>
            <w:r w:rsidRPr="000A2C2C">
              <w:rPr>
                <w:lang w:eastAsia="de-DE"/>
              </w:rPr>
              <w:t>LMCS on base layer</w:t>
            </w:r>
          </w:p>
        </w:tc>
      </w:tr>
      <w:tr w:rsidR="000A2C2C" w:rsidRPr="000A2C2C" w14:paraId="380F8A0F"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lang w:eastAsia="de-DE"/>
              </w:rPr>
            </w:pPr>
            <w:r w:rsidRPr="000A2C2C">
              <w:rPr>
                <w:lang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lang w:eastAsia="de-DE"/>
              </w:rPr>
            </w:pPr>
            <w:r w:rsidRPr="000A2C2C">
              <w:rPr>
                <w:lang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lang w:eastAsia="de-DE"/>
              </w:rPr>
            </w:pPr>
            <w:r w:rsidRPr="000A2C2C">
              <w:rPr>
                <w:lang w:eastAsia="de-DE"/>
              </w:rPr>
              <w:t xml:space="preserve">[DO NOT SQUASH] cherry pick </w:t>
            </w:r>
            <w:proofErr w:type="spellStart"/>
            <w:r w:rsidRPr="000A2C2C">
              <w:rPr>
                <w:lang w:eastAsia="de-DE"/>
              </w:rPr>
              <w:t>vtm</w:t>
            </w:r>
            <w:proofErr w:type="spellEnd"/>
            <w:r w:rsidRPr="000A2C2C">
              <w:rPr>
                <w:lang w:eastAsia="de-DE"/>
              </w:rPr>
              <w:t xml:space="preserve"> master </w:t>
            </w:r>
          </w:p>
        </w:tc>
      </w:tr>
      <w:tr w:rsidR="000A2C2C" w:rsidRPr="000A2C2C" w14:paraId="2FA87C33"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lang w:eastAsia="de-DE"/>
              </w:rPr>
            </w:pPr>
            <w:r w:rsidRPr="000A2C2C">
              <w:rPr>
                <w:lang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lang w:eastAsia="de-DE"/>
              </w:rPr>
            </w:pPr>
            <w:r w:rsidRPr="000A2C2C">
              <w:rPr>
                <w:lang w:eastAsia="de-DE"/>
              </w:rPr>
              <w:t>DRF training code</w:t>
            </w:r>
          </w:p>
        </w:tc>
      </w:tr>
      <w:tr w:rsidR="000A2C2C" w:rsidRPr="000A2C2C" w14:paraId="5DF3A57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lang w:eastAsia="de-DE"/>
              </w:rPr>
            </w:pPr>
            <w:r w:rsidRPr="000A2C2C">
              <w:rPr>
                <w:lang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gridsample</w:t>
            </w:r>
            <w:proofErr w:type="spellEnd"/>
            <w:r w:rsidRPr="000A2C2C">
              <w:rPr>
                <w:lang w:eastAsia="de-DE"/>
              </w:rPr>
              <w:t xml:space="preserve"> layer</w:t>
            </w:r>
          </w:p>
        </w:tc>
      </w:tr>
      <w:tr w:rsidR="000A2C2C" w:rsidRPr="000A2C2C" w14:paraId="1D1EBA4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lang w:eastAsia="de-DE"/>
              </w:rPr>
            </w:pPr>
            <w:r w:rsidRPr="000A2C2C">
              <w:rPr>
                <w:lang w:eastAsia="de-DE"/>
              </w:rPr>
              <w:t>better overflow in accumulator</w:t>
            </w:r>
          </w:p>
        </w:tc>
      </w:tr>
      <w:tr w:rsidR="000A2C2C" w:rsidRPr="000A2C2C" w14:paraId="0EB3D9E9"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lang w:eastAsia="de-DE"/>
              </w:rPr>
            </w:pPr>
            <w:r w:rsidRPr="000A2C2C">
              <w:rPr>
                <w:lang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lang w:eastAsia="de-DE"/>
              </w:rPr>
            </w:pPr>
            <w:r w:rsidRPr="000A2C2C">
              <w:rPr>
                <w:lang w:eastAsia="de-DE"/>
              </w:rPr>
              <w:t xml:space="preserve">update to intermediate </w:t>
            </w:r>
            <w:proofErr w:type="spellStart"/>
            <w:r w:rsidRPr="000A2C2C">
              <w:rPr>
                <w:lang w:eastAsia="de-DE"/>
              </w:rPr>
              <w:t>sadl</w:t>
            </w:r>
            <w:proofErr w:type="spellEnd"/>
            <w:r w:rsidRPr="000A2C2C">
              <w:rPr>
                <w:lang w:eastAsia="de-DE"/>
              </w:rPr>
              <w:t xml:space="preserve"> with corrected float version </w:t>
            </w:r>
          </w:p>
        </w:tc>
      </w:tr>
      <w:tr w:rsidR="000A2C2C" w:rsidRPr="000A2C2C" w14:paraId="324AA9B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lang w:eastAsia="de-DE"/>
              </w:rPr>
            </w:pPr>
            <w:r w:rsidRPr="000A2C2C">
              <w:rPr>
                <w:lang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lang w:eastAsia="de-DE"/>
              </w:rPr>
            </w:pPr>
            <w:r w:rsidRPr="000A2C2C">
              <w:rPr>
                <w:lang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lang w:eastAsia="de-DE"/>
              </w:rPr>
            </w:pPr>
            <w:proofErr w:type="spellStart"/>
            <w:r w:rsidRPr="000A2C2C">
              <w:rPr>
                <w:lang w:eastAsia="de-DE"/>
              </w:rPr>
              <w:t>RPR_DRF_BugFix</w:t>
            </w:r>
            <w:proofErr w:type="spellEnd"/>
            <w:r w:rsidRPr="000A2C2C">
              <w:rPr>
                <w:lang w:eastAsia="de-DE"/>
              </w:rPr>
              <w:t xml:space="preserve"> </w:t>
            </w:r>
          </w:p>
        </w:tc>
      </w:tr>
      <w:tr w:rsidR="000A2C2C" w:rsidRPr="000A2C2C" w14:paraId="022BFDF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lang w:eastAsia="de-DE"/>
              </w:rPr>
            </w:pPr>
            <w:r w:rsidRPr="000A2C2C">
              <w:rPr>
                <w:lang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lang w:eastAsia="de-DE"/>
              </w:rPr>
            </w:pPr>
            <w:r w:rsidRPr="000A2C2C">
              <w:rPr>
                <w:lang w:eastAsia="de-DE"/>
              </w:rPr>
              <w:t xml:space="preserve">TDO lambda for high QP </w:t>
            </w:r>
          </w:p>
        </w:tc>
      </w:tr>
      <w:tr w:rsidR="000A2C2C" w:rsidRPr="000A2C2C" w14:paraId="5C7B06D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lang w:eastAsia="de-DE"/>
              </w:rPr>
            </w:pPr>
            <w:r w:rsidRPr="000A2C2C">
              <w:rPr>
                <w:lang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lang w:eastAsia="de-DE"/>
              </w:rPr>
            </w:pPr>
            <w:r w:rsidRPr="000A2C2C">
              <w:rPr>
                <w:lang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lang w:eastAsia="de-DE"/>
              </w:rPr>
            </w:pPr>
            <w:r w:rsidRPr="000A2C2C">
              <w:rPr>
                <w:lang w:eastAsia="de-DE"/>
              </w:rPr>
              <w:t xml:space="preserve">allow to activate </w:t>
            </w:r>
            <w:proofErr w:type="spellStart"/>
            <w:r w:rsidRPr="000A2C2C">
              <w:rPr>
                <w:lang w:eastAsia="de-DE"/>
              </w:rPr>
              <w:t>nnlf</w:t>
            </w:r>
            <w:proofErr w:type="spellEnd"/>
            <w:r w:rsidRPr="000A2C2C">
              <w:rPr>
                <w:lang w:eastAsia="de-DE"/>
              </w:rPr>
              <w:t xml:space="preserve"> per hierarchy layer </w:t>
            </w:r>
            <w:proofErr w:type="spellStart"/>
            <w:r w:rsidRPr="000A2C2C">
              <w:rPr>
                <w:lang w:eastAsia="de-DE"/>
              </w:rPr>
              <w:t>idx</w:t>
            </w:r>
            <w:proofErr w:type="spellEnd"/>
            <w:r w:rsidRPr="000A2C2C">
              <w:rPr>
                <w:lang w:eastAsia="de-DE"/>
              </w:rPr>
              <w:t xml:space="preserve"> </w:t>
            </w:r>
          </w:p>
        </w:tc>
      </w:tr>
      <w:tr w:rsidR="000A2C2C" w:rsidRPr="000A2C2C" w14:paraId="1365F270"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lang w:eastAsia="de-DE"/>
              </w:rPr>
            </w:pPr>
            <w:r w:rsidRPr="000A2C2C">
              <w:rPr>
                <w:lang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lang w:eastAsia="de-DE"/>
              </w:rPr>
            </w:pPr>
            <w:r w:rsidRPr="000A2C2C">
              <w:rPr>
                <w:lang w:eastAsia="de-DE"/>
              </w:rPr>
              <w:t xml:space="preserve">Fix #139: NNSR verbose log </w:t>
            </w:r>
          </w:p>
        </w:tc>
      </w:tr>
      <w:tr w:rsidR="000A2C2C" w:rsidRPr="000A2C2C" w14:paraId="619D159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lang w:eastAsia="de-DE"/>
              </w:rPr>
            </w:pPr>
            <w:r w:rsidRPr="000A2C2C">
              <w:rPr>
                <w:lang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lang w:eastAsia="de-DE"/>
              </w:rPr>
            </w:pPr>
            <w:r w:rsidRPr="000A2C2C">
              <w:rPr>
                <w:lang w:eastAsia="de-DE"/>
              </w:rPr>
              <w:t xml:space="preserve">add details on hybrid coding in documentation </w:t>
            </w:r>
          </w:p>
        </w:tc>
      </w:tr>
      <w:tr w:rsidR="000A2C2C" w:rsidRPr="000A2C2C" w14:paraId="2F3DBCD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lang w:eastAsia="de-DE"/>
              </w:rPr>
            </w:pPr>
            <w:r w:rsidRPr="000A2C2C">
              <w:rPr>
                <w:lang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5A50D2" w:rsidRDefault="000A2C2C" w:rsidP="000A2C2C">
            <w:pPr>
              <w:rPr>
                <w:lang w:val="de-DE"/>
                <w:rPrChange w:id="396" w:author="Jens-Rainer Ohm" w:date="2026-01-21T07:00:00Z">
                  <w:rPr/>
                </w:rPrChange>
              </w:rPr>
            </w:pPr>
            <w:r w:rsidRPr="005A50D2">
              <w:rPr>
                <w:lang w:val="de-DE"/>
                <w:rPrChange w:id="397" w:author="Jens-Rainer Ohm" w:date="2026-01-21T07:00:00Z">
                  <w:rPr/>
                </w:rPrChange>
              </w:rPr>
              <w:t xml:space="preserve">JVET-AN0054 JVET-AN0215 NNVC CFE code </w:t>
            </w:r>
          </w:p>
        </w:tc>
      </w:tr>
      <w:tr w:rsidR="000A2C2C" w:rsidRPr="000A2C2C" w14:paraId="28E03C2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lang w:eastAsia="de-DE"/>
              </w:rPr>
            </w:pPr>
            <w:r w:rsidRPr="000A2C2C">
              <w:rPr>
                <w:lang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lang w:eastAsia="de-DE"/>
              </w:rPr>
            </w:pPr>
            <w:r w:rsidRPr="000A2C2C">
              <w:rPr>
                <w:lang w:eastAsia="de-DE"/>
              </w:rPr>
              <w:t xml:space="preserve">Fix Flatten Bug: Align Flatten with ONNX (2D output) </w:t>
            </w:r>
          </w:p>
        </w:tc>
      </w:tr>
      <w:tr w:rsidR="000A2C2C" w:rsidRPr="000A2C2C" w14:paraId="779A96D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lang w:eastAsia="de-DE"/>
              </w:rPr>
            </w:pPr>
            <w:r w:rsidRPr="000A2C2C">
              <w:rPr>
                <w:lang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lang w:eastAsia="de-DE"/>
              </w:rPr>
            </w:pPr>
            <w:r w:rsidRPr="000A2C2C">
              <w:rPr>
                <w:lang w:eastAsia="de-DE"/>
              </w:rPr>
              <w:t xml:space="preserve">Fix slice bug for tensors batch dimension &gt; 1 </w:t>
            </w:r>
          </w:p>
        </w:tc>
      </w:tr>
      <w:tr w:rsidR="000A2C2C" w:rsidRPr="000A2C2C" w14:paraId="6A113BF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lang w:eastAsia="de-DE"/>
              </w:rPr>
            </w:pPr>
            <w:r w:rsidRPr="000A2C2C">
              <w:rPr>
                <w:lang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lang w:eastAsia="de-DE"/>
              </w:rPr>
            </w:pPr>
            <w:r w:rsidRPr="000A2C2C">
              <w:rPr>
                <w:lang w:eastAsia="de-DE"/>
              </w:rPr>
              <w:t xml:space="preserve">int32 SIMD implementation for </w:t>
            </w:r>
            <w:proofErr w:type="spellStart"/>
            <w:r w:rsidRPr="000A2C2C">
              <w:rPr>
                <w:lang w:eastAsia="de-DE"/>
              </w:rPr>
              <w:t>layer_relu</w:t>
            </w:r>
            <w:proofErr w:type="spellEnd"/>
            <w:r w:rsidRPr="000A2C2C">
              <w:rPr>
                <w:lang w:eastAsia="de-DE"/>
              </w:rPr>
              <w:t xml:space="preserve"> </w:t>
            </w:r>
          </w:p>
        </w:tc>
      </w:tr>
      <w:tr w:rsidR="000A2C2C" w:rsidRPr="000A2C2C" w14:paraId="64A02BD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lang w:eastAsia="de-DE"/>
              </w:rPr>
            </w:pPr>
            <w:r w:rsidRPr="000A2C2C">
              <w:rPr>
                <w:lang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lang w:eastAsia="de-DE"/>
              </w:rPr>
            </w:pPr>
            <w:r w:rsidRPr="000A2C2C">
              <w:rPr>
                <w:lang w:eastAsia="de-DE"/>
              </w:rPr>
              <w:t xml:space="preserve">int32 SIMD implementation for </w:t>
            </w:r>
            <w:proofErr w:type="spellStart"/>
            <w:r w:rsidRPr="000A2C2C">
              <w:rPr>
                <w:lang w:eastAsia="de-DE"/>
              </w:rPr>
              <w:t>layer_add</w:t>
            </w:r>
            <w:proofErr w:type="spellEnd"/>
            <w:r w:rsidRPr="000A2C2C">
              <w:rPr>
                <w:lang w:eastAsia="de-DE"/>
              </w:rPr>
              <w:t xml:space="preserve"> </w:t>
            </w:r>
          </w:p>
        </w:tc>
      </w:tr>
      <w:tr w:rsidR="000A2C2C" w:rsidRPr="000A2C2C" w14:paraId="2E60C14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lang w:eastAsia="de-DE"/>
              </w:rPr>
            </w:pPr>
            <w:r w:rsidRPr="000A2C2C">
              <w:rPr>
                <w:lang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lang w:eastAsia="de-DE"/>
              </w:rPr>
            </w:pPr>
            <w:r w:rsidRPr="000A2C2C">
              <w:rPr>
                <w:lang w:eastAsia="de-DE"/>
              </w:rPr>
              <w:t xml:space="preserve">Fix SIMD </w:t>
            </w:r>
            <w:proofErr w:type="spellStart"/>
            <w:r w:rsidRPr="000A2C2C">
              <w:rPr>
                <w:lang w:eastAsia="de-DE"/>
              </w:rPr>
              <w:t>BiasAdd</w:t>
            </w:r>
            <w:proofErr w:type="spellEnd"/>
            <w:r w:rsidRPr="000A2C2C">
              <w:rPr>
                <w:lang w:eastAsia="de-DE"/>
              </w:rPr>
              <w:t xml:space="preserve"> scaling: shift before add </w:t>
            </w:r>
          </w:p>
        </w:tc>
      </w:tr>
      <w:tr w:rsidR="000A2C2C" w:rsidRPr="000A2C2C" w14:paraId="0AFF8D4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lang w:eastAsia="de-DE"/>
              </w:rPr>
            </w:pPr>
            <w:r w:rsidRPr="000A2C2C">
              <w:rPr>
                <w:lang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lang w:eastAsia="de-DE"/>
              </w:rPr>
            </w:pPr>
            <w:r w:rsidRPr="000A2C2C">
              <w:rPr>
                <w:lang w:eastAsia="de-DE"/>
              </w:rPr>
              <w:t xml:space="preserve">Add copyright info in Tile </w:t>
            </w:r>
          </w:p>
        </w:tc>
      </w:tr>
      <w:tr w:rsidR="000A2C2C" w:rsidRPr="000A2C2C" w14:paraId="7957C38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lang w:eastAsia="de-DE"/>
              </w:rPr>
            </w:pPr>
            <w:r w:rsidRPr="000A2C2C">
              <w:rPr>
                <w:lang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lang w:eastAsia="de-DE"/>
              </w:rPr>
            </w:pPr>
            <w:r w:rsidRPr="000A2C2C">
              <w:rPr>
                <w:lang w:eastAsia="de-DE"/>
              </w:rPr>
              <w:t xml:space="preserve">Fix SIMD Add scaling when q1 &gt; q2 (pre-align scales before accumulation) </w:t>
            </w:r>
          </w:p>
        </w:tc>
      </w:tr>
      <w:tr w:rsidR="000A2C2C" w:rsidRPr="000A2C2C" w14:paraId="13E45E5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lang w:eastAsia="de-DE"/>
              </w:rPr>
            </w:pPr>
            <w:r w:rsidRPr="000A2C2C">
              <w:rPr>
                <w:lang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lang w:eastAsia="de-DE"/>
              </w:rPr>
            </w:pPr>
            <w:r w:rsidRPr="000A2C2C">
              <w:rPr>
                <w:lang w:eastAsia="de-DE"/>
              </w:rPr>
              <w:t xml:space="preserve">fix bad dispatch of max pool </w:t>
            </w:r>
            <w:proofErr w:type="spellStart"/>
            <w:r w:rsidRPr="000A2C2C">
              <w:rPr>
                <w:lang w:eastAsia="de-DE"/>
              </w:rPr>
              <w:t>simd</w:t>
            </w:r>
            <w:proofErr w:type="spellEnd"/>
            <w:r w:rsidRPr="000A2C2C">
              <w:rPr>
                <w:lang w:eastAsia="de-DE"/>
              </w:rPr>
              <w:t xml:space="preserve"> </w:t>
            </w:r>
          </w:p>
        </w:tc>
      </w:tr>
      <w:tr w:rsidR="000A2C2C" w:rsidRPr="000A2C2C" w14:paraId="735E26D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lang w:eastAsia="de-DE"/>
              </w:rPr>
            </w:pPr>
            <w:r w:rsidRPr="000A2C2C">
              <w:rPr>
                <w:lang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lang w:eastAsia="de-DE"/>
              </w:rPr>
            </w:pPr>
            <w:r w:rsidRPr="000A2C2C">
              <w:rPr>
                <w:lang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lang w:eastAsia="de-DE"/>
              </w:rPr>
            </w:pPr>
            <w:r w:rsidRPr="000A2C2C">
              <w:rPr>
                <w:lang w:eastAsia="de-DE"/>
              </w:rPr>
              <w:t xml:space="preserve">Add new layer Floor </w:t>
            </w:r>
          </w:p>
        </w:tc>
      </w:tr>
      <w:tr w:rsidR="000A2C2C" w:rsidRPr="000A2C2C" w14:paraId="792F8E7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lang w:eastAsia="de-DE"/>
              </w:rPr>
            </w:pPr>
            <w:r w:rsidRPr="000A2C2C">
              <w:rPr>
                <w:lang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lang w:eastAsia="de-DE"/>
              </w:rPr>
            </w:pPr>
            <w:r w:rsidRPr="000A2C2C">
              <w:rPr>
                <w:lang w:eastAsia="de-DE"/>
              </w:rPr>
              <w:t xml:space="preserve">Extend </w:t>
            </w:r>
            <w:proofErr w:type="spellStart"/>
            <w:r w:rsidRPr="000A2C2C">
              <w:rPr>
                <w:lang w:eastAsia="de-DE"/>
              </w:rPr>
              <w:t>GridSample</w:t>
            </w:r>
            <w:proofErr w:type="spellEnd"/>
            <w:r w:rsidRPr="000A2C2C">
              <w:rPr>
                <w:lang w:eastAsia="de-DE"/>
              </w:rPr>
              <w:t xml:space="preserve">: add </w:t>
            </w:r>
            <w:proofErr w:type="spellStart"/>
            <w:r w:rsidRPr="000A2C2C">
              <w:rPr>
                <w:lang w:eastAsia="de-DE"/>
              </w:rPr>
              <w:t>padding_mode</w:t>
            </w:r>
            <w:proofErr w:type="spellEnd"/>
            <w:r w:rsidRPr="000A2C2C">
              <w:rPr>
                <w:lang w:eastAsia="de-DE"/>
              </w:rPr>
              <w:t xml:space="preserve">=zeros </w:t>
            </w:r>
          </w:p>
        </w:tc>
      </w:tr>
      <w:tr w:rsidR="000A2C2C" w:rsidRPr="000A2C2C" w14:paraId="183FD05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lang w:eastAsia="de-DE"/>
              </w:rPr>
            </w:pPr>
            <w:r w:rsidRPr="000A2C2C">
              <w:rPr>
                <w:lang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lang w:eastAsia="de-DE"/>
              </w:rPr>
            </w:pPr>
            <w:r w:rsidRPr="000A2C2C">
              <w:rPr>
                <w:lang w:eastAsia="de-DE"/>
              </w:rPr>
              <w:t xml:space="preserve">Extend </w:t>
            </w:r>
            <w:proofErr w:type="spellStart"/>
            <w:r w:rsidRPr="000A2C2C">
              <w:rPr>
                <w:lang w:eastAsia="de-DE"/>
              </w:rPr>
              <w:t>Concat</w:t>
            </w:r>
            <w:proofErr w:type="spellEnd"/>
            <w:r w:rsidRPr="000A2C2C">
              <w:rPr>
                <w:lang w:eastAsia="de-DE"/>
              </w:rPr>
              <w:t xml:space="preserve">: concatenation along any axis. </w:t>
            </w:r>
          </w:p>
        </w:tc>
      </w:tr>
      <w:tr w:rsidR="000A2C2C" w:rsidRPr="000A2C2C" w14:paraId="7E1CFD55"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lang w:eastAsia="de-DE"/>
              </w:rPr>
            </w:pPr>
            <w:r w:rsidRPr="000A2C2C">
              <w:rPr>
                <w:lang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lang w:eastAsia="de-DE"/>
              </w:rPr>
            </w:pPr>
            <w:r w:rsidRPr="000A2C2C">
              <w:rPr>
                <w:lang w:eastAsia="de-DE"/>
              </w:rPr>
              <w:t xml:space="preserve">Extend Resize: 4× up, 0.5×/0.25× </w:t>
            </w:r>
          </w:p>
        </w:tc>
      </w:tr>
      <w:tr w:rsidR="000A2C2C" w:rsidRPr="000A2C2C" w14:paraId="3EAF1C1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lang w:eastAsia="de-DE"/>
              </w:rPr>
            </w:pPr>
            <w:r w:rsidRPr="000A2C2C">
              <w:rPr>
                <w:lang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lang w:eastAsia="de-DE"/>
              </w:rPr>
            </w:pPr>
            <w:r w:rsidRPr="000A2C2C">
              <w:rPr>
                <w:lang w:eastAsia="de-DE"/>
              </w:rPr>
              <w:t xml:space="preserve">Bugfix for </w:t>
            </w:r>
            <w:proofErr w:type="spellStart"/>
            <w:r w:rsidRPr="000A2C2C">
              <w:rPr>
                <w:lang w:eastAsia="de-DE"/>
              </w:rPr>
              <w:t>ReduceMean</w:t>
            </w:r>
            <w:proofErr w:type="spellEnd"/>
            <w:r w:rsidRPr="000A2C2C">
              <w:rPr>
                <w:lang w:eastAsia="de-DE"/>
              </w:rPr>
              <w:t xml:space="preserve"> </w:t>
            </w:r>
          </w:p>
        </w:tc>
      </w:tr>
      <w:tr w:rsidR="000A2C2C" w:rsidRPr="000A2C2C" w14:paraId="049153FC"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lang w:eastAsia="de-DE"/>
              </w:rPr>
            </w:pPr>
            <w:r w:rsidRPr="000A2C2C">
              <w:rPr>
                <w:lang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lang w:eastAsia="de-DE"/>
              </w:rPr>
            </w:pPr>
            <w:r w:rsidRPr="000A2C2C">
              <w:rPr>
                <w:lang w:eastAsia="de-DE"/>
              </w:rPr>
              <w:t>DRF models update</w:t>
            </w:r>
          </w:p>
        </w:tc>
      </w:tr>
      <w:tr w:rsidR="000A2C2C" w:rsidRPr="000A2C2C" w14:paraId="22B536AF"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lang w:eastAsia="de-DE"/>
              </w:rPr>
            </w:pPr>
            <w:r w:rsidRPr="000A2C2C">
              <w:rPr>
                <w:lang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lang w:eastAsia="de-DE"/>
              </w:rPr>
            </w:pPr>
            <w:r w:rsidRPr="000A2C2C">
              <w:rPr>
                <w:lang w:eastAsia="de-DE"/>
              </w:rPr>
              <w:t>DRF inference code cleaning</w:t>
            </w:r>
          </w:p>
        </w:tc>
      </w:tr>
      <w:tr w:rsidR="000A2C2C" w:rsidRPr="000A2C2C" w14:paraId="599FFDAA"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lang w:eastAsia="de-DE"/>
              </w:rPr>
            </w:pPr>
            <w:r w:rsidRPr="000A2C2C">
              <w:rPr>
                <w:lang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lang w:eastAsia="de-DE"/>
              </w:rPr>
            </w:pPr>
            <w:r w:rsidRPr="000A2C2C">
              <w:rPr>
                <w:lang w:eastAsia="de-DE"/>
              </w:rPr>
              <w:t>rebase with upstream VTM 23.12</w:t>
            </w:r>
          </w:p>
        </w:tc>
      </w:tr>
      <w:tr w:rsidR="000A2C2C" w:rsidRPr="000A2C2C" w14:paraId="4E7B9E6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lang w:eastAsia="de-DE"/>
              </w:rPr>
            </w:pPr>
            <w:r w:rsidRPr="000A2C2C">
              <w:rPr>
                <w:lang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lang w:eastAsia="de-DE"/>
              </w:rPr>
            </w:pPr>
            <w:r w:rsidRPr="000A2C2C">
              <w:rPr>
                <w:lang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lang w:eastAsia="de-DE"/>
              </w:rPr>
            </w:pPr>
            <w:r w:rsidRPr="000A2C2C">
              <w:rPr>
                <w:lang w:eastAsia="de-DE"/>
              </w:rPr>
              <w:t xml:space="preserve">add missing new parameter from VTM in NNVC </w:t>
            </w:r>
            <w:proofErr w:type="spellStart"/>
            <w:r w:rsidRPr="000A2C2C">
              <w:rPr>
                <w:lang w:eastAsia="de-DE"/>
              </w:rPr>
              <w:t>cfg</w:t>
            </w:r>
            <w:proofErr w:type="spellEnd"/>
            <w:r w:rsidRPr="000A2C2C">
              <w:rPr>
                <w:lang w:eastAsia="de-DE"/>
              </w:rPr>
              <w:t xml:space="preserve"> files </w:t>
            </w:r>
          </w:p>
        </w:tc>
      </w:tr>
    </w:tbl>
    <w:p w14:paraId="7777E7F2" w14:textId="77777777" w:rsidR="000A2C2C" w:rsidRPr="000A2C2C" w:rsidRDefault="000A2C2C" w:rsidP="000A2C2C">
      <w:pPr>
        <w:rPr>
          <w:lang w:eastAsia="de-DE"/>
        </w:rPr>
      </w:pPr>
    </w:p>
    <w:p w14:paraId="4E0A20A8" w14:textId="77777777" w:rsidR="000A2C2C" w:rsidRPr="000A2C2C" w:rsidRDefault="000A2C2C" w:rsidP="000A2C2C">
      <w:pPr>
        <w:rPr>
          <w:lang w:eastAsia="de-DE"/>
        </w:rPr>
      </w:pPr>
      <w:r w:rsidRPr="000A2C2C">
        <w:rPr>
          <w:lang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b/>
                <w:bCs/>
                <w:lang w:eastAsia="de-DE"/>
              </w:rPr>
            </w:pPr>
            <w:r w:rsidRPr="000A2C2C">
              <w:rPr>
                <w:b/>
                <w:bCs/>
                <w:lang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b/>
                <w:bCs/>
                <w:lang w:eastAsia="de-DE"/>
              </w:rPr>
            </w:pPr>
            <w:r w:rsidRPr="000A2C2C">
              <w:rPr>
                <w:b/>
                <w:bCs/>
                <w:lang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b/>
                <w:bCs/>
                <w:lang w:eastAsia="de-DE"/>
              </w:rPr>
            </w:pPr>
            <w:r w:rsidRPr="000A2C2C">
              <w:rPr>
                <w:b/>
                <w:bCs/>
                <w:lang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b/>
                <w:bCs/>
                <w:lang w:eastAsia="de-DE"/>
              </w:rPr>
            </w:pPr>
            <w:r w:rsidRPr="000A2C2C">
              <w:rPr>
                <w:b/>
                <w:bCs/>
                <w:lang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b/>
                <w:bCs/>
                <w:lang w:eastAsia="de-DE"/>
              </w:rPr>
            </w:pPr>
            <w:r w:rsidRPr="000A2C2C">
              <w:rPr>
                <w:b/>
                <w:bCs/>
                <w:lang w:eastAsia="de-DE"/>
              </w:rPr>
              <w:t> </w:t>
            </w:r>
          </w:p>
        </w:tc>
      </w:tr>
      <w:tr w:rsidR="000A2C2C" w:rsidRPr="000A2C2C" w14:paraId="103CB820"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lang w:eastAsia="de-DE"/>
              </w:rPr>
            </w:pPr>
            <w:r w:rsidRPr="000A2C2C">
              <w:rPr>
                <w:lang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0E9F4C3F" w14:textId="77777777" w:rsidR="000A2C2C" w:rsidRPr="000A2C2C" w:rsidRDefault="00281BF6" w:rsidP="000A2C2C">
            <w:pPr>
              <w:rPr>
                <w:u w:val="single"/>
                <w:lang w:eastAsia="de-DE"/>
              </w:rPr>
            </w:pPr>
            <w:hyperlink r:id="rId364" w:history="1">
              <w:r w:rsidR="000A2C2C" w:rsidRPr="000A2C2C">
                <w:rPr>
                  <w:rStyle w:val="Hyperlink"/>
                  <w:lang w:eastAsia="de-DE"/>
                </w:rPr>
                <w:t xml:space="preserve">JVET-AN0222: abs operator </w:t>
              </w:r>
            </w:hyperlink>
          </w:p>
        </w:tc>
      </w:tr>
      <w:tr w:rsidR="000A2C2C" w:rsidRPr="000A2C2C" w14:paraId="4773D056"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lang w:eastAsia="de-DE"/>
              </w:rPr>
            </w:pPr>
            <w:r w:rsidRPr="000A2C2C">
              <w:rPr>
                <w:lang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43239765" w14:textId="77777777" w:rsidR="000A2C2C" w:rsidRPr="000A2C2C" w:rsidRDefault="00281BF6" w:rsidP="000A2C2C">
            <w:pPr>
              <w:rPr>
                <w:u w:val="single"/>
                <w:lang w:eastAsia="de-DE"/>
              </w:rPr>
            </w:pPr>
            <w:hyperlink r:id="rId365" w:history="1">
              <w:r w:rsidR="000A2C2C" w:rsidRPr="000A2C2C">
                <w:rPr>
                  <w:rStyle w:val="Hyperlink"/>
                  <w:lang w:eastAsia="de-DE"/>
                </w:rPr>
                <w:t xml:space="preserve">JVET-AN0222: Depth2Space operator </w:t>
              </w:r>
            </w:hyperlink>
          </w:p>
        </w:tc>
      </w:tr>
      <w:tr w:rsidR="000A2C2C" w:rsidRPr="000A2C2C" w14:paraId="772185B2"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lang w:eastAsia="de-DE"/>
              </w:rPr>
            </w:pPr>
            <w:r w:rsidRPr="000A2C2C">
              <w:rPr>
                <w:lang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5F946E4" w14:textId="77777777" w:rsidR="000A2C2C" w:rsidRPr="000A2C2C" w:rsidRDefault="00281BF6" w:rsidP="000A2C2C">
            <w:pPr>
              <w:rPr>
                <w:u w:val="single"/>
                <w:lang w:eastAsia="de-DE"/>
              </w:rPr>
            </w:pPr>
            <w:hyperlink r:id="rId366" w:history="1">
              <w:r w:rsidR="000A2C2C" w:rsidRPr="000A2C2C">
                <w:rPr>
                  <w:rStyle w:val="Hyperlink"/>
                  <w:lang w:eastAsia="de-DE"/>
                </w:rPr>
                <w:t xml:space="preserve">JVET-AN0222: </w:t>
              </w:r>
              <w:proofErr w:type="spellStart"/>
              <w:r w:rsidR="000A2C2C" w:rsidRPr="000A2C2C">
                <w:rPr>
                  <w:rStyle w:val="Hyperlink"/>
                  <w:lang w:eastAsia="de-DE"/>
                </w:rPr>
                <w:t>BitShift</w:t>
              </w:r>
              <w:proofErr w:type="spellEnd"/>
              <w:r w:rsidR="000A2C2C" w:rsidRPr="000A2C2C">
                <w:rPr>
                  <w:rStyle w:val="Hyperlink"/>
                  <w:lang w:eastAsia="de-DE"/>
                </w:rPr>
                <w:t xml:space="preserve"> operator </w:t>
              </w:r>
            </w:hyperlink>
          </w:p>
        </w:tc>
      </w:tr>
      <w:tr w:rsidR="000A2C2C" w:rsidRPr="000A2C2C" w14:paraId="3FB6EC74"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lang w:eastAsia="de-DE"/>
              </w:rPr>
            </w:pPr>
            <w:r w:rsidRPr="000A2C2C">
              <w:rPr>
                <w:lang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2263B1E" w14:textId="77777777" w:rsidR="000A2C2C" w:rsidRPr="000A2C2C" w:rsidRDefault="00281BF6" w:rsidP="000A2C2C">
            <w:pPr>
              <w:rPr>
                <w:u w:val="single"/>
                <w:lang w:eastAsia="de-DE"/>
              </w:rPr>
            </w:pPr>
            <w:hyperlink r:id="rId367" w:history="1">
              <w:r w:rsidR="000A2C2C" w:rsidRPr="000A2C2C">
                <w:rPr>
                  <w:rStyle w:val="Hyperlink"/>
                  <w:lang w:eastAsia="de-DE"/>
                </w:rPr>
                <w:t xml:space="preserve">JVET-AN0222: clip operation </w:t>
              </w:r>
            </w:hyperlink>
          </w:p>
        </w:tc>
      </w:tr>
      <w:tr w:rsidR="000A2C2C" w:rsidRPr="000A2C2C" w14:paraId="2645285F"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lang w:eastAsia="de-DE"/>
              </w:rPr>
            </w:pPr>
            <w:r w:rsidRPr="000A2C2C">
              <w:rPr>
                <w:lang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lang w:eastAsia="de-DE"/>
              </w:rPr>
            </w:pPr>
            <w:r w:rsidRPr="000A2C2C">
              <w:rPr>
                <w:lang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lang w:eastAsia="de-DE"/>
              </w:rPr>
            </w:pPr>
            <w:r w:rsidRPr="000A2C2C">
              <w:rPr>
                <w:lang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lang w:eastAsia="de-DE"/>
              </w:rPr>
            </w:pPr>
            <w:r w:rsidRPr="000A2C2C">
              <w:rPr>
                <w:lang w:eastAsia="de-DE"/>
              </w:rPr>
              <w:t xml:space="preserve">JVET-AM0222: New NN elements for SADL </w:t>
            </w:r>
          </w:p>
        </w:tc>
      </w:tr>
      <w:tr w:rsidR="000A2C2C" w:rsidRPr="000A2C2C" w14:paraId="04EC32CE"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lang w:eastAsia="de-DE"/>
              </w:rPr>
            </w:pPr>
            <w:r w:rsidRPr="000A2C2C">
              <w:rPr>
                <w:lang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lang w:eastAsia="de-DE"/>
              </w:rPr>
            </w:pPr>
            <w:r w:rsidRPr="000A2C2C">
              <w:rPr>
                <w:lang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lang w:eastAsia="de-DE"/>
              </w:rPr>
            </w:pPr>
            <w:r w:rsidRPr="000A2C2C">
              <w:rPr>
                <w:lang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lang w:eastAsia="de-DE"/>
              </w:rPr>
            </w:pPr>
            <w:r w:rsidRPr="000A2C2C">
              <w:rPr>
                <w:lang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lang w:eastAsia="de-DE"/>
              </w:rPr>
            </w:pPr>
            <w:r w:rsidRPr="000A2C2C">
              <w:rPr>
                <w:lang w:eastAsia="de-DE"/>
              </w:rPr>
              <w:t>clean-up RPR policy code (VTM and NNSR compatible)</w:t>
            </w:r>
          </w:p>
        </w:tc>
      </w:tr>
      <w:tr w:rsidR="000A2C2C" w:rsidRPr="000A2C2C" w14:paraId="702786E5"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lang w:eastAsia="de-DE"/>
              </w:rPr>
            </w:pPr>
            <w:r w:rsidRPr="000A2C2C">
              <w:rPr>
                <w:lang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lang w:eastAsia="de-DE"/>
              </w:rPr>
            </w:pPr>
            <w:r w:rsidRPr="000A2C2C">
              <w:rPr>
                <w:lang w:eastAsia="de-DE"/>
              </w:rPr>
              <w:t xml:space="preserve">Add new layer Gather </w:t>
            </w:r>
          </w:p>
        </w:tc>
      </w:tr>
      <w:tr w:rsidR="000A2C2C" w:rsidRPr="000A2C2C" w14:paraId="39C169A7"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lang w:eastAsia="de-DE"/>
              </w:rPr>
            </w:pPr>
            <w:r w:rsidRPr="000A2C2C">
              <w:rPr>
                <w:lang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lang w:eastAsia="de-DE"/>
              </w:rPr>
            </w:pPr>
            <w:r w:rsidRPr="000A2C2C">
              <w:rPr>
                <w:lang w:eastAsia="de-DE"/>
              </w:rPr>
              <w:t xml:space="preserve">Add new layer </w:t>
            </w:r>
            <w:proofErr w:type="spellStart"/>
            <w:r w:rsidRPr="000A2C2C">
              <w:rPr>
                <w:lang w:eastAsia="de-DE"/>
              </w:rPr>
              <w:t>GatherElements</w:t>
            </w:r>
            <w:proofErr w:type="spellEnd"/>
            <w:r w:rsidRPr="000A2C2C">
              <w:rPr>
                <w:lang w:eastAsia="de-DE"/>
              </w:rPr>
              <w:t xml:space="preserve"> </w:t>
            </w:r>
          </w:p>
        </w:tc>
      </w:tr>
      <w:tr w:rsidR="000A2C2C" w:rsidRPr="000A2C2C" w14:paraId="173A291F"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lang w:eastAsia="de-DE"/>
              </w:rPr>
            </w:pPr>
            <w:r w:rsidRPr="000A2C2C">
              <w:rPr>
                <w:lang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lang w:eastAsia="de-DE"/>
              </w:rPr>
            </w:pPr>
            <w:r w:rsidRPr="000A2C2C">
              <w:rPr>
                <w:lang w:eastAsia="de-DE"/>
              </w:rPr>
              <w:t>Fix for multi-layer in class F (VTM issue)</w:t>
            </w:r>
          </w:p>
        </w:tc>
      </w:tr>
      <w:tr w:rsidR="000A2C2C" w:rsidRPr="000A2C2C" w14:paraId="6942EEE8"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lang w:eastAsia="de-DE"/>
              </w:rPr>
            </w:pPr>
            <w:r w:rsidRPr="000A2C2C">
              <w:rPr>
                <w:lang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concat</w:t>
            </w:r>
            <w:proofErr w:type="spellEnd"/>
            <w:r w:rsidRPr="000A2C2C">
              <w:rPr>
                <w:lang w:eastAsia="de-DE"/>
              </w:rPr>
              <w:t xml:space="preserve"> with SEI and no embedded NN</w:t>
            </w:r>
          </w:p>
        </w:tc>
      </w:tr>
    </w:tbl>
    <w:p w14:paraId="47D41937" w14:textId="77777777" w:rsidR="000A2C2C" w:rsidRPr="000A2C2C" w:rsidRDefault="000A2C2C" w:rsidP="000A2C2C">
      <w:pPr>
        <w:rPr>
          <w:lang w:eastAsia="de-DE"/>
        </w:rPr>
      </w:pPr>
    </w:p>
    <w:p w14:paraId="2ED83224" w14:textId="77777777" w:rsidR="000A2C2C" w:rsidRPr="000A2C2C" w:rsidRDefault="000A2C2C" w:rsidP="000A2C2C">
      <w:pPr>
        <w:rPr>
          <w:lang w:eastAsia="de-DE"/>
        </w:rPr>
      </w:pPr>
    </w:p>
    <w:p w14:paraId="37085CC8" w14:textId="77777777" w:rsidR="000A2C2C" w:rsidRPr="000A2C2C" w:rsidRDefault="000A2C2C" w:rsidP="000A2C2C">
      <w:pPr>
        <w:rPr>
          <w:lang w:eastAsia="de-DE"/>
        </w:rPr>
      </w:pPr>
      <w:r w:rsidRPr="000A2C2C">
        <w:rPr>
          <w:lang w:eastAsia="de-DE"/>
        </w:rPr>
        <w:t>The RPR policy between VTM and NNVC is still to be aligned.</w:t>
      </w:r>
    </w:p>
    <w:p w14:paraId="56DC25FE" w14:textId="77777777" w:rsidR="000A2C2C" w:rsidRPr="000A2C2C" w:rsidRDefault="000A2C2C" w:rsidP="000A2C2C">
      <w:pPr>
        <w:numPr>
          <w:ilvl w:val="1"/>
          <w:numId w:val="48"/>
        </w:numPr>
        <w:rPr>
          <w:b/>
          <w:bCs/>
          <w:i/>
          <w:iCs/>
          <w:lang w:eastAsia="de-DE"/>
        </w:rPr>
      </w:pPr>
      <w:r w:rsidRPr="000A2C2C">
        <w:rPr>
          <w:b/>
          <w:bCs/>
          <w:i/>
          <w:iCs/>
          <w:lang w:eastAsia="de-DE"/>
        </w:rPr>
        <w:t>Software overview</w:t>
      </w:r>
    </w:p>
    <w:p w14:paraId="56AA6A19" w14:textId="77777777" w:rsidR="000A2C2C" w:rsidRPr="000A2C2C" w:rsidRDefault="000A2C2C" w:rsidP="000A2C2C">
      <w:pPr>
        <w:rPr>
          <w:lang w:eastAsia="de-DE"/>
        </w:rPr>
      </w:pPr>
      <w:r w:rsidRPr="000A2C2C">
        <w:rPr>
          <w:lang w:eastAsia="de-DE"/>
        </w:rPr>
        <w:t>The framework for Hybrid end-to-end coding of intra slice has been improved for flexibility of testing for EE1. Tests can now be done on clusters in parallel using external encoder/decoder.</w:t>
      </w:r>
    </w:p>
    <w:p w14:paraId="62B51F57" w14:textId="77777777" w:rsidR="000A2C2C" w:rsidRPr="000A2C2C" w:rsidRDefault="000A2C2C" w:rsidP="000A2C2C">
      <w:pPr>
        <w:rPr>
          <w:lang w:eastAsia="de-DE"/>
        </w:rPr>
      </w:pPr>
      <w:r w:rsidRPr="000A2C2C">
        <w:rPr>
          <w:lang w:eastAsia="de-DE"/>
        </w:rPr>
        <w:t>A bug originating from VTM multi-layer in some conditions (</w:t>
      </w:r>
      <w:proofErr w:type="spellStart"/>
      <w:r w:rsidRPr="000A2C2C">
        <w:rPr>
          <w:lang w:eastAsia="de-DE"/>
        </w:rPr>
        <w:t>HashME</w:t>
      </w:r>
      <w:proofErr w:type="spellEnd"/>
      <w:r w:rsidRPr="000A2C2C">
        <w:rPr>
          <w:lang w:eastAsia="de-DE"/>
        </w:rPr>
        <w:t>) was found and is being fixed.</w:t>
      </w:r>
    </w:p>
    <w:p w14:paraId="598039C6" w14:textId="77777777" w:rsidR="000A2C2C" w:rsidRPr="000A2C2C" w:rsidRDefault="000A2C2C" w:rsidP="000A2C2C">
      <w:pPr>
        <w:rPr>
          <w:lang w:eastAsia="de-DE"/>
        </w:rPr>
      </w:pPr>
      <w:r w:rsidRPr="000A2C2C">
        <w:rPr>
          <w:lang w:eastAsia="de-DE"/>
        </w:rPr>
        <w:t>The master branch is kept synchronized with the upstream repository (VTM).</w:t>
      </w:r>
    </w:p>
    <w:p w14:paraId="273553B9" w14:textId="77777777" w:rsidR="000A2C2C" w:rsidRPr="000A2C2C" w:rsidRDefault="000A2C2C" w:rsidP="000A2C2C">
      <w:pPr>
        <w:numPr>
          <w:ilvl w:val="1"/>
          <w:numId w:val="48"/>
        </w:numPr>
        <w:rPr>
          <w:b/>
          <w:bCs/>
          <w:i/>
          <w:iCs/>
          <w:lang w:eastAsia="de-DE"/>
        </w:rPr>
      </w:pPr>
      <w:r w:rsidRPr="000A2C2C">
        <w:rPr>
          <w:b/>
          <w:bCs/>
          <w:i/>
          <w:iCs/>
          <w:lang w:eastAsia="de-DE"/>
        </w:rPr>
        <w:t>NNVC-15</w:t>
      </w:r>
    </w:p>
    <w:p w14:paraId="43D99E2C" w14:textId="77777777" w:rsidR="000A2C2C" w:rsidRPr="000A2C2C" w:rsidRDefault="000A2C2C" w:rsidP="000A2C2C">
      <w:pPr>
        <w:numPr>
          <w:ilvl w:val="1"/>
          <w:numId w:val="48"/>
        </w:numPr>
        <w:rPr>
          <w:b/>
          <w:bCs/>
          <w:i/>
          <w:iCs/>
          <w:lang w:eastAsia="de-DE"/>
        </w:rPr>
      </w:pPr>
      <w:r w:rsidRPr="000A2C2C">
        <w:rPr>
          <w:b/>
          <w:bCs/>
          <w:i/>
          <w:iCs/>
          <w:lang w:eastAsia="de-DE"/>
        </w:rPr>
        <w:t>Software version</w:t>
      </w:r>
    </w:p>
    <w:p w14:paraId="0E95E025" w14:textId="77777777" w:rsidR="000A2C2C" w:rsidRPr="000A2C2C" w:rsidRDefault="000A2C2C" w:rsidP="000A2C2C">
      <w:pPr>
        <w:rPr>
          <w:lang w:eastAsia="de-DE"/>
        </w:rPr>
      </w:pPr>
      <w:r w:rsidRPr="000A2C2C">
        <w:rPr>
          <w:lang w:eastAsia="de-DE"/>
        </w:rPr>
        <w:t>NNVC 15.1 was tagged 19</w:t>
      </w:r>
      <w:r w:rsidRPr="000A2C2C">
        <w:rPr>
          <w:vertAlign w:val="superscript"/>
          <w:lang w:eastAsia="de-DE"/>
        </w:rPr>
        <w:t>th</w:t>
      </w:r>
      <w:r w:rsidRPr="000A2C2C">
        <w:rPr>
          <w:lang w:eastAsia="de-DE"/>
        </w:rPr>
        <w:t xml:space="preserve"> December 2025.</w:t>
      </w:r>
    </w:p>
    <w:p w14:paraId="26C49CF9" w14:textId="77777777" w:rsidR="000A2C2C" w:rsidRPr="000A2C2C" w:rsidRDefault="000A2C2C" w:rsidP="000A2C2C">
      <w:pPr>
        <w:rPr>
          <w:lang w:eastAsia="de-DE"/>
        </w:rPr>
      </w:pPr>
      <w:r w:rsidRPr="000A2C2C">
        <w:rPr>
          <w:lang w:eastAsia="de-DE"/>
        </w:rPr>
        <w:t>NNVC-15.0 was tagged 14</w:t>
      </w:r>
      <w:r w:rsidRPr="000A2C2C">
        <w:rPr>
          <w:vertAlign w:val="superscript"/>
          <w:lang w:eastAsia="de-DE"/>
        </w:rPr>
        <w:t>th</w:t>
      </w:r>
      <w:r w:rsidRPr="000A2C2C">
        <w:rPr>
          <w:lang w:eastAsia="de-DE"/>
        </w:rPr>
        <w:t xml:space="preserve"> November 2025.</w:t>
      </w:r>
    </w:p>
    <w:p w14:paraId="5FC6B267" w14:textId="77777777" w:rsidR="000A2C2C" w:rsidRPr="000A2C2C" w:rsidRDefault="000A2C2C" w:rsidP="000A2C2C">
      <w:pPr>
        <w:rPr>
          <w:lang w:eastAsia="de-DE"/>
        </w:rPr>
      </w:pPr>
      <w:r w:rsidRPr="000A2C2C">
        <w:rPr>
          <w:lang w:eastAsia="de-DE"/>
        </w:rPr>
        <w:t>NNVC-14.1 was tagged 28</w:t>
      </w:r>
      <w:r w:rsidRPr="000A2C2C">
        <w:rPr>
          <w:vertAlign w:val="superscript"/>
          <w:lang w:eastAsia="de-DE"/>
        </w:rPr>
        <w:t>th</w:t>
      </w:r>
      <w:r w:rsidRPr="000A2C2C">
        <w:rPr>
          <w:lang w:eastAsia="de-DE"/>
        </w:rPr>
        <w:t xml:space="preserve"> August 2025</w:t>
      </w:r>
    </w:p>
    <w:p w14:paraId="64B7113A" w14:textId="77777777" w:rsidR="000A2C2C" w:rsidRPr="000A2C2C" w:rsidRDefault="000A2C2C" w:rsidP="000A2C2C">
      <w:pPr>
        <w:rPr>
          <w:lang w:eastAsia="de-DE"/>
        </w:rPr>
      </w:pPr>
      <w:r w:rsidRPr="000A2C2C">
        <w:rPr>
          <w:lang w:eastAsia="de-DE"/>
        </w:rPr>
        <w:t>NNVC-14.0 was tagged July 28</w:t>
      </w:r>
      <w:r w:rsidRPr="000A2C2C">
        <w:rPr>
          <w:vertAlign w:val="superscript"/>
          <w:lang w:eastAsia="de-DE"/>
        </w:rPr>
        <w:t>th</w:t>
      </w:r>
      <w:r w:rsidRPr="000A2C2C">
        <w:rPr>
          <w:lang w:eastAsia="de-DE"/>
        </w:rPr>
        <w:t>, 2025 (contains VLOP4, DRF, hybrid e2e)</w:t>
      </w:r>
    </w:p>
    <w:p w14:paraId="5E1CC8EB" w14:textId="77777777" w:rsidR="000A2C2C" w:rsidRPr="000A2C2C" w:rsidRDefault="000A2C2C" w:rsidP="000A2C2C">
      <w:pPr>
        <w:rPr>
          <w:lang w:eastAsia="de-DE"/>
        </w:rPr>
      </w:pPr>
      <w:r w:rsidRPr="000A2C2C">
        <w:rPr>
          <w:lang w:eastAsia="de-DE"/>
        </w:rPr>
        <w:t>NNVC-13 was tagged April 28</w:t>
      </w:r>
      <w:r w:rsidRPr="000A2C2C">
        <w:rPr>
          <w:vertAlign w:val="superscript"/>
          <w:lang w:eastAsia="de-DE"/>
        </w:rPr>
        <w:t>th</w:t>
      </w:r>
      <w:r w:rsidRPr="000A2C2C">
        <w:rPr>
          <w:lang w:eastAsia="de-DE"/>
        </w:rPr>
        <w:t>, 2025 (contains LOP6)</w:t>
      </w:r>
    </w:p>
    <w:p w14:paraId="1154B9F6" w14:textId="77777777" w:rsidR="000A2C2C" w:rsidRPr="000A2C2C" w:rsidRDefault="000A2C2C" w:rsidP="000A2C2C">
      <w:pPr>
        <w:rPr>
          <w:lang w:eastAsia="de-DE"/>
        </w:rPr>
      </w:pPr>
      <w:r w:rsidRPr="000A2C2C">
        <w:rPr>
          <w:lang w:eastAsia="de-DE"/>
        </w:rPr>
        <w:t>NNVC-12 was tagged February 6</w:t>
      </w:r>
      <w:r w:rsidRPr="000A2C2C">
        <w:rPr>
          <w:vertAlign w:val="superscript"/>
          <w:lang w:eastAsia="de-DE"/>
        </w:rPr>
        <w:t>th</w:t>
      </w:r>
      <w:r w:rsidRPr="000A2C2C">
        <w:rPr>
          <w:lang w:eastAsia="de-DE"/>
        </w:rPr>
        <w:t>, 2025 (containing final LOP5 model)</w:t>
      </w:r>
    </w:p>
    <w:p w14:paraId="7A6EDCFE" w14:textId="77777777" w:rsidR="000A2C2C" w:rsidRPr="000A2C2C" w:rsidRDefault="000A2C2C" w:rsidP="000A2C2C">
      <w:pPr>
        <w:rPr>
          <w:lang w:eastAsia="de-DE"/>
        </w:rPr>
      </w:pPr>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p>
    <w:p w14:paraId="0A20F92F" w14:textId="77777777" w:rsidR="000A2C2C" w:rsidRPr="000A2C2C" w:rsidRDefault="000A2C2C" w:rsidP="000A2C2C">
      <w:pPr>
        <w:rPr>
          <w:lang w:eastAsia="de-DE"/>
        </w:rPr>
      </w:pPr>
      <w:r w:rsidRPr="000A2C2C">
        <w:rPr>
          <w:lang w:eastAsia="de-DE"/>
        </w:rPr>
        <w:t>NNVC-11.0 was tagged December 10</w:t>
      </w:r>
      <w:r w:rsidRPr="000A2C2C">
        <w:rPr>
          <w:vertAlign w:val="superscript"/>
          <w:lang w:eastAsia="de-DE"/>
        </w:rPr>
        <w:t>th</w:t>
      </w:r>
      <w:r w:rsidRPr="000A2C2C">
        <w:rPr>
          <w:lang w:eastAsia="de-DE"/>
        </w:rPr>
        <w:t>, 2024 (bit accurate with 11rc)</w:t>
      </w:r>
    </w:p>
    <w:p w14:paraId="2E042BC2" w14:textId="77777777" w:rsidR="000A2C2C" w:rsidRPr="000A2C2C" w:rsidRDefault="000A2C2C" w:rsidP="000A2C2C">
      <w:pPr>
        <w:rPr>
          <w:lang w:eastAsia="de-DE"/>
        </w:rPr>
      </w:pPr>
      <w:r w:rsidRPr="000A2C2C">
        <w:rPr>
          <w:lang w:eastAsia="de-DE"/>
        </w:rPr>
        <w:t>NNVC-11.0rc was tagged December 3</w:t>
      </w:r>
      <w:r w:rsidRPr="000A2C2C">
        <w:rPr>
          <w:vertAlign w:val="superscript"/>
          <w:lang w:eastAsia="de-DE"/>
        </w:rPr>
        <w:t>rd</w:t>
      </w:r>
      <w:r w:rsidRPr="000A2C2C">
        <w:rPr>
          <w:lang w:eastAsia="de-DE"/>
        </w:rPr>
        <w:t>, 2024</w:t>
      </w:r>
    </w:p>
    <w:p w14:paraId="710F8757" w14:textId="77777777" w:rsidR="000A2C2C" w:rsidRPr="000A2C2C" w:rsidRDefault="000A2C2C" w:rsidP="000A2C2C">
      <w:pPr>
        <w:rPr>
          <w:lang w:eastAsia="de-DE"/>
        </w:rPr>
      </w:pPr>
      <w:r w:rsidRPr="000A2C2C">
        <w:rPr>
          <w:lang w:eastAsia="de-DE"/>
        </w:rPr>
        <w:t>NNVC-10.0 was tagged August 9</w:t>
      </w:r>
      <w:r w:rsidRPr="000A2C2C">
        <w:rPr>
          <w:vertAlign w:val="superscript"/>
          <w:lang w:eastAsia="de-DE"/>
        </w:rPr>
        <w:t>th</w:t>
      </w:r>
      <w:r w:rsidRPr="000A2C2C">
        <w:rPr>
          <w:lang w:eastAsia="de-DE"/>
        </w:rPr>
        <w:t>, 2024</w:t>
      </w:r>
    </w:p>
    <w:p w14:paraId="7BC81AF3" w14:textId="77777777" w:rsidR="000A2C2C" w:rsidRPr="000A2C2C" w:rsidRDefault="000A2C2C" w:rsidP="000A2C2C">
      <w:pPr>
        <w:rPr>
          <w:lang w:eastAsia="de-DE"/>
        </w:rPr>
      </w:pPr>
      <w:r w:rsidRPr="000A2C2C">
        <w:rPr>
          <w:lang w:eastAsia="de-DE"/>
        </w:rPr>
        <w:t>NNVC-9.1 was tagged May 28</w:t>
      </w:r>
      <w:r w:rsidRPr="000A2C2C">
        <w:rPr>
          <w:vertAlign w:val="superscript"/>
          <w:lang w:eastAsia="de-DE"/>
        </w:rPr>
        <w:t>th</w:t>
      </w:r>
      <w:r w:rsidRPr="000A2C2C">
        <w:rPr>
          <w:lang w:eastAsia="de-DE"/>
        </w:rPr>
        <w:t>, 2024</w:t>
      </w:r>
    </w:p>
    <w:p w14:paraId="46BED057" w14:textId="77777777" w:rsidR="000A2C2C" w:rsidRPr="000A2C2C" w:rsidRDefault="000A2C2C" w:rsidP="000A2C2C">
      <w:pPr>
        <w:rPr>
          <w:lang w:eastAsia="de-DE"/>
        </w:rPr>
      </w:pPr>
      <w:r w:rsidRPr="000A2C2C">
        <w:rPr>
          <w:lang w:eastAsia="de-DE"/>
        </w:rPr>
        <w:lastRenderedPageBreak/>
        <w:t>NNVC-9.0 was tagged May 13</w:t>
      </w:r>
      <w:r w:rsidRPr="000A2C2C">
        <w:rPr>
          <w:vertAlign w:val="superscript"/>
          <w:lang w:eastAsia="de-DE"/>
        </w:rPr>
        <w:t>th</w:t>
      </w:r>
      <w:r w:rsidRPr="000A2C2C">
        <w:rPr>
          <w:lang w:eastAsia="de-DE"/>
        </w:rPr>
        <w:t>, 2024</w:t>
      </w:r>
    </w:p>
    <w:p w14:paraId="214B8162" w14:textId="77777777" w:rsidR="000A2C2C" w:rsidRPr="000A2C2C" w:rsidRDefault="000A2C2C" w:rsidP="000A2C2C">
      <w:pPr>
        <w:rPr>
          <w:lang w:eastAsia="de-DE"/>
        </w:rPr>
      </w:pPr>
      <w:r w:rsidRPr="000A2C2C">
        <w:rPr>
          <w:lang w:eastAsia="de-DE"/>
        </w:rPr>
        <w:t>NNVC-8.0 was tagged February 20</w:t>
      </w:r>
      <w:r w:rsidRPr="000A2C2C">
        <w:rPr>
          <w:vertAlign w:val="superscript"/>
          <w:lang w:eastAsia="de-DE"/>
        </w:rPr>
        <w:t>th</w:t>
      </w:r>
      <w:r w:rsidRPr="000A2C2C">
        <w:rPr>
          <w:lang w:eastAsia="de-DE"/>
        </w:rPr>
        <w:t>, 2024</w:t>
      </w:r>
    </w:p>
    <w:p w14:paraId="68AF5607" w14:textId="77777777" w:rsidR="000A2C2C" w:rsidRPr="000A2C2C" w:rsidRDefault="000A2C2C" w:rsidP="000A2C2C">
      <w:pPr>
        <w:rPr>
          <w:lang w:eastAsia="de-DE"/>
        </w:rPr>
      </w:pPr>
      <w:r w:rsidRPr="000A2C2C">
        <w:rPr>
          <w:lang w:eastAsia="de-DE"/>
        </w:rPr>
        <w:t>NNVC-8.0rc3 was tagged February 20</w:t>
      </w:r>
      <w:r w:rsidRPr="000A2C2C">
        <w:rPr>
          <w:vertAlign w:val="superscript"/>
          <w:lang w:eastAsia="de-DE"/>
        </w:rPr>
        <w:t>th</w:t>
      </w:r>
      <w:r w:rsidRPr="000A2C2C">
        <w:rPr>
          <w:lang w:eastAsia="de-DE"/>
        </w:rPr>
        <w:t>, 2024.</w:t>
      </w:r>
    </w:p>
    <w:p w14:paraId="29844B0C" w14:textId="77777777" w:rsidR="000A2C2C" w:rsidRPr="000A2C2C" w:rsidRDefault="000A2C2C" w:rsidP="000A2C2C">
      <w:pPr>
        <w:rPr>
          <w:lang w:eastAsia="de-DE"/>
        </w:rPr>
      </w:pPr>
      <w:r w:rsidRPr="000A2C2C">
        <w:rPr>
          <w:lang w:eastAsia="de-DE"/>
        </w:rPr>
        <w:t>NNVC-7.1 was tagged November 29</w:t>
      </w:r>
      <w:r w:rsidRPr="000A2C2C">
        <w:rPr>
          <w:vertAlign w:val="superscript"/>
          <w:lang w:eastAsia="de-DE"/>
        </w:rPr>
        <w:t>th</w:t>
      </w:r>
      <w:r w:rsidRPr="000A2C2C">
        <w:rPr>
          <w:lang w:eastAsia="de-DE"/>
        </w:rPr>
        <w:t xml:space="preserve">, 2023. </w:t>
      </w:r>
    </w:p>
    <w:p w14:paraId="533FD28A" w14:textId="77777777" w:rsidR="000A2C2C" w:rsidRPr="000A2C2C" w:rsidRDefault="000A2C2C" w:rsidP="000A2C2C">
      <w:pPr>
        <w:rPr>
          <w:lang w:eastAsia="de-DE"/>
        </w:rPr>
      </w:pPr>
      <w:r w:rsidRPr="000A2C2C">
        <w:rPr>
          <w:lang w:eastAsia="de-DE"/>
        </w:rPr>
        <w:t xml:space="preserve">NNVC-7.0 was tagged November 3rd, 2023. </w:t>
      </w:r>
    </w:p>
    <w:p w14:paraId="527CE767" w14:textId="77777777" w:rsidR="000A2C2C" w:rsidRPr="000A2C2C" w:rsidRDefault="000A2C2C" w:rsidP="000A2C2C">
      <w:pPr>
        <w:rPr>
          <w:lang w:eastAsia="de-DE"/>
        </w:rPr>
      </w:pPr>
      <w:r w:rsidRPr="000A2C2C">
        <w:rPr>
          <w:lang w:eastAsia="de-DE"/>
        </w:rPr>
        <w:t>NNVC-6.1 was tagged September 25</w:t>
      </w:r>
      <w:r w:rsidRPr="000A2C2C">
        <w:rPr>
          <w:vertAlign w:val="superscript"/>
          <w:lang w:eastAsia="de-DE"/>
        </w:rPr>
        <w:t>th</w:t>
      </w:r>
      <w:r w:rsidRPr="000A2C2C">
        <w:rPr>
          <w:lang w:eastAsia="de-DE"/>
        </w:rPr>
        <w:t>, 2023 (fix).</w:t>
      </w:r>
    </w:p>
    <w:p w14:paraId="1CC62A25" w14:textId="77777777" w:rsidR="000A2C2C" w:rsidRPr="000A2C2C" w:rsidRDefault="000A2C2C" w:rsidP="000A2C2C">
      <w:pPr>
        <w:rPr>
          <w:lang w:eastAsia="de-DE"/>
        </w:rPr>
      </w:pPr>
      <w:r w:rsidRPr="000A2C2C">
        <w:rPr>
          <w:lang w:eastAsia="de-DE"/>
        </w:rPr>
        <w:t>NNVC-6.0 was tagged September 6</w:t>
      </w:r>
      <w:r w:rsidRPr="000A2C2C">
        <w:rPr>
          <w:vertAlign w:val="superscript"/>
          <w:lang w:eastAsia="de-DE"/>
        </w:rPr>
        <w:t>th</w:t>
      </w:r>
      <w:r w:rsidRPr="000A2C2C">
        <w:rPr>
          <w:lang w:eastAsia="de-DE"/>
        </w:rPr>
        <w:t>, 2023.</w:t>
      </w:r>
    </w:p>
    <w:p w14:paraId="794B8B1B" w14:textId="77777777" w:rsidR="000A2C2C" w:rsidRPr="000A2C2C" w:rsidRDefault="000A2C2C" w:rsidP="000A2C2C">
      <w:pPr>
        <w:rPr>
          <w:lang w:eastAsia="de-DE"/>
        </w:rPr>
      </w:pPr>
      <w:r w:rsidRPr="000A2C2C">
        <w:rPr>
          <w:lang w:eastAsia="de-DE"/>
        </w:rPr>
        <w:t>NNVC-5.1 was tagged July 19</w:t>
      </w:r>
      <w:r w:rsidRPr="000A2C2C">
        <w:rPr>
          <w:vertAlign w:val="superscript"/>
          <w:lang w:eastAsia="de-DE"/>
        </w:rPr>
        <w:t>th</w:t>
      </w:r>
      <w:r w:rsidRPr="000A2C2C">
        <w:rPr>
          <w:lang w:eastAsia="de-DE"/>
        </w:rPr>
        <w:t>, 2023.</w:t>
      </w:r>
    </w:p>
    <w:p w14:paraId="62247774" w14:textId="77777777" w:rsidR="000A2C2C" w:rsidRPr="000A2C2C" w:rsidRDefault="000A2C2C" w:rsidP="000A2C2C">
      <w:pPr>
        <w:rPr>
          <w:lang w:eastAsia="de-DE"/>
        </w:rPr>
      </w:pPr>
      <w:r w:rsidRPr="000A2C2C">
        <w:rPr>
          <w:lang w:eastAsia="de-DE"/>
        </w:rPr>
        <w:t>NNVC-5.0 was tagged May 11</w:t>
      </w:r>
      <w:r w:rsidRPr="000A2C2C">
        <w:rPr>
          <w:vertAlign w:val="superscript"/>
          <w:lang w:eastAsia="de-DE"/>
        </w:rPr>
        <w:t>th</w:t>
      </w:r>
      <w:r w:rsidRPr="000A2C2C">
        <w:rPr>
          <w:lang w:eastAsia="de-DE"/>
        </w:rPr>
        <w:t>, 2023.</w:t>
      </w:r>
    </w:p>
    <w:p w14:paraId="2C0785AB" w14:textId="77777777" w:rsidR="000A2C2C" w:rsidRPr="000A2C2C" w:rsidRDefault="000A2C2C" w:rsidP="000A2C2C">
      <w:pPr>
        <w:rPr>
          <w:lang w:eastAsia="de-DE"/>
        </w:rPr>
      </w:pPr>
      <w:r w:rsidRPr="000A2C2C">
        <w:rPr>
          <w:lang w:eastAsia="de-DE"/>
        </w:rPr>
        <w:t>NNVC-3.0 (</w:t>
      </w:r>
      <w:proofErr w:type="spellStart"/>
      <w:r w:rsidRPr="000A2C2C">
        <w:rPr>
          <w:lang w:eastAsia="de-DE"/>
        </w:rPr>
        <w:t>a.k.a</w:t>
      </w:r>
      <w:proofErr w:type="spellEnd"/>
      <w:r w:rsidRPr="000A2C2C">
        <w:rPr>
          <w:lang w:eastAsia="de-DE"/>
        </w:rPr>
        <w:t xml:space="preserve"> VTM-11.0_nnvc3.0) was tagged December 1</w:t>
      </w:r>
      <w:r w:rsidRPr="000A2C2C">
        <w:rPr>
          <w:vertAlign w:val="superscript"/>
          <w:lang w:eastAsia="de-DE"/>
        </w:rPr>
        <w:t>st</w:t>
      </w:r>
      <w:r w:rsidRPr="000A2C2C">
        <w:rPr>
          <w:lang w:eastAsia="de-DE"/>
        </w:rPr>
        <w:t>, 2022.</w:t>
      </w:r>
    </w:p>
    <w:p w14:paraId="379FB382" w14:textId="77777777" w:rsidR="000A2C2C" w:rsidRPr="000A2C2C" w:rsidRDefault="000A2C2C" w:rsidP="000A2C2C">
      <w:pPr>
        <w:rPr>
          <w:lang w:eastAsia="de-DE"/>
        </w:rPr>
      </w:pPr>
      <w:r w:rsidRPr="000A2C2C">
        <w:rPr>
          <w:lang w:eastAsia="de-DE"/>
        </w:rPr>
        <w:t>NCS-1.0 (</w:t>
      </w:r>
      <w:proofErr w:type="spellStart"/>
      <w:r w:rsidRPr="000A2C2C">
        <w:rPr>
          <w:lang w:eastAsia="de-DE"/>
        </w:rPr>
        <w:t>a.k.a</w:t>
      </w:r>
      <w:proofErr w:type="spellEnd"/>
      <w:r w:rsidRPr="000A2C2C">
        <w:rPr>
          <w:lang w:eastAsia="de-DE"/>
        </w:rPr>
        <w:t xml:space="preserve"> NNVC-3.0wip2) was tagged September 4</w:t>
      </w:r>
      <w:r w:rsidRPr="000A2C2C">
        <w:rPr>
          <w:vertAlign w:val="superscript"/>
          <w:lang w:eastAsia="de-DE"/>
        </w:rPr>
        <w:t>th</w:t>
      </w:r>
      <w:r w:rsidRPr="000A2C2C">
        <w:rPr>
          <w:lang w:eastAsia="de-DE"/>
        </w:rPr>
        <w:t xml:space="preserve">, 2022 (first release containing the </w:t>
      </w:r>
      <w:proofErr w:type="spellStart"/>
      <w:r w:rsidRPr="000A2C2C">
        <w:rPr>
          <w:lang w:eastAsia="de-DE"/>
        </w:rPr>
        <w:t>FilterSets</w:t>
      </w:r>
      <w:proofErr w:type="spellEnd"/>
      <w:r w:rsidRPr="000A2C2C">
        <w:rPr>
          <w:lang w:eastAsia="de-DE"/>
        </w:rPr>
        <w:t>, using NNVC 2.0 as a base).</w:t>
      </w:r>
    </w:p>
    <w:p w14:paraId="04B65986" w14:textId="77777777" w:rsidR="000A2C2C" w:rsidRPr="000A2C2C" w:rsidRDefault="000A2C2C" w:rsidP="000A2C2C">
      <w:pPr>
        <w:rPr>
          <w:lang w:eastAsia="de-DE"/>
        </w:rPr>
      </w:pPr>
      <w:r w:rsidRPr="000A2C2C">
        <w:rPr>
          <w:lang w:eastAsia="de-DE"/>
        </w:rPr>
        <w:t>VTM-11.0_nnvc-2.0 was tagged August 4</w:t>
      </w:r>
      <w:r w:rsidRPr="000A2C2C">
        <w:rPr>
          <w:vertAlign w:val="superscript"/>
          <w:lang w:eastAsia="de-DE"/>
        </w:rPr>
        <w:t>th</w:t>
      </w:r>
      <w:r w:rsidRPr="000A2C2C">
        <w:rPr>
          <w:lang w:eastAsia="de-DE"/>
        </w:rPr>
        <w:t>, 2022 (add deblocking in RDO).</w:t>
      </w:r>
    </w:p>
    <w:p w14:paraId="62950E3E" w14:textId="77777777" w:rsidR="000A2C2C" w:rsidRPr="000A2C2C" w:rsidRDefault="000A2C2C" w:rsidP="000A2C2C">
      <w:pPr>
        <w:rPr>
          <w:lang w:eastAsia="de-DE"/>
        </w:rPr>
      </w:pPr>
      <w:r w:rsidRPr="000A2C2C">
        <w:rPr>
          <w:lang w:eastAsia="de-DE"/>
        </w:rPr>
        <w:t>VTM-11.0_nnvc-1.0 was tagged May 6</w:t>
      </w:r>
      <w:r w:rsidRPr="000A2C2C">
        <w:rPr>
          <w:vertAlign w:val="superscript"/>
          <w:lang w:eastAsia="de-DE"/>
        </w:rPr>
        <w:t>th</w:t>
      </w:r>
      <w:r w:rsidRPr="000A2C2C">
        <w:rPr>
          <w:lang w:eastAsia="de-DE"/>
        </w:rPr>
        <w:t>, 2021 (VTM-11.0 base with MCTF enabled).</w:t>
      </w:r>
    </w:p>
    <w:p w14:paraId="0B5052F1" w14:textId="77777777" w:rsidR="000A2C2C" w:rsidRPr="000A2C2C" w:rsidRDefault="000A2C2C" w:rsidP="000A2C2C">
      <w:pPr>
        <w:numPr>
          <w:ilvl w:val="0"/>
          <w:numId w:val="48"/>
        </w:numPr>
        <w:rPr>
          <w:b/>
          <w:bCs/>
          <w:lang w:eastAsia="de-DE"/>
        </w:rPr>
      </w:pPr>
      <w:r w:rsidRPr="000A2C2C">
        <w:rPr>
          <w:b/>
          <w:bCs/>
          <w:lang w:eastAsia="de-DE"/>
        </w:rPr>
        <w:t>CTC performance</w:t>
      </w:r>
    </w:p>
    <w:p w14:paraId="238AA90A" w14:textId="77777777" w:rsidR="000A2C2C" w:rsidRPr="000A2C2C" w:rsidRDefault="000A2C2C" w:rsidP="000A2C2C">
      <w:pPr>
        <w:rPr>
          <w:lang w:eastAsia="de-DE"/>
        </w:rPr>
      </w:pPr>
      <w:r w:rsidRPr="000A2C2C">
        <w:rPr>
          <w:lang w:eastAsia="de-DE"/>
        </w:rPr>
        <w:t xml:space="preserve">CTC performance are not changed compared to NNVC-14. The changed configurations are DRF and ALOP. Some unnecessary processing </w:t>
      </w:r>
      <w:proofErr w:type="gramStart"/>
      <w:r w:rsidRPr="000A2C2C">
        <w:rPr>
          <w:lang w:eastAsia="de-DE"/>
        </w:rPr>
        <w:t>have</w:t>
      </w:r>
      <w:proofErr w:type="gramEnd"/>
      <w:r w:rsidRPr="000A2C2C">
        <w:rPr>
          <w:lang w:eastAsia="de-DE"/>
        </w:rPr>
        <w:t xml:space="preserve"> been removed from VTM mode, hence the decoding complexity of NNVC is increase with respect to anchor (even if the absolute complexity is not changed).</w:t>
      </w:r>
    </w:p>
    <w:p w14:paraId="1983B509" w14:textId="77777777" w:rsidR="000A2C2C" w:rsidRPr="000A2C2C" w:rsidRDefault="000A2C2C" w:rsidP="000A2C2C">
      <w:pPr>
        <w:rPr>
          <w:lang w:eastAsia="de-DE"/>
        </w:rPr>
      </w:pPr>
      <w:r w:rsidRPr="000A2C2C">
        <w:rPr>
          <w:lang w:eastAsia="de-DE"/>
        </w:rPr>
        <w:t>Note: see configurations section for naming convention.</w:t>
      </w:r>
    </w:p>
    <w:p w14:paraId="6CC4C9EC" w14:textId="77777777" w:rsidR="000A2C2C" w:rsidRPr="000A2C2C" w:rsidRDefault="000A2C2C" w:rsidP="000A2C2C">
      <w:pPr>
        <w:numPr>
          <w:ilvl w:val="1"/>
          <w:numId w:val="48"/>
        </w:numPr>
        <w:rPr>
          <w:b/>
          <w:bCs/>
          <w:i/>
          <w:iCs/>
          <w:lang w:eastAsia="de-DE"/>
        </w:rPr>
      </w:pPr>
      <w:r w:rsidRPr="000A2C2C">
        <w:rPr>
          <w:b/>
          <w:bCs/>
          <w:i/>
          <w:iCs/>
          <w:lang w:eastAsia="de-DE"/>
        </w:rPr>
        <w:t>Comparison to VTM</w:t>
      </w:r>
    </w:p>
    <w:p w14:paraId="548350A7" w14:textId="77777777" w:rsidR="000A2C2C" w:rsidRPr="000A2C2C" w:rsidRDefault="000A2C2C" w:rsidP="000A2C2C">
      <w:pPr>
        <w:numPr>
          <w:ilvl w:val="2"/>
          <w:numId w:val="48"/>
        </w:numPr>
        <w:rPr>
          <w:b/>
          <w:bCs/>
          <w:lang w:eastAsia="de-DE"/>
        </w:rPr>
      </w:pPr>
      <w:r w:rsidRPr="000A2C2C">
        <w:rPr>
          <w:b/>
          <w:bCs/>
          <w:lang w:eastAsia="de-DE"/>
        </w:rPr>
        <w:t xml:space="preserve">NNVC-14.0 VTM vs NNVC-15.0 VTM </w:t>
      </w:r>
    </w:p>
    <w:p w14:paraId="4CBA027D" w14:textId="77777777" w:rsidR="000A2C2C" w:rsidRPr="000A2C2C" w:rsidRDefault="000A2C2C" w:rsidP="000A2C2C">
      <w:pPr>
        <w:rPr>
          <w:lang w:eastAsia="de-DE"/>
        </w:rPr>
      </w:pPr>
      <w:r w:rsidRPr="000A2C2C">
        <w:rPr>
          <w:lang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E20FD7">
        <w:trPr>
          <w:trHeight w:val="255"/>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2C634A03" w14:textId="77777777" w:rsidTr="00E20FD7">
        <w:trPr>
          <w:trHeight w:val="255"/>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506B5FC3" w14:textId="77777777" w:rsidTr="00E20FD7">
        <w:trPr>
          <w:trHeight w:val="255"/>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621E878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lang w:eastAsia="de-DE"/>
              </w:rPr>
            </w:pPr>
            <w:r w:rsidRPr="000A2C2C">
              <w:rPr>
                <w:lang w:eastAsia="de-DE"/>
              </w:rPr>
              <w:t>104%</w:t>
            </w:r>
          </w:p>
        </w:tc>
      </w:tr>
      <w:tr w:rsidR="000A2C2C" w:rsidRPr="000A2C2C" w14:paraId="4ABC8F1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lang w:eastAsia="de-DE"/>
              </w:rPr>
            </w:pPr>
            <w:r w:rsidRPr="000A2C2C">
              <w:rPr>
                <w:lang w:eastAsia="de-DE"/>
              </w:rPr>
              <w:t>102%</w:t>
            </w:r>
          </w:p>
        </w:tc>
      </w:tr>
      <w:tr w:rsidR="000A2C2C" w:rsidRPr="000A2C2C" w14:paraId="0FBDC0C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lang w:eastAsia="de-DE"/>
              </w:rPr>
            </w:pPr>
            <w:r w:rsidRPr="000A2C2C">
              <w:rPr>
                <w:lang w:eastAsia="de-DE"/>
              </w:rPr>
              <w:t>108%</w:t>
            </w:r>
          </w:p>
        </w:tc>
      </w:tr>
      <w:tr w:rsidR="000A2C2C" w:rsidRPr="000A2C2C" w14:paraId="21B2921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lang w:eastAsia="de-DE"/>
              </w:rPr>
            </w:pPr>
            <w:r w:rsidRPr="000A2C2C">
              <w:rPr>
                <w:lang w:eastAsia="de-DE"/>
              </w:rPr>
              <w:t>114%</w:t>
            </w:r>
          </w:p>
        </w:tc>
      </w:tr>
      <w:tr w:rsidR="000A2C2C" w:rsidRPr="000A2C2C" w14:paraId="35E1419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lang w:eastAsia="de-DE"/>
              </w:rPr>
            </w:pPr>
          </w:p>
        </w:tc>
      </w:tr>
      <w:tr w:rsidR="000A2C2C" w:rsidRPr="000A2C2C" w14:paraId="688900D6"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lang w:eastAsia="de-DE"/>
              </w:rPr>
            </w:pPr>
            <w:r w:rsidRPr="000A2C2C">
              <w:rPr>
                <w:lang w:eastAsia="de-DE"/>
              </w:rPr>
              <w:t>108%</w:t>
            </w:r>
          </w:p>
        </w:tc>
      </w:tr>
      <w:tr w:rsidR="000A2C2C" w:rsidRPr="000A2C2C" w14:paraId="2ACF23A2"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lang w:eastAsia="de-DE"/>
              </w:rPr>
            </w:pPr>
            <w:r w:rsidRPr="000A2C2C">
              <w:rPr>
                <w:lang w:eastAsia="de-DE"/>
              </w:rPr>
              <w:t>108%</w:t>
            </w:r>
          </w:p>
        </w:tc>
      </w:tr>
      <w:tr w:rsidR="000A2C2C" w:rsidRPr="000A2C2C" w14:paraId="141A591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lang w:eastAsia="de-DE"/>
              </w:rPr>
            </w:pPr>
            <w:r w:rsidRPr="000A2C2C">
              <w:rPr>
                <w:lang w:eastAsia="de-DE"/>
              </w:rPr>
              <w:t>117%</w:t>
            </w:r>
          </w:p>
        </w:tc>
      </w:tr>
      <w:tr w:rsidR="000A2C2C" w:rsidRPr="000A2C2C" w14:paraId="033FBE64"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lang w:eastAsia="de-DE"/>
              </w:rPr>
            </w:pPr>
            <w:r w:rsidRPr="000A2C2C">
              <w:rPr>
                <w:lang w:eastAsia="de-DE"/>
              </w:rPr>
              <w:t>#DIV/0!</w:t>
            </w:r>
          </w:p>
        </w:tc>
      </w:tr>
      <w:tr w:rsidR="000A2C2C" w:rsidRPr="000A2C2C" w14:paraId="187D7D1D" w14:textId="77777777" w:rsidTr="00E20FD7">
        <w:trPr>
          <w:trHeight w:val="255"/>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lang w:eastAsia="de-DE"/>
              </w:rPr>
            </w:pPr>
          </w:p>
        </w:tc>
      </w:tr>
      <w:tr w:rsidR="000A2C2C" w:rsidRPr="000A2C2C" w14:paraId="403B6B5B" w14:textId="77777777" w:rsidTr="00E20FD7">
        <w:trPr>
          <w:trHeight w:val="255"/>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05944E0D" w14:textId="77777777" w:rsidTr="00E20FD7">
        <w:trPr>
          <w:trHeight w:val="255"/>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0A09C072" w14:textId="77777777" w:rsidTr="00E20FD7">
        <w:trPr>
          <w:trHeight w:val="255"/>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1BB16780"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lang w:eastAsia="de-DE"/>
              </w:rPr>
            </w:pPr>
            <w:r w:rsidRPr="000A2C2C">
              <w:rPr>
                <w:lang w:eastAsia="de-DE"/>
              </w:rPr>
              <w:t>#DIV/0!</w:t>
            </w:r>
          </w:p>
        </w:tc>
      </w:tr>
      <w:tr w:rsidR="000A2C2C" w:rsidRPr="000A2C2C" w14:paraId="43C2271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lang w:eastAsia="de-DE"/>
              </w:rPr>
            </w:pPr>
            <w:r w:rsidRPr="000A2C2C">
              <w:rPr>
                <w:lang w:eastAsia="de-DE"/>
              </w:rPr>
              <w:t>#DIV/0!</w:t>
            </w:r>
          </w:p>
        </w:tc>
      </w:tr>
      <w:tr w:rsidR="000A2C2C" w:rsidRPr="000A2C2C" w14:paraId="4237FC8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lang w:eastAsia="de-DE"/>
              </w:rPr>
            </w:pPr>
            <w:r w:rsidRPr="000A2C2C">
              <w:rPr>
                <w:lang w:eastAsia="de-DE"/>
              </w:rPr>
              <w:t>104%</w:t>
            </w:r>
          </w:p>
        </w:tc>
      </w:tr>
      <w:tr w:rsidR="000A2C2C" w:rsidRPr="000A2C2C" w14:paraId="255BB13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lang w:eastAsia="de-DE"/>
              </w:rPr>
            </w:pPr>
            <w:r w:rsidRPr="000A2C2C">
              <w:rPr>
                <w:lang w:eastAsia="de-DE"/>
              </w:rPr>
              <w:t>108%</w:t>
            </w:r>
          </w:p>
        </w:tc>
      </w:tr>
      <w:tr w:rsidR="000A2C2C" w:rsidRPr="000A2C2C" w14:paraId="3A4CDFC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lang w:eastAsia="de-DE"/>
              </w:rPr>
            </w:pPr>
            <w:r w:rsidRPr="000A2C2C">
              <w:rPr>
                <w:lang w:eastAsia="de-DE"/>
              </w:rPr>
              <w:t>109%</w:t>
            </w:r>
          </w:p>
        </w:tc>
      </w:tr>
      <w:tr w:rsidR="000A2C2C" w:rsidRPr="000A2C2C" w14:paraId="7E0C44AB"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lang w:eastAsia="de-DE"/>
              </w:rPr>
            </w:pPr>
            <w:r w:rsidRPr="000A2C2C">
              <w:rPr>
                <w:lang w:eastAsia="de-DE"/>
              </w:rPr>
              <w:t>106%</w:t>
            </w:r>
          </w:p>
        </w:tc>
      </w:tr>
      <w:tr w:rsidR="000A2C2C" w:rsidRPr="000A2C2C" w14:paraId="1B71A3EA"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lang w:eastAsia="de-DE"/>
              </w:rPr>
            </w:pPr>
            <w:r w:rsidRPr="000A2C2C">
              <w:rPr>
                <w:lang w:eastAsia="de-DE"/>
              </w:rPr>
              <w:t>108%</w:t>
            </w:r>
          </w:p>
        </w:tc>
      </w:tr>
      <w:tr w:rsidR="000A2C2C" w:rsidRPr="000A2C2C" w14:paraId="373BADE3"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lang w:eastAsia="de-DE"/>
              </w:rPr>
            </w:pPr>
            <w:r w:rsidRPr="000A2C2C">
              <w:rPr>
                <w:lang w:eastAsia="de-DE"/>
              </w:rPr>
              <w:t>110%</w:t>
            </w:r>
          </w:p>
        </w:tc>
      </w:tr>
      <w:tr w:rsidR="000A2C2C" w:rsidRPr="000A2C2C" w14:paraId="070B0A43"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lang w:eastAsia="de-DE"/>
              </w:rPr>
            </w:pPr>
            <w:r w:rsidRPr="000A2C2C">
              <w:rPr>
                <w:lang w:eastAsia="de-DE"/>
              </w:rPr>
              <w:t>#DIV/0!</w:t>
            </w:r>
          </w:p>
        </w:tc>
      </w:tr>
      <w:tr w:rsidR="000A2C2C" w:rsidRPr="000A2C2C" w14:paraId="7AD42C3D" w14:textId="77777777" w:rsidTr="00E20FD7">
        <w:trPr>
          <w:trHeight w:val="255"/>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lang w:eastAsia="de-DE"/>
              </w:rPr>
            </w:pPr>
          </w:p>
        </w:tc>
      </w:tr>
      <w:tr w:rsidR="000A2C2C" w:rsidRPr="000A2C2C" w14:paraId="7D69726D" w14:textId="77777777" w:rsidTr="00E20FD7">
        <w:trPr>
          <w:trHeight w:val="255"/>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656EBAB" w14:textId="77777777" w:rsidTr="00E20FD7">
        <w:trPr>
          <w:trHeight w:val="255"/>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2C9BACA4" w14:textId="77777777" w:rsidTr="00E20FD7">
        <w:trPr>
          <w:trHeight w:val="255"/>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7EA15AC5"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lang w:eastAsia="de-DE"/>
              </w:rPr>
            </w:pPr>
            <w:r w:rsidRPr="000A2C2C">
              <w:rPr>
                <w:lang w:eastAsia="de-DE"/>
              </w:rPr>
              <w:t>#DIV/0!</w:t>
            </w:r>
          </w:p>
        </w:tc>
      </w:tr>
      <w:tr w:rsidR="000A2C2C" w:rsidRPr="000A2C2C" w14:paraId="72746A5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lang w:eastAsia="de-DE"/>
              </w:rPr>
            </w:pPr>
            <w:r w:rsidRPr="000A2C2C">
              <w:rPr>
                <w:lang w:eastAsia="de-DE"/>
              </w:rPr>
              <w:t>#DIV/0!</w:t>
            </w:r>
          </w:p>
        </w:tc>
      </w:tr>
      <w:tr w:rsidR="000A2C2C" w:rsidRPr="000A2C2C" w14:paraId="3B346E6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lang w:eastAsia="de-DE"/>
              </w:rPr>
            </w:pPr>
            <w:r w:rsidRPr="000A2C2C">
              <w:rPr>
                <w:lang w:eastAsia="de-DE"/>
              </w:rPr>
              <w:t>109%</w:t>
            </w:r>
          </w:p>
        </w:tc>
      </w:tr>
      <w:tr w:rsidR="000A2C2C" w:rsidRPr="000A2C2C" w14:paraId="3A6EEA5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lang w:eastAsia="de-DE"/>
              </w:rPr>
            </w:pPr>
            <w:r w:rsidRPr="000A2C2C">
              <w:rPr>
                <w:lang w:eastAsia="de-DE"/>
              </w:rPr>
              <w:t>110%</w:t>
            </w:r>
          </w:p>
        </w:tc>
      </w:tr>
      <w:tr w:rsidR="000A2C2C" w:rsidRPr="000A2C2C" w14:paraId="318E191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lang w:eastAsia="de-DE"/>
              </w:rPr>
            </w:pPr>
            <w:r w:rsidRPr="000A2C2C">
              <w:rPr>
                <w:lang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lang w:eastAsia="de-DE"/>
              </w:rPr>
            </w:pPr>
            <w:r w:rsidRPr="000A2C2C">
              <w:rPr>
                <w:lang w:eastAsia="de-DE"/>
              </w:rPr>
              <w:t>0.04%</w:t>
            </w:r>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lang w:eastAsia="de-DE"/>
              </w:rPr>
            </w:pPr>
            <w:r w:rsidRPr="000A2C2C">
              <w:rPr>
                <w:lang w:eastAsia="de-DE"/>
              </w:rPr>
              <w:t>0.03%</w:t>
            </w:r>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lang w:eastAsia="de-DE"/>
              </w:rPr>
            </w:pPr>
            <w:r w:rsidRPr="000A2C2C">
              <w:rPr>
                <w:lang w:eastAsia="de-DE"/>
              </w:rPr>
              <w:t>104%</w:t>
            </w:r>
          </w:p>
        </w:tc>
      </w:tr>
      <w:tr w:rsidR="000A2C2C" w:rsidRPr="000A2C2C" w14:paraId="40C1BD73"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lang w:eastAsia="de-DE"/>
              </w:rPr>
            </w:pPr>
            <w:r w:rsidRPr="000A2C2C">
              <w:rPr>
                <w:lang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lang w:eastAsia="de-DE"/>
              </w:rPr>
            </w:pPr>
            <w:r w:rsidRPr="000A2C2C">
              <w:rPr>
                <w:lang w:eastAsia="de-DE"/>
              </w:rPr>
              <w:t>108%</w:t>
            </w:r>
          </w:p>
        </w:tc>
      </w:tr>
      <w:tr w:rsidR="000A2C2C" w:rsidRPr="000A2C2C" w14:paraId="5C235838"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lang w:eastAsia="de-DE"/>
              </w:rPr>
            </w:pPr>
            <w:r w:rsidRPr="000A2C2C">
              <w:rPr>
                <w:lang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lang w:eastAsia="de-DE"/>
              </w:rPr>
            </w:pPr>
            <w:r w:rsidRPr="000A2C2C">
              <w:rPr>
                <w:lang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lang w:eastAsia="de-DE"/>
              </w:rPr>
            </w:pPr>
            <w:r w:rsidRPr="000A2C2C">
              <w:rPr>
                <w:lang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lang w:eastAsia="de-DE"/>
              </w:rPr>
            </w:pPr>
            <w:r w:rsidRPr="000A2C2C">
              <w:rPr>
                <w:lang w:eastAsia="de-DE"/>
              </w:rPr>
              <w:t>105%</w:t>
            </w:r>
          </w:p>
        </w:tc>
      </w:tr>
      <w:tr w:rsidR="000A2C2C" w:rsidRPr="000A2C2C" w14:paraId="04C2CC66"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lang w:eastAsia="de-DE"/>
              </w:rPr>
            </w:pPr>
            <w:r w:rsidRPr="000A2C2C">
              <w:rPr>
                <w:lang w:eastAsia="de-DE"/>
              </w:rPr>
              <w:t>0.02%</w:t>
            </w:r>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lang w:eastAsia="de-DE"/>
              </w:rPr>
            </w:pPr>
            <w:r w:rsidRPr="000A2C2C">
              <w:rPr>
                <w:lang w:eastAsia="de-DE"/>
              </w:rPr>
              <w:t>115%</w:t>
            </w:r>
          </w:p>
        </w:tc>
      </w:tr>
      <w:tr w:rsidR="000A2C2C" w:rsidRPr="000A2C2C" w14:paraId="235178F8"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lang w:eastAsia="de-DE"/>
              </w:rPr>
            </w:pPr>
            <w:r w:rsidRPr="000A2C2C">
              <w:rPr>
                <w:lang w:eastAsia="de-DE"/>
              </w:rPr>
              <w:t>#DIV/0!</w:t>
            </w:r>
          </w:p>
        </w:tc>
      </w:tr>
      <w:tr w:rsidR="000A2C2C" w:rsidRPr="000A2C2C" w14:paraId="58971B01" w14:textId="77777777" w:rsidTr="00E20FD7">
        <w:trPr>
          <w:trHeight w:val="255"/>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lang w:eastAsia="de-DE"/>
              </w:rPr>
            </w:pPr>
          </w:p>
        </w:tc>
      </w:tr>
      <w:tr w:rsidR="000A2C2C" w:rsidRPr="000A2C2C" w14:paraId="525A0CEF" w14:textId="77777777" w:rsidTr="00E20FD7">
        <w:trPr>
          <w:trHeight w:val="255"/>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0D0127B" w14:textId="77777777" w:rsidTr="00E20FD7">
        <w:trPr>
          <w:trHeight w:val="255"/>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7D905A06" w14:textId="77777777" w:rsidTr="00E20FD7">
        <w:trPr>
          <w:trHeight w:val="255"/>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13D1561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lang w:eastAsia="de-DE"/>
              </w:rPr>
            </w:pPr>
            <w:r w:rsidRPr="000A2C2C">
              <w:rPr>
                <w:lang w:eastAsia="de-DE"/>
              </w:rPr>
              <w:t>110%</w:t>
            </w:r>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lang w:eastAsia="de-DE"/>
              </w:rPr>
            </w:pPr>
            <w:r w:rsidRPr="000A2C2C">
              <w:rPr>
                <w:lang w:eastAsia="de-DE"/>
              </w:rPr>
              <w:t>106%</w:t>
            </w:r>
          </w:p>
        </w:tc>
      </w:tr>
      <w:tr w:rsidR="000A2C2C" w:rsidRPr="000A2C2C" w14:paraId="46D05B4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lang w:eastAsia="de-DE"/>
              </w:rPr>
            </w:pPr>
            <w:r w:rsidRPr="000A2C2C">
              <w:rPr>
                <w:lang w:eastAsia="de-DE"/>
              </w:rPr>
              <w:t>106%</w:t>
            </w:r>
          </w:p>
        </w:tc>
      </w:tr>
      <w:tr w:rsidR="000A2C2C" w:rsidRPr="000A2C2C" w14:paraId="65647406"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lang w:eastAsia="de-DE"/>
              </w:rPr>
            </w:pPr>
            <w:r w:rsidRPr="000A2C2C">
              <w:rPr>
                <w:lang w:eastAsia="de-DE"/>
              </w:rPr>
              <w:t>110%</w:t>
            </w:r>
          </w:p>
        </w:tc>
      </w:tr>
      <w:tr w:rsidR="000A2C2C" w:rsidRPr="000A2C2C" w14:paraId="0C80D75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lang w:eastAsia="de-DE"/>
              </w:rPr>
            </w:pPr>
            <w:r w:rsidRPr="000A2C2C">
              <w:rPr>
                <w:lang w:eastAsia="de-DE"/>
              </w:rPr>
              <w:t>107%</w:t>
            </w:r>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lang w:eastAsia="de-DE"/>
              </w:rPr>
            </w:pPr>
            <w:r w:rsidRPr="000A2C2C">
              <w:rPr>
                <w:lang w:eastAsia="de-DE"/>
              </w:rPr>
              <w:t>120%</w:t>
            </w:r>
          </w:p>
        </w:tc>
      </w:tr>
      <w:tr w:rsidR="000A2C2C" w:rsidRPr="000A2C2C" w14:paraId="001963F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lang w:eastAsia="de-DE"/>
              </w:rPr>
            </w:pPr>
            <w:r w:rsidRPr="000A2C2C">
              <w:rPr>
                <w:lang w:eastAsia="de-DE"/>
              </w:rPr>
              <w:t>117%</w:t>
            </w:r>
          </w:p>
        </w:tc>
      </w:tr>
      <w:tr w:rsidR="000A2C2C" w:rsidRPr="000A2C2C" w14:paraId="59CA548E"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lang w:eastAsia="de-DE"/>
              </w:rPr>
            </w:pPr>
            <w:r w:rsidRPr="000A2C2C">
              <w:rPr>
                <w:lang w:eastAsia="de-DE"/>
              </w:rPr>
              <w:t>112%</w:t>
            </w:r>
          </w:p>
        </w:tc>
      </w:tr>
      <w:tr w:rsidR="000A2C2C" w:rsidRPr="000A2C2C" w14:paraId="0EA2D19E"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lang w:eastAsia="de-DE"/>
              </w:rPr>
            </w:pPr>
            <w:r w:rsidRPr="000A2C2C">
              <w:rPr>
                <w:lang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lang w:eastAsia="de-DE"/>
              </w:rPr>
            </w:pPr>
            <w:r w:rsidRPr="000A2C2C">
              <w:rPr>
                <w:lang w:eastAsia="de-DE"/>
              </w:rPr>
              <w:t>109%</w:t>
            </w:r>
          </w:p>
        </w:tc>
      </w:tr>
      <w:tr w:rsidR="000A2C2C" w:rsidRPr="000A2C2C" w14:paraId="217AA9A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lang w:eastAsia="de-DE"/>
              </w:rPr>
            </w:pPr>
            <w:r w:rsidRPr="000A2C2C">
              <w:rPr>
                <w:lang w:eastAsia="de-DE"/>
              </w:rPr>
              <w:t>117%</w:t>
            </w:r>
          </w:p>
        </w:tc>
      </w:tr>
    </w:tbl>
    <w:p w14:paraId="79CAD76F" w14:textId="77777777" w:rsidR="000A2C2C" w:rsidRPr="000A2C2C" w:rsidRDefault="000A2C2C" w:rsidP="000A2C2C">
      <w:pPr>
        <w:rPr>
          <w:lang w:eastAsia="de-DE"/>
        </w:rPr>
      </w:pPr>
    </w:p>
    <w:p w14:paraId="75B7BBE0" w14:textId="77777777" w:rsidR="000A2C2C" w:rsidRPr="000A2C2C" w:rsidRDefault="000A2C2C" w:rsidP="000A2C2C">
      <w:pPr>
        <w:rPr>
          <w:lang w:eastAsia="de-DE"/>
        </w:rPr>
      </w:pPr>
      <w:r w:rsidRPr="000A2C2C">
        <w:rPr>
          <w:lang w:eastAsia="de-DE"/>
        </w:rPr>
        <w:t xml:space="preserve">Notes: results by </w:t>
      </w:r>
      <w:proofErr w:type="spellStart"/>
      <w:r w:rsidRPr="000A2C2C">
        <w:rPr>
          <w:lang w:eastAsia="de-DE"/>
        </w:rPr>
        <w:t>InterDigital</w:t>
      </w:r>
      <w:proofErr w:type="spellEnd"/>
      <w:r w:rsidRPr="000A2C2C">
        <w:rPr>
          <w:lang w:eastAsia="de-DE"/>
        </w:rPr>
        <w:t>, crosschecked by xxx.</w:t>
      </w:r>
    </w:p>
    <w:p w14:paraId="24AF78A3" w14:textId="77777777" w:rsidR="000A2C2C" w:rsidRPr="000A2C2C" w:rsidRDefault="000A2C2C" w:rsidP="000A2C2C">
      <w:pPr>
        <w:rPr>
          <w:lang w:eastAsia="de-DE"/>
        </w:rPr>
      </w:pPr>
      <w:r w:rsidRPr="000A2C2C">
        <w:rPr>
          <w:lang w:eastAsia="de-DE"/>
        </w:rPr>
        <w:t>Small changes are due to additional flags in Slice header for hybrid mode.</w:t>
      </w:r>
    </w:p>
    <w:p w14:paraId="7AB3CD38" w14:textId="77777777" w:rsidR="000A2C2C" w:rsidRPr="000A2C2C" w:rsidRDefault="000A2C2C" w:rsidP="000A2C2C">
      <w:pPr>
        <w:numPr>
          <w:ilvl w:val="2"/>
          <w:numId w:val="48"/>
        </w:numPr>
        <w:rPr>
          <w:b/>
          <w:bCs/>
          <w:lang w:eastAsia="de-DE"/>
        </w:rPr>
      </w:pPr>
      <w:r w:rsidRPr="000A2C2C">
        <w:rPr>
          <w:b/>
          <w:bCs/>
          <w:lang w:eastAsia="de-DE"/>
        </w:rPr>
        <w:t xml:space="preserve">NNVC-15.0 VTM vs NNVC-15.0 anchor </w:t>
      </w:r>
    </w:p>
    <w:p w14:paraId="5ED4CC89" w14:textId="77777777" w:rsidR="000A2C2C" w:rsidRPr="000A2C2C" w:rsidRDefault="000A2C2C" w:rsidP="000A2C2C">
      <w:pPr>
        <w:rPr>
          <w:lang w:eastAsia="de-DE"/>
        </w:rPr>
      </w:pPr>
      <w:r w:rsidRPr="000A2C2C">
        <w:rPr>
          <w:b/>
          <w:bCs/>
          <w:lang w:eastAsia="de-DE"/>
        </w:rPr>
        <w:t>Anchor</w:t>
      </w:r>
      <w:r w:rsidRPr="000A2C2C">
        <w:rPr>
          <w:lang w:eastAsia="de-DE"/>
        </w:rPr>
        <w:t>: NNVC in VTM mode.</w:t>
      </w:r>
    </w:p>
    <w:p w14:paraId="24B792E4" w14:textId="77777777" w:rsidR="000A2C2C" w:rsidRPr="000A2C2C" w:rsidRDefault="000A2C2C" w:rsidP="000A2C2C">
      <w:pPr>
        <w:rPr>
          <w:lang w:eastAsia="de-DE"/>
        </w:rPr>
      </w:pPr>
      <w:r w:rsidRPr="000A2C2C">
        <w:rPr>
          <w:b/>
          <w:bCs/>
          <w:lang w:eastAsia="de-DE"/>
        </w:rPr>
        <w:t>Test</w:t>
      </w:r>
      <w:r w:rsidRPr="000A2C2C">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E20FD7">
        <w:trPr>
          <w:trHeight w:val="255"/>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74DE3858" w14:textId="77777777" w:rsidTr="00E20FD7">
        <w:trPr>
          <w:trHeight w:val="255"/>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4A74758" w14:textId="77777777" w:rsidTr="00E20FD7">
        <w:trPr>
          <w:trHeight w:val="255"/>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33951788"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lang w:eastAsia="de-DE"/>
              </w:rPr>
            </w:pPr>
            <w:r w:rsidRPr="000A2C2C">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lang w:eastAsia="de-DE"/>
              </w:rPr>
            </w:pPr>
            <w:r w:rsidRPr="000A2C2C">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lang w:eastAsia="de-DE"/>
              </w:rPr>
            </w:pPr>
            <w:r w:rsidRPr="000A2C2C">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lang w:eastAsia="de-DE"/>
              </w:rPr>
            </w:pPr>
            <w:r w:rsidRPr="000A2C2C">
              <w:rPr>
                <w:lang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lang w:eastAsia="de-DE"/>
              </w:rPr>
            </w:pPr>
            <w:r w:rsidRPr="000A2C2C">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lang w:eastAsia="de-DE"/>
              </w:rPr>
            </w:pPr>
            <w:r w:rsidRPr="000A2C2C">
              <w:rPr>
                <w:lang w:eastAsia="de-DE"/>
              </w:rPr>
              <w:t>-17.48%</w:t>
            </w:r>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lang w:eastAsia="de-DE"/>
              </w:rPr>
            </w:pPr>
            <w:r w:rsidRPr="000A2C2C">
              <w:rPr>
                <w:lang w:eastAsia="de-DE"/>
              </w:rPr>
              <w:t>3833%</w:t>
            </w:r>
          </w:p>
        </w:tc>
      </w:tr>
      <w:tr w:rsidR="000A2C2C" w:rsidRPr="000A2C2C" w14:paraId="097B148C"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lang w:eastAsia="de-DE"/>
              </w:rPr>
            </w:pPr>
            <w:r w:rsidRPr="000A2C2C">
              <w:rPr>
                <w:lang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lang w:eastAsia="de-DE"/>
              </w:rPr>
            </w:pPr>
            <w:r w:rsidRPr="000A2C2C">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lang w:eastAsia="de-DE"/>
              </w:rPr>
            </w:pPr>
            <w:r w:rsidRPr="000A2C2C">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lang w:eastAsia="de-DE"/>
              </w:rPr>
            </w:pPr>
            <w:r w:rsidRPr="000A2C2C">
              <w:rPr>
                <w:lang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lang w:eastAsia="de-DE"/>
              </w:rPr>
            </w:pPr>
            <w:r w:rsidRPr="000A2C2C">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lang w:eastAsia="de-DE"/>
              </w:rPr>
            </w:pPr>
            <w:r w:rsidRPr="000A2C2C">
              <w:rPr>
                <w:lang w:eastAsia="de-DE"/>
              </w:rPr>
              <w:t>-9.57%</w:t>
            </w:r>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lang w:eastAsia="de-DE"/>
              </w:rPr>
            </w:pPr>
            <w:r w:rsidRPr="000A2C2C">
              <w:rPr>
                <w:lang w:eastAsia="de-DE"/>
              </w:rPr>
              <w:t>3805%</w:t>
            </w:r>
          </w:p>
        </w:tc>
      </w:tr>
      <w:tr w:rsidR="000A2C2C" w:rsidRPr="000A2C2C" w14:paraId="16EFD17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lang w:eastAsia="de-DE"/>
              </w:rPr>
            </w:pPr>
            <w:r w:rsidRPr="000A2C2C">
              <w:rPr>
                <w:lang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lang w:eastAsia="de-DE"/>
              </w:rPr>
            </w:pPr>
            <w:r w:rsidRPr="000A2C2C">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lang w:eastAsia="de-DE"/>
              </w:rPr>
            </w:pPr>
            <w:r w:rsidRPr="000A2C2C">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lang w:eastAsia="de-DE"/>
              </w:rPr>
            </w:pPr>
            <w:r w:rsidRPr="000A2C2C">
              <w:rPr>
                <w:lang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lang w:eastAsia="de-DE"/>
              </w:rPr>
            </w:pPr>
            <w:r w:rsidRPr="000A2C2C">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lang w:eastAsia="de-DE"/>
              </w:rPr>
            </w:pPr>
            <w:r w:rsidRPr="000A2C2C">
              <w:rPr>
                <w:lang w:eastAsia="de-DE"/>
              </w:rPr>
              <w:t>-17.56%</w:t>
            </w:r>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lang w:eastAsia="de-DE"/>
              </w:rPr>
            </w:pPr>
            <w:r w:rsidRPr="000A2C2C">
              <w:rPr>
                <w:lang w:eastAsia="de-DE"/>
              </w:rPr>
              <w:t>4023%</w:t>
            </w:r>
          </w:p>
        </w:tc>
      </w:tr>
      <w:tr w:rsidR="000A2C2C" w:rsidRPr="000A2C2C" w14:paraId="1E7325B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lang w:eastAsia="de-DE"/>
              </w:rPr>
            </w:pPr>
            <w:r w:rsidRPr="000A2C2C">
              <w:rPr>
                <w:lang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lang w:eastAsia="de-DE"/>
              </w:rPr>
            </w:pPr>
            <w:r w:rsidRPr="000A2C2C">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lang w:eastAsia="de-DE"/>
              </w:rPr>
            </w:pPr>
            <w:r w:rsidRPr="000A2C2C">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lang w:eastAsia="de-DE"/>
              </w:rPr>
            </w:pPr>
            <w:r w:rsidRPr="000A2C2C">
              <w:rPr>
                <w:lang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lang w:eastAsia="de-DE"/>
              </w:rPr>
            </w:pPr>
            <w:r w:rsidRPr="000A2C2C">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lang w:eastAsia="de-DE"/>
              </w:rPr>
            </w:pPr>
            <w:r w:rsidRPr="000A2C2C">
              <w:rPr>
                <w:lang w:eastAsia="de-DE"/>
              </w:rPr>
              <w:t>-15.20%</w:t>
            </w:r>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lang w:eastAsia="de-DE"/>
              </w:rPr>
            </w:pPr>
            <w:r w:rsidRPr="000A2C2C">
              <w:rPr>
                <w:lang w:eastAsia="de-DE"/>
              </w:rPr>
              <w:t>3860%</w:t>
            </w:r>
          </w:p>
        </w:tc>
      </w:tr>
      <w:tr w:rsidR="000A2C2C" w:rsidRPr="000A2C2C" w14:paraId="5CF835E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lang w:eastAsia="de-DE"/>
              </w:rPr>
            </w:pPr>
          </w:p>
        </w:tc>
      </w:tr>
      <w:tr w:rsidR="000A2C2C" w:rsidRPr="000A2C2C" w14:paraId="32B0C9A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lang w:eastAsia="de-DE"/>
              </w:rPr>
            </w:pPr>
            <w:r w:rsidRPr="000A2C2C">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lang w:eastAsia="de-DE"/>
              </w:rPr>
            </w:pPr>
            <w:r w:rsidRPr="000A2C2C">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lang w:eastAsia="de-DE"/>
              </w:rPr>
            </w:pPr>
            <w:r w:rsidRPr="000A2C2C">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lang w:eastAsia="de-DE"/>
              </w:rPr>
            </w:pPr>
            <w:r w:rsidRPr="000A2C2C">
              <w:rPr>
                <w:lang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lang w:eastAsia="de-DE"/>
              </w:rPr>
            </w:pPr>
            <w:r w:rsidRPr="000A2C2C">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lang w:eastAsia="de-DE"/>
              </w:rPr>
            </w:pPr>
            <w:r w:rsidRPr="000A2C2C">
              <w:rPr>
                <w:lang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lang w:eastAsia="de-DE"/>
              </w:rPr>
            </w:pPr>
            <w:r w:rsidRPr="000A2C2C">
              <w:rPr>
                <w:lang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lang w:eastAsia="de-DE"/>
              </w:rPr>
            </w:pPr>
            <w:r w:rsidRPr="000A2C2C">
              <w:rPr>
                <w:lang w:eastAsia="de-DE"/>
              </w:rPr>
              <w:t>3897%</w:t>
            </w:r>
          </w:p>
        </w:tc>
      </w:tr>
      <w:tr w:rsidR="000A2C2C" w:rsidRPr="000A2C2C" w14:paraId="4211DC09"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lang w:eastAsia="de-DE"/>
              </w:rPr>
            </w:pPr>
            <w:r w:rsidRPr="000A2C2C">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lang w:eastAsia="de-DE"/>
              </w:rPr>
            </w:pPr>
            <w:r w:rsidRPr="000A2C2C">
              <w:rPr>
                <w:lang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lang w:eastAsia="de-DE"/>
              </w:rPr>
            </w:pPr>
            <w:r w:rsidRPr="000A2C2C">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lang w:eastAsia="de-DE"/>
              </w:rPr>
            </w:pPr>
            <w:r w:rsidRPr="000A2C2C">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lang w:eastAsia="de-DE"/>
              </w:rPr>
            </w:pPr>
            <w:r w:rsidRPr="000A2C2C">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lang w:eastAsia="de-DE"/>
              </w:rPr>
            </w:pPr>
            <w:r w:rsidRPr="000A2C2C">
              <w:rPr>
                <w:lang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lang w:eastAsia="de-DE"/>
              </w:rPr>
            </w:pPr>
            <w:r w:rsidRPr="000A2C2C">
              <w:rPr>
                <w:lang w:eastAsia="de-DE"/>
              </w:rPr>
              <w:t>3638%</w:t>
            </w:r>
          </w:p>
        </w:tc>
      </w:tr>
      <w:tr w:rsidR="000A2C2C" w:rsidRPr="000A2C2C" w14:paraId="2F61FFC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lang w:eastAsia="de-DE"/>
              </w:rPr>
            </w:pPr>
            <w:r w:rsidRPr="000A2C2C">
              <w:rPr>
                <w:lang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lang w:eastAsia="de-DE"/>
              </w:rPr>
            </w:pPr>
            <w:r w:rsidRPr="000A2C2C">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lang w:eastAsia="de-DE"/>
              </w:rPr>
            </w:pPr>
            <w:r w:rsidRPr="000A2C2C">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lang w:eastAsia="de-DE"/>
              </w:rPr>
            </w:pPr>
            <w:r w:rsidRPr="000A2C2C">
              <w:rPr>
                <w:lang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lang w:eastAsia="de-DE"/>
              </w:rPr>
            </w:pPr>
            <w:r w:rsidRPr="000A2C2C">
              <w:rPr>
                <w:lang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lang w:eastAsia="de-DE"/>
              </w:rPr>
            </w:pPr>
            <w:r w:rsidRPr="000A2C2C">
              <w:rPr>
                <w:lang w:eastAsia="de-DE"/>
              </w:rPr>
              <w:t>-11.46%</w:t>
            </w:r>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lang w:eastAsia="de-DE"/>
              </w:rPr>
            </w:pPr>
            <w:r w:rsidRPr="000A2C2C">
              <w:rPr>
                <w:lang w:eastAsia="de-DE"/>
              </w:rPr>
              <w:t>122%</w:t>
            </w:r>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lang w:eastAsia="de-DE"/>
              </w:rPr>
            </w:pPr>
            <w:r w:rsidRPr="000A2C2C">
              <w:rPr>
                <w:lang w:eastAsia="de-DE"/>
              </w:rPr>
              <w:t>2124%</w:t>
            </w:r>
          </w:p>
        </w:tc>
      </w:tr>
      <w:tr w:rsidR="000A2C2C" w:rsidRPr="000A2C2C" w14:paraId="201446F4"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lang w:eastAsia="de-DE"/>
              </w:rPr>
            </w:pPr>
            <w:r w:rsidRPr="000A2C2C">
              <w:rPr>
                <w:lang w:eastAsia="de-DE"/>
              </w:rPr>
              <w:t>#DIV/0!</w:t>
            </w:r>
          </w:p>
        </w:tc>
      </w:tr>
      <w:tr w:rsidR="000A2C2C" w:rsidRPr="000A2C2C" w14:paraId="42ACBEC9" w14:textId="77777777" w:rsidTr="00E20FD7">
        <w:trPr>
          <w:trHeight w:val="255"/>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lang w:eastAsia="de-DE"/>
              </w:rPr>
            </w:pPr>
          </w:p>
        </w:tc>
      </w:tr>
      <w:tr w:rsidR="000A2C2C" w:rsidRPr="000A2C2C" w14:paraId="77A9F8F8" w14:textId="77777777" w:rsidTr="00E20FD7">
        <w:trPr>
          <w:trHeight w:val="255"/>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5C2C6591" w14:textId="77777777" w:rsidTr="00E20FD7">
        <w:trPr>
          <w:trHeight w:val="255"/>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1DF276A8" w14:textId="77777777" w:rsidTr="00E20FD7">
        <w:trPr>
          <w:trHeight w:val="255"/>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18F20D1"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lang w:eastAsia="de-DE"/>
              </w:rPr>
            </w:pPr>
            <w:r w:rsidRPr="000A2C2C">
              <w:rPr>
                <w:lang w:eastAsia="de-DE"/>
              </w:rPr>
              <w:t>#DIV/0!</w:t>
            </w:r>
          </w:p>
        </w:tc>
      </w:tr>
      <w:tr w:rsidR="000A2C2C" w:rsidRPr="000A2C2C" w14:paraId="07D394A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lang w:eastAsia="de-DE"/>
              </w:rPr>
            </w:pPr>
            <w:r w:rsidRPr="000A2C2C">
              <w:rPr>
                <w:lang w:eastAsia="de-DE"/>
              </w:rPr>
              <w:t>#DIV/0!</w:t>
            </w:r>
          </w:p>
        </w:tc>
      </w:tr>
      <w:tr w:rsidR="000A2C2C" w:rsidRPr="000A2C2C" w14:paraId="2931B63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lang w:eastAsia="de-DE"/>
              </w:rPr>
            </w:pPr>
            <w:r w:rsidRPr="000A2C2C">
              <w:rPr>
                <w:lang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lang w:eastAsia="de-DE"/>
              </w:rPr>
            </w:pPr>
            <w:r w:rsidRPr="000A2C2C">
              <w:rPr>
                <w:lang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lang w:eastAsia="de-DE"/>
              </w:rPr>
            </w:pPr>
            <w:r w:rsidRPr="000A2C2C">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lang w:eastAsia="de-DE"/>
              </w:rPr>
            </w:pPr>
            <w:r w:rsidRPr="000A2C2C">
              <w:rPr>
                <w:lang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lang w:eastAsia="de-DE"/>
              </w:rPr>
            </w:pPr>
            <w:r w:rsidRPr="000A2C2C">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lang w:eastAsia="de-DE"/>
              </w:rPr>
            </w:pPr>
            <w:r w:rsidRPr="000A2C2C">
              <w:rPr>
                <w:lang w:eastAsia="de-DE"/>
              </w:rPr>
              <w:t>-12.09%</w:t>
            </w:r>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lang w:eastAsia="de-DE"/>
              </w:rPr>
            </w:pPr>
            <w:r w:rsidRPr="000A2C2C">
              <w:rPr>
                <w:lang w:eastAsia="de-DE"/>
              </w:rPr>
              <w:t>109%</w:t>
            </w:r>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lang w:eastAsia="de-DE"/>
              </w:rPr>
            </w:pPr>
            <w:r w:rsidRPr="000A2C2C">
              <w:rPr>
                <w:lang w:eastAsia="de-DE"/>
              </w:rPr>
              <w:t>4293%</w:t>
            </w:r>
          </w:p>
        </w:tc>
      </w:tr>
      <w:tr w:rsidR="000A2C2C" w:rsidRPr="000A2C2C" w14:paraId="37D29B5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lang w:eastAsia="de-DE"/>
              </w:rPr>
            </w:pPr>
            <w:r w:rsidRPr="000A2C2C">
              <w:rPr>
                <w:lang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lang w:eastAsia="de-DE"/>
              </w:rPr>
            </w:pPr>
            <w:r w:rsidRPr="000A2C2C">
              <w:rPr>
                <w:lang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lang w:eastAsia="de-DE"/>
              </w:rPr>
            </w:pPr>
            <w:r w:rsidRPr="000A2C2C">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lang w:eastAsia="de-DE"/>
              </w:rPr>
            </w:pPr>
            <w:r w:rsidRPr="000A2C2C">
              <w:rPr>
                <w:lang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lang w:eastAsia="de-DE"/>
              </w:rPr>
            </w:pPr>
            <w:r w:rsidRPr="000A2C2C">
              <w:rPr>
                <w:lang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lang w:eastAsia="de-DE"/>
              </w:rPr>
            </w:pPr>
            <w:r w:rsidRPr="000A2C2C">
              <w:rPr>
                <w:lang w:eastAsia="de-DE"/>
              </w:rPr>
              <w:t>-8.79%</w:t>
            </w:r>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lang w:eastAsia="de-DE"/>
              </w:rPr>
            </w:pPr>
            <w:r w:rsidRPr="000A2C2C">
              <w:rPr>
                <w:lang w:eastAsia="de-DE"/>
              </w:rPr>
              <w:t>3963%</w:t>
            </w:r>
          </w:p>
        </w:tc>
      </w:tr>
      <w:tr w:rsidR="000A2C2C" w:rsidRPr="000A2C2C" w14:paraId="237A4F2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lang w:eastAsia="de-DE"/>
              </w:rPr>
            </w:pPr>
            <w:r w:rsidRPr="000A2C2C">
              <w:rPr>
                <w:lang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lang w:eastAsia="de-DE"/>
              </w:rPr>
            </w:pPr>
            <w:r w:rsidRPr="000A2C2C">
              <w:rPr>
                <w:lang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lang w:eastAsia="de-DE"/>
              </w:rPr>
            </w:pPr>
            <w:r w:rsidRPr="000A2C2C">
              <w:rPr>
                <w:lang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lang w:eastAsia="de-DE"/>
              </w:rPr>
            </w:pPr>
            <w:r w:rsidRPr="000A2C2C">
              <w:rPr>
                <w:lang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lang w:eastAsia="de-DE"/>
              </w:rPr>
            </w:pPr>
            <w:r w:rsidRPr="000A2C2C">
              <w:rPr>
                <w:lang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lang w:eastAsia="de-DE"/>
              </w:rPr>
            </w:pPr>
            <w:r w:rsidRPr="000A2C2C">
              <w:rPr>
                <w:lang w:eastAsia="de-DE"/>
              </w:rPr>
              <w:t>-6.20%</w:t>
            </w:r>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lang w:eastAsia="de-DE"/>
              </w:rPr>
            </w:pPr>
            <w:r w:rsidRPr="000A2C2C">
              <w:rPr>
                <w:lang w:eastAsia="de-DE"/>
              </w:rPr>
              <w:t>4499%</w:t>
            </w:r>
          </w:p>
        </w:tc>
      </w:tr>
      <w:tr w:rsidR="000A2C2C" w:rsidRPr="000A2C2C" w14:paraId="6BA7B02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lang w:eastAsia="de-DE"/>
              </w:rPr>
            </w:pPr>
            <w:r w:rsidRPr="000A2C2C">
              <w:rPr>
                <w:lang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lang w:eastAsia="de-DE"/>
              </w:rPr>
            </w:pPr>
            <w:r w:rsidRPr="000A2C2C">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lang w:eastAsia="de-DE"/>
              </w:rPr>
            </w:pPr>
            <w:r w:rsidRPr="000A2C2C">
              <w:rPr>
                <w:lang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lang w:eastAsia="de-DE"/>
              </w:rPr>
            </w:pPr>
            <w:r w:rsidRPr="000A2C2C">
              <w:rPr>
                <w:lang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lang w:eastAsia="de-DE"/>
              </w:rPr>
            </w:pPr>
            <w:r w:rsidRPr="000A2C2C">
              <w:rPr>
                <w:lang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lang w:eastAsia="de-DE"/>
              </w:rPr>
            </w:pPr>
            <w:r w:rsidRPr="000A2C2C">
              <w:rPr>
                <w:lang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lang w:eastAsia="de-DE"/>
              </w:rPr>
            </w:pPr>
            <w:r w:rsidRPr="000A2C2C">
              <w:rPr>
                <w:lang w:eastAsia="de-DE"/>
              </w:rPr>
              <w:t>4229%</w:t>
            </w:r>
          </w:p>
        </w:tc>
      </w:tr>
      <w:tr w:rsidR="000A2C2C" w:rsidRPr="000A2C2C" w14:paraId="24A3BEED"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lang w:eastAsia="de-DE"/>
              </w:rPr>
            </w:pPr>
            <w:r w:rsidRPr="000A2C2C">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lang w:eastAsia="de-DE"/>
              </w:rPr>
            </w:pPr>
            <w:r w:rsidRPr="000A2C2C">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lang w:eastAsia="de-DE"/>
              </w:rPr>
            </w:pPr>
            <w:r w:rsidRPr="000A2C2C">
              <w:rPr>
                <w:lang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lang w:eastAsia="de-DE"/>
              </w:rPr>
            </w:pPr>
            <w:r w:rsidRPr="000A2C2C">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lang w:eastAsia="de-DE"/>
              </w:rPr>
            </w:pPr>
            <w:r w:rsidRPr="000A2C2C">
              <w:rPr>
                <w:lang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lang w:eastAsia="de-DE"/>
              </w:rPr>
            </w:pPr>
            <w:r w:rsidRPr="000A2C2C">
              <w:rPr>
                <w:lang w:eastAsia="de-DE"/>
              </w:rPr>
              <w:t>3647%</w:t>
            </w:r>
          </w:p>
        </w:tc>
      </w:tr>
      <w:tr w:rsidR="000A2C2C" w:rsidRPr="000A2C2C" w14:paraId="51F9A07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lang w:eastAsia="de-DE"/>
              </w:rPr>
            </w:pPr>
            <w:r w:rsidRPr="000A2C2C">
              <w:rPr>
                <w:lang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lang w:eastAsia="de-DE"/>
              </w:rPr>
            </w:pPr>
            <w:r w:rsidRPr="000A2C2C">
              <w:rPr>
                <w:lang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lang w:eastAsia="de-DE"/>
              </w:rPr>
            </w:pPr>
            <w:r w:rsidRPr="000A2C2C">
              <w:rPr>
                <w:lang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lang w:eastAsia="de-DE"/>
              </w:rPr>
            </w:pPr>
            <w:r w:rsidRPr="000A2C2C">
              <w:rPr>
                <w:lang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lang w:eastAsia="de-DE"/>
              </w:rPr>
            </w:pPr>
            <w:r w:rsidRPr="000A2C2C">
              <w:rPr>
                <w:lang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lang w:eastAsia="de-DE"/>
              </w:rPr>
            </w:pPr>
            <w:r w:rsidRPr="000A2C2C">
              <w:rPr>
                <w:lang w:eastAsia="de-DE"/>
              </w:rPr>
              <w:t>-8.52%</w:t>
            </w:r>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lang w:eastAsia="de-DE"/>
              </w:rPr>
            </w:pPr>
            <w:r w:rsidRPr="000A2C2C">
              <w:rPr>
                <w:lang w:eastAsia="de-DE"/>
              </w:rPr>
              <w:t>112%</w:t>
            </w:r>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lang w:eastAsia="de-DE"/>
              </w:rPr>
            </w:pPr>
            <w:r w:rsidRPr="000A2C2C">
              <w:rPr>
                <w:lang w:eastAsia="de-DE"/>
              </w:rPr>
              <w:t>2485%</w:t>
            </w:r>
          </w:p>
        </w:tc>
      </w:tr>
      <w:tr w:rsidR="000A2C2C" w:rsidRPr="000A2C2C" w14:paraId="1FFA274C"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lang w:eastAsia="de-DE"/>
              </w:rPr>
            </w:pPr>
            <w:r w:rsidRPr="000A2C2C">
              <w:rPr>
                <w:lang w:eastAsia="de-DE"/>
              </w:rPr>
              <w:t>#DIV/0!</w:t>
            </w:r>
          </w:p>
        </w:tc>
      </w:tr>
      <w:tr w:rsidR="000A2C2C" w:rsidRPr="000A2C2C" w14:paraId="1219E6DB" w14:textId="77777777" w:rsidTr="00E20FD7">
        <w:trPr>
          <w:trHeight w:val="255"/>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lang w:eastAsia="de-DE"/>
              </w:rPr>
            </w:pPr>
          </w:p>
        </w:tc>
      </w:tr>
      <w:tr w:rsidR="000A2C2C" w:rsidRPr="000A2C2C" w14:paraId="700E62BA" w14:textId="77777777" w:rsidTr="00E20FD7">
        <w:trPr>
          <w:trHeight w:val="255"/>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43CA400" w14:textId="77777777" w:rsidTr="00E20FD7">
        <w:trPr>
          <w:trHeight w:val="255"/>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FF4BA84" w14:textId="77777777" w:rsidTr="00E20FD7">
        <w:trPr>
          <w:trHeight w:val="255"/>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5F939C21"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lang w:eastAsia="de-DE"/>
              </w:rPr>
            </w:pPr>
            <w:r w:rsidRPr="000A2C2C">
              <w:rPr>
                <w:lang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lang w:eastAsia="de-DE"/>
              </w:rPr>
            </w:pPr>
            <w:r w:rsidRPr="000A2C2C">
              <w:rPr>
                <w:lang w:eastAsia="de-DE"/>
              </w:rPr>
              <w:t>#DIV/0!</w:t>
            </w:r>
          </w:p>
        </w:tc>
      </w:tr>
      <w:tr w:rsidR="000A2C2C" w:rsidRPr="000A2C2C" w14:paraId="63477BC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lang w:eastAsia="de-DE"/>
              </w:rPr>
            </w:pPr>
            <w:r w:rsidRPr="000A2C2C">
              <w:rPr>
                <w:lang w:eastAsia="de-DE"/>
              </w:rPr>
              <w:t>#DIV/0!</w:t>
            </w:r>
          </w:p>
        </w:tc>
      </w:tr>
      <w:tr w:rsidR="000A2C2C" w:rsidRPr="000A2C2C" w14:paraId="7975E9E9"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lang w:eastAsia="de-DE"/>
              </w:rPr>
            </w:pPr>
            <w:r w:rsidRPr="000A2C2C">
              <w:rPr>
                <w:lang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lang w:eastAsia="de-DE"/>
              </w:rPr>
            </w:pPr>
            <w:r w:rsidRPr="000A2C2C">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lang w:eastAsia="de-DE"/>
              </w:rPr>
            </w:pPr>
            <w:r w:rsidRPr="000A2C2C">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lang w:eastAsia="de-DE"/>
              </w:rPr>
            </w:pPr>
            <w:r w:rsidRPr="000A2C2C">
              <w:rPr>
                <w:lang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lang w:eastAsia="de-DE"/>
              </w:rPr>
            </w:pPr>
            <w:r w:rsidRPr="000A2C2C">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lang w:eastAsia="de-DE"/>
              </w:rPr>
            </w:pPr>
            <w:r w:rsidRPr="000A2C2C">
              <w:rPr>
                <w:lang w:eastAsia="de-DE"/>
              </w:rPr>
              <w:t>-14.98%</w:t>
            </w:r>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lang w:eastAsia="de-DE"/>
              </w:rPr>
            </w:pPr>
            <w:r w:rsidRPr="000A2C2C">
              <w:rPr>
                <w:lang w:eastAsia="de-DE"/>
              </w:rPr>
              <w:t>4073%</w:t>
            </w:r>
          </w:p>
        </w:tc>
      </w:tr>
      <w:tr w:rsidR="000A2C2C" w:rsidRPr="000A2C2C" w14:paraId="396768F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lang w:eastAsia="de-DE"/>
              </w:rPr>
            </w:pPr>
            <w:r w:rsidRPr="000A2C2C">
              <w:rPr>
                <w:lang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lang w:eastAsia="de-DE"/>
              </w:rPr>
            </w:pPr>
            <w:r w:rsidRPr="000A2C2C">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lang w:eastAsia="de-DE"/>
              </w:rPr>
            </w:pPr>
            <w:r w:rsidRPr="000A2C2C">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lang w:eastAsia="de-DE"/>
              </w:rPr>
            </w:pPr>
            <w:r w:rsidRPr="000A2C2C">
              <w:rPr>
                <w:lang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lang w:eastAsia="de-DE"/>
              </w:rPr>
            </w:pPr>
            <w:r w:rsidRPr="000A2C2C">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lang w:eastAsia="de-DE"/>
              </w:rPr>
            </w:pPr>
            <w:r w:rsidRPr="000A2C2C">
              <w:rPr>
                <w:lang w:eastAsia="de-DE"/>
              </w:rPr>
              <w:t>-13.72%</w:t>
            </w:r>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lang w:eastAsia="de-DE"/>
              </w:rPr>
            </w:pPr>
            <w:r w:rsidRPr="000A2C2C">
              <w:rPr>
                <w:lang w:eastAsia="de-DE"/>
              </w:rPr>
              <w:t>106%</w:t>
            </w:r>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lang w:eastAsia="de-DE"/>
              </w:rPr>
            </w:pPr>
            <w:r w:rsidRPr="000A2C2C">
              <w:rPr>
                <w:lang w:eastAsia="de-DE"/>
              </w:rPr>
              <w:t>3821%</w:t>
            </w:r>
          </w:p>
        </w:tc>
      </w:tr>
      <w:tr w:rsidR="000A2C2C" w:rsidRPr="000A2C2C" w14:paraId="775F19EC"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lang w:eastAsia="de-DE"/>
              </w:rPr>
            </w:pPr>
            <w:r w:rsidRPr="000A2C2C">
              <w:rPr>
                <w:lang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lang w:eastAsia="de-DE"/>
              </w:rPr>
            </w:pPr>
            <w:r w:rsidRPr="000A2C2C">
              <w:rPr>
                <w:lang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lang w:eastAsia="de-DE"/>
              </w:rPr>
            </w:pPr>
            <w:r w:rsidRPr="000A2C2C">
              <w:rPr>
                <w:lang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lang w:eastAsia="de-DE"/>
              </w:rPr>
            </w:pPr>
            <w:r w:rsidRPr="000A2C2C">
              <w:rPr>
                <w:lang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lang w:eastAsia="de-DE"/>
              </w:rPr>
            </w:pPr>
            <w:r w:rsidRPr="000A2C2C">
              <w:rPr>
                <w:lang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lang w:eastAsia="de-DE"/>
              </w:rPr>
            </w:pPr>
            <w:r w:rsidRPr="000A2C2C">
              <w:rPr>
                <w:lang w:eastAsia="de-DE"/>
              </w:rPr>
              <w:t>-8.27%</w:t>
            </w:r>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lang w:eastAsia="de-DE"/>
              </w:rPr>
            </w:pPr>
            <w:r w:rsidRPr="000A2C2C">
              <w:rPr>
                <w:lang w:eastAsia="de-DE"/>
              </w:rPr>
              <w:t>121%</w:t>
            </w:r>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lang w:eastAsia="de-DE"/>
              </w:rPr>
            </w:pPr>
            <w:r w:rsidRPr="000A2C2C">
              <w:rPr>
                <w:lang w:eastAsia="de-DE"/>
              </w:rPr>
              <w:t>4938%</w:t>
            </w:r>
          </w:p>
        </w:tc>
      </w:tr>
      <w:tr w:rsidR="000A2C2C" w:rsidRPr="000A2C2C" w14:paraId="6D01538D"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lang w:eastAsia="de-DE"/>
              </w:rPr>
            </w:pPr>
            <w:r w:rsidRPr="000A2C2C">
              <w:rPr>
                <w:lang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lang w:eastAsia="de-DE"/>
              </w:rPr>
            </w:pPr>
            <w:r w:rsidRPr="000A2C2C">
              <w:rPr>
                <w:lang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lang w:eastAsia="de-DE"/>
              </w:rPr>
            </w:pPr>
            <w:r w:rsidRPr="000A2C2C">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lang w:eastAsia="de-DE"/>
              </w:rPr>
            </w:pPr>
            <w:r w:rsidRPr="000A2C2C">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lang w:eastAsia="de-DE"/>
              </w:rPr>
            </w:pPr>
            <w:r w:rsidRPr="000A2C2C">
              <w:rPr>
                <w:lang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lang w:eastAsia="de-DE"/>
              </w:rPr>
            </w:pPr>
            <w:r w:rsidRPr="000A2C2C">
              <w:rPr>
                <w:lang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lang w:eastAsia="de-DE"/>
              </w:rPr>
            </w:pPr>
            <w:r w:rsidRPr="000A2C2C">
              <w:rPr>
                <w:lang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lang w:eastAsia="de-DE"/>
              </w:rPr>
            </w:pPr>
            <w:r w:rsidRPr="000A2C2C">
              <w:rPr>
                <w:lang w:eastAsia="de-DE"/>
              </w:rPr>
              <w:t>4184%</w:t>
            </w:r>
          </w:p>
        </w:tc>
      </w:tr>
      <w:tr w:rsidR="000A2C2C" w:rsidRPr="000A2C2C" w14:paraId="01A48272"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lang w:eastAsia="de-DE"/>
              </w:rPr>
            </w:pPr>
            <w:r w:rsidRPr="000A2C2C">
              <w:rPr>
                <w:lang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lang w:eastAsia="de-DE"/>
              </w:rPr>
            </w:pPr>
            <w:r w:rsidRPr="000A2C2C">
              <w:rPr>
                <w:lang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lang w:eastAsia="de-DE"/>
              </w:rPr>
            </w:pPr>
            <w:r w:rsidRPr="000A2C2C">
              <w:rPr>
                <w:lang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lang w:eastAsia="de-DE"/>
              </w:rPr>
            </w:pPr>
            <w:r w:rsidRPr="000A2C2C">
              <w:rPr>
                <w:lang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lang w:eastAsia="de-DE"/>
              </w:rPr>
            </w:pPr>
            <w:r w:rsidRPr="000A2C2C">
              <w:rPr>
                <w:lang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lang w:eastAsia="de-DE"/>
              </w:rPr>
            </w:pPr>
            <w:r w:rsidRPr="000A2C2C">
              <w:rPr>
                <w:lang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lang w:eastAsia="de-DE"/>
              </w:rPr>
            </w:pPr>
            <w:r w:rsidRPr="000A2C2C">
              <w:rPr>
                <w:lang w:eastAsia="de-DE"/>
              </w:rPr>
              <w:t>3777%</w:t>
            </w:r>
          </w:p>
        </w:tc>
      </w:tr>
      <w:tr w:rsidR="000A2C2C" w:rsidRPr="000A2C2C" w14:paraId="7C5B6A53"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lang w:eastAsia="de-DE"/>
              </w:rPr>
            </w:pPr>
            <w:r w:rsidRPr="000A2C2C">
              <w:rPr>
                <w:lang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lang w:eastAsia="de-DE"/>
              </w:rPr>
            </w:pPr>
            <w:r w:rsidRPr="000A2C2C">
              <w:rPr>
                <w:lang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lang w:eastAsia="de-DE"/>
              </w:rPr>
            </w:pPr>
            <w:r w:rsidRPr="000A2C2C">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lang w:eastAsia="de-DE"/>
              </w:rPr>
            </w:pPr>
            <w:r w:rsidRPr="000A2C2C">
              <w:rPr>
                <w:lang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lang w:eastAsia="de-DE"/>
              </w:rPr>
            </w:pPr>
            <w:r w:rsidRPr="000A2C2C">
              <w:rPr>
                <w:lang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lang w:eastAsia="de-DE"/>
              </w:rPr>
            </w:pPr>
            <w:r w:rsidRPr="000A2C2C">
              <w:rPr>
                <w:lang w:eastAsia="de-DE"/>
              </w:rPr>
              <w:t>-11.80%</w:t>
            </w:r>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lang w:eastAsia="de-DE"/>
              </w:rPr>
            </w:pPr>
            <w:r w:rsidRPr="000A2C2C">
              <w:rPr>
                <w:lang w:eastAsia="de-DE"/>
              </w:rPr>
              <w:t>2473%</w:t>
            </w:r>
          </w:p>
        </w:tc>
      </w:tr>
      <w:tr w:rsidR="000A2C2C" w:rsidRPr="000A2C2C" w14:paraId="32A24B73"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lang w:eastAsia="de-DE"/>
              </w:rPr>
            </w:pPr>
            <w:r w:rsidRPr="000A2C2C">
              <w:rPr>
                <w:lang w:eastAsia="de-DE"/>
              </w:rPr>
              <w:t>#DIV/0!</w:t>
            </w:r>
          </w:p>
        </w:tc>
      </w:tr>
      <w:tr w:rsidR="000A2C2C" w:rsidRPr="000A2C2C" w14:paraId="196D1CD5" w14:textId="77777777" w:rsidTr="00E20FD7">
        <w:trPr>
          <w:trHeight w:val="255"/>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lang w:eastAsia="de-DE"/>
              </w:rPr>
            </w:pPr>
          </w:p>
        </w:tc>
      </w:tr>
      <w:tr w:rsidR="000A2C2C" w:rsidRPr="000A2C2C" w14:paraId="203D729B" w14:textId="77777777" w:rsidTr="00E20FD7">
        <w:trPr>
          <w:trHeight w:val="255"/>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B2E1D7B" w14:textId="77777777" w:rsidTr="00E20FD7">
        <w:trPr>
          <w:trHeight w:val="255"/>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4B8239E" w14:textId="77777777" w:rsidTr="00E20FD7">
        <w:trPr>
          <w:trHeight w:val="255"/>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A4D413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lang w:eastAsia="de-DE"/>
              </w:rPr>
            </w:pPr>
            <w:r w:rsidRPr="000A2C2C">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lang w:eastAsia="de-DE"/>
              </w:rPr>
            </w:pPr>
            <w:r w:rsidRPr="000A2C2C">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lang w:eastAsia="de-DE"/>
              </w:rPr>
            </w:pPr>
            <w:r w:rsidRPr="000A2C2C">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lang w:eastAsia="de-DE"/>
              </w:rPr>
            </w:pPr>
            <w:r w:rsidRPr="000A2C2C">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lang w:eastAsia="de-DE"/>
              </w:rPr>
            </w:pPr>
            <w:r w:rsidRPr="000A2C2C">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lang w:eastAsia="de-DE"/>
              </w:rPr>
            </w:pPr>
            <w:r w:rsidRPr="000A2C2C">
              <w:rPr>
                <w:lang w:eastAsia="de-DE"/>
              </w:rPr>
              <w:t>-19.74%</w:t>
            </w:r>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lang w:eastAsia="de-DE"/>
              </w:rPr>
            </w:pPr>
            <w:r w:rsidRPr="000A2C2C">
              <w:rPr>
                <w:lang w:eastAsia="de-DE"/>
              </w:rPr>
              <w:t>165%</w:t>
            </w:r>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lang w:eastAsia="de-DE"/>
              </w:rPr>
            </w:pPr>
            <w:r w:rsidRPr="000A2C2C">
              <w:rPr>
                <w:lang w:eastAsia="de-DE"/>
              </w:rPr>
              <w:t>2963%</w:t>
            </w:r>
          </w:p>
        </w:tc>
      </w:tr>
      <w:tr w:rsidR="000A2C2C" w:rsidRPr="000A2C2C" w14:paraId="7DF50A6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lang w:eastAsia="de-DE"/>
              </w:rPr>
            </w:pPr>
            <w:r w:rsidRPr="000A2C2C">
              <w:rPr>
                <w:lang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lang w:eastAsia="de-DE"/>
              </w:rPr>
            </w:pPr>
            <w:r w:rsidRPr="000A2C2C">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lang w:eastAsia="de-DE"/>
              </w:rPr>
            </w:pPr>
            <w:r w:rsidRPr="000A2C2C">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lang w:eastAsia="de-DE"/>
              </w:rPr>
            </w:pPr>
            <w:r w:rsidRPr="000A2C2C">
              <w:rPr>
                <w:lang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lang w:eastAsia="de-DE"/>
              </w:rPr>
            </w:pPr>
            <w:r w:rsidRPr="000A2C2C">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lang w:eastAsia="de-DE"/>
              </w:rPr>
            </w:pPr>
            <w:r w:rsidRPr="000A2C2C">
              <w:rPr>
                <w:lang w:eastAsia="de-DE"/>
              </w:rPr>
              <w:t>-11.47%</w:t>
            </w:r>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lang w:eastAsia="de-DE"/>
              </w:rPr>
            </w:pPr>
            <w:r w:rsidRPr="000A2C2C">
              <w:rPr>
                <w:lang w:eastAsia="de-DE"/>
              </w:rPr>
              <w:t>163%</w:t>
            </w:r>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lang w:eastAsia="de-DE"/>
              </w:rPr>
            </w:pPr>
            <w:r w:rsidRPr="000A2C2C">
              <w:rPr>
                <w:lang w:eastAsia="de-DE"/>
              </w:rPr>
              <w:t>2465%</w:t>
            </w:r>
          </w:p>
        </w:tc>
      </w:tr>
      <w:tr w:rsidR="000A2C2C" w:rsidRPr="000A2C2C" w14:paraId="6430BA5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lang w:eastAsia="de-DE"/>
              </w:rPr>
            </w:pPr>
            <w:r w:rsidRPr="000A2C2C">
              <w:rPr>
                <w:lang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lang w:eastAsia="de-DE"/>
              </w:rPr>
            </w:pPr>
            <w:r w:rsidRPr="000A2C2C">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lang w:eastAsia="de-DE"/>
              </w:rPr>
            </w:pPr>
            <w:r w:rsidRPr="000A2C2C">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lang w:eastAsia="de-DE"/>
              </w:rPr>
            </w:pPr>
            <w:r w:rsidRPr="000A2C2C">
              <w:rPr>
                <w:lang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lang w:eastAsia="de-DE"/>
              </w:rPr>
            </w:pPr>
            <w:r w:rsidRPr="000A2C2C">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lang w:eastAsia="de-DE"/>
              </w:rPr>
            </w:pPr>
            <w:r w:rsidRPr="000A2C2C">
              <w:rPr>
                <w:lang w:eastAsia="de-DE"/>
              </w:rPr>
              <w:t>-18.38%</w:t>
            </w:r>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lang w:eastAsia="de-DE"/>
              </w:rPr>
            </w:pPr>
            <w:r w:rsidRPr="000A2C2C">
              <w:rPr>
                <w:lang w:eastAsia="de-DE"/>
              </w:rPr>
              <w:t>162%</w:t>
            </w:r>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lang w:eastAsia="de-DE"/>
              </w:rPr>
            </w:pPr>
            <w:r w:rsidRPr="000A2C2C">
              <w:rPr>
                <w:lang w:eastAsia="de-DE"/>
              </w:rPr>
              <w:t>2400%</w:t>
            </w:r>
          </w:p>
        </w:tc>
      </w:tr>
      <w:tr w:rsidR="000A2C2C" w:rsidRPr="000A2C2C" w14:paraId="35B23FC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lang w:eastAsia="de-DE"/>
              </w:rPr>
            </w:pPr>
            <w:r w:rsidRPr="000A2C2C">
              <w:rPr>
                <w:lang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lang w:eastAsia="de-DE"/>
              </w:rPr>
            </w:pPr>
            <w:r w:rsidRPr="000A2C2C">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lang w:eastAsia="de-DE"/>
              </w:rPr>
            </w:pPr>
            <w:r w:rsidRPr="000A2C2C">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lang w:eastAsia="de-DE"/>
              </w:rPr>
            </w:pPr>
            <w:r w:rsidRPr="000A2C2C">
              <w:rPr>
                <w:lang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lang w:eastAsia="de-DE"/>
              </w:rPr>
            </w:pPr>
            <w:r w:rsidRPr="000A2C2C">
              <w:rPr>
                <w:lang w:eastAsia="de-DE"/>
              </w:rPr>
              <w:t>-17.03%</w:t>
            </w:r>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lang w:eastAsia="de-DE"/>
              </w:rPr>
            </w:pPr>
            <w:r w:rsidRPr="000A2C2C">
              <w:rPr>
                <w:lang w:eastAsia="de-DE"/>
              </w:rPr>
              <w:t>152%</w:t>
            </w:r>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lang w:eastAsia="de-DE"/>
              </w:rPr>
            </w:pPr>
            <w:r w:rsidRPr="000A2C2C">
              <w:rPr>
                <w:lang w:eastAsia="de-DE"/>
              </w:rPr>
              <w:t>1824%</w:t>
            </w:r>
          </w:p>
        </w:tc>
      </w:tr>
      <w:tr w:rsidR="000A2C2C" w:rsidRPr="000A2C2C" w14:paraId="5B3B73E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lang w:eastAsia="de-DE"/>
              </w:rPr>
            </w:pPr>
            <w:r w:rsidRPr="000A2C2C">
              <w:rPr>
                <w:lang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lang w:eastAsia="de-DE"/>
              </w:rPr>
            </w:pPr>
            <w:r w:rsidRPr="000A2C2C">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lang w:eastAsia="de-DE"/>
              </w:rPr>
            </w:pPr>
            <w:r w:rsidRPr="000A2C2C">
              <w:rPr>
                <w:lang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lang w:eastAsia="de-DE"/>
              </w:rPr>
            </w:pPr>
            <w:r w:rsidRPr="000A2C2C">
              <w:rPr>
                <w:lang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lang w:eastAsia="de-DE"/>
              </w:rPr>
            </w:pPr>
            <w:r w:rsidRPr="000A2C2C">
              <w:rPr>
                <w:lang w:eastAsia="de-DE"/>
              </w:rPr>
              <w:t>-19.77%</w:t>
            </w:r>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lang w:eastAsia="de-DE"/>
              </w:rPr>
            </w:pPr>
            <w:r w:rsidRPr="000A2C2C">
              <w:rPr>
                <w:lang w:eastAsia="de-DE"/>
              </w:rPr>
              <w:t>159%</w:t>
            </w:r>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lang w:eastAsia="de-DE"/>
              </w:rPr>
            </w:pPr>
            <w:r w:rsidRPr="000A2C2C">
              <w:rPr>
                <w:lang w:eastAsia="de-DE"/>
              </w:rPr>
              <w:t>2681%</w:t>
            </w:r>
          </w:p>
        </w:tc>
      </w:tr>
      <w:tr w:rsidR="000A2C2C" w:rsidRPr="000A2C2C" w14:paraId="5CC1A00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lang w:eastAsia="de-DE"/>
              </w:rPr>
            </w:pPr>
            <w:r w:rsidRPr="000A2C2C">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lang w:eastAsia="de-DE"/>
              </w:rPr>
            </w:pPr>
            <w:r w:rsidRPr="000A2C2C">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lang w:eastAsia="de-DE"/>
              </w:rPr>
            </w:pPr>
            <w:r w:rsidRPr="000A2C2C">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lang w:eastAsia="de-DE"/>
              </w:rPr>
            </w:pPr>
            <w:r w:rsidRPr="000A2C2C">
              <w:rPr>
                <w:lang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lang w:eastAsia="de-DE"/>
              </w:rPr>
            </w:pPr>
            <w:r w:rsidRPr="000A2C2C">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lang w:eastAsia="de-DE"/>
              </w:rPr>
            </w:pPr>
            <w:r w:rsidRPr="000A2C2C">
              <w:rPr>
                <w:lang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lang w:eastAsia="de-DE"/>
              </w:rPr>
            </w:pPr>
            <w:r w:rsidRPr="000A2C2C">
              <w:rPr>
                <w:lang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lang w:eastAsia="de-DE"/>
              </w:rPr>
            </w:pPr>
            <w:r w:rsidRPr="000A2C2C">
              <w:rPr>
                <w:lang w:eastAsia="de-DE"/>
              </w:rPr>
              <w:t>2393%</w:t>
            </w:r>
          </w:p>
        </w:tc>
      </w:tr>
      <w:tr w:rsidR="000A2C2C" w:rsidRPr="000A2C2C" w14:paraId="0C351CA7"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lang w:eastAsia="de-DE"/>
              </w:rPr>
            </w:pPr>
            <w:r w:rsidRPr="000A2C2C">
              <w:rPr>
                <w:lang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lang w:eastAsia="de-DE"/>
              </w:rPr>
            </w:pPr>
            <w:r w:rsidRPr="000A2C2C">
              <w:rPr>
                <w:lang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lang w:eastAsia="de-DE"/>
              </w:rPr>
            </w:pPr>
            <w:r w:rsidRPr="000A2C2C">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lang w:eastAsia="de-DE"/>
              </w:rPr>
            </w:pPr>
            <w:r w:rsidRPr="000A2C2C">
              <w:rPr>
                <w:lang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lang w:eastAsia="de-DE"/>
              </w:rPr>
            </w:pPr>
            <w:r w:rsidRPr="000A2C2C">
              <w:rPr>
                <w:lang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lang w:eastAsia="de-DE"/>
              </w:rPr>
            </w:pPr>
            <w:r w:rsidRPr="000A2C2C">
              <w:rPr>
                <w:lang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lang w:eastAsia="de-DE"/>
              </w:rPr>
            </w:pPr>
            <w:r w:rsidRPr="000A2C2C">
              <w:rPr>
                <w:lang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lang w:eastAsia="de-DE"/>
              </w:rPr>
            </w:pPr>
            <w:r w:rsidRPr="000A2C2C">
              <w:rPr>
                <w:lang w:eastAsia="de-DE"/>
              </w:rPr>
              <w:t>1641%</w:t>
            </w:r>
          </w:p>
        </w:tc>
      </w:tr>
      <w:tr w:rsidR="000A2C2C" w:rsidRPr="000A2C2C" w14:paraId="3FA4E83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lang w:eastAsia="de-DE"/>
              </w:rPr>
            </w:pPr>
            <w:r w:rsidRPr="000A2C2C">
              <w:rPr>
                <w:lang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lang w:eastAsia="de-DE"/>
              </w:rPr>
            </w:pPr>
            <w:r w:rsidRPr="000A2C2C">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lang w:eastAsia="de-DE"/>
              </w:rPr>
            </w:pPr>
            <w:r w:rsidRPr="000A2C2C">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lang w:eastAsia="de-DE"/>
              </w:rPr>
            </w:pPr>
            <w:r w:rsidRPr="000A2C2C">
              <w:rPr>
                <w:lang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lang w:eastAsia="de-DE"/>
              </w:rPr>
            </w:pPr>
            <w:r w:rsidRPr="000A2C2C">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lang w:eastAsia="de-DE"/>
              </w:rPr>
            </w:pPr>
            <w:r w:rsidRPr="000A2C2C">
              <w:rPr>
                <w:lang w:eastAsia="de-DE"/>
              </w:rPr>
              <w:t>-12.64%</w:t>
            </w:r>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lang w:eastAsia="de-DE"/>
              </w:rPr>
            </w:pPr>
            <w:r w:rsidRPr="000A2C2C">
              <w:rPr>
                <w:lang w:eastAsia="de-DE"/>
              </w:rPr>
              <w:t>134%</w:t>
            </w:r>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lang w:eastAsia="de-DE"/>
              </w:rPr>
            </w:pPr>
            <w:r w:rsidRPr="000A2C2C">
              <w:rPr>
                <w:lang w:eastAsia="de-DE"/>
              </w:rPr>
              <w:t>1993%</w:t>
            </w:r>
          </w:p>
        </w:tc>
      </w:tr>
    </w:tbl>
    <w:p w14:paraId="346D82E3" w14:textId="77777777" w:rsidR="000A2C2C" w:rsidRPr="000A2C2C" w:rsidRDefault="000A2C2C" w:rsidP="000A2C2C">
      <w:pPr>
        <w:rPr>
          <w:lang w:eastAsia="de-DE"/>
        </w:rPr>
      </w:pPr>
    </w:p>
    <w:p w14:paraId="6843106F" w14:textId="77777777" w:rsidR="000A2C2C" w:rsidRPr="000A2C2C" w:rsidRDefault="000A2C2C" w:rsidP="000A2C2C">
      <w:pPr>
        <w:rPr>
          <w:lang w:eastAsia="de-DE"/>
        </w:rPr>
      </w:pPr>
    </w:p>
    <w:p w14:paraId="6FDA6796" w14:textId="77777777" w:rsidR="000A2C2C" w:rsidRPr="000A2C2C" w:rsidRDefault="000A2C2C" w:rsidP="000A2C2C">
      <w:pPr>
        <w:rPr>
          <w:lang w:eastAsia="de-DE"/>
        </w:rPr>
      </w:pPr>
      <w:r w:rsidRPr="000A2C2C">
        <w:rPr>
          <w:lang w:eastAsia="de-DE"/>
        </w:rPr>
        <w:t>Note: Results from Interdigital, crosschecked by xxx.</w:t>
      </w:r>
    </w:p>
    <w:p w14:paraId="28C4C999" w14:textId="77777777" w:rsidR="000A2C2C" w:rsidRPr="000A2C2C" w:rsidRDefault="000A2C2C" w:rsidP="000A2C2C">
      <w:pPr>
        <w:numPr>
          <w:ilvl w:val="2"/>
          <w:numId w:val="48"/>
        </w:numPr>
        <w:rPr>
          <w:b/>
          <w:bCs/>
          <w:lang w:eastAsia="de-DE"/>
        </w:rPr>
      </w:pPr>
      <w:r w:rsidRPr="000A2C2C">
        <w:rPr>
          <w:b/>
          <w:bCs/>
          <w:lang w:eastAsia="de-DE"/>
        </w:rPr>
        <w:t>NNVC-15.0 VTM mode vs NNVC-15.0 HOP.5</w:t>
      </w:r>
    </w:p>
    <w:p w14:paraId="2076BFD6" w14:textId="77777777" w:rsidR="000A2C2C" w:rsidRPr="000A2C2C" w:rsidRDefault="000A2C2C" w:rsidP="000A2C2C">
      <w:pPr>
        <w:rPr>
          <w:lang w:eastAsia="de-DE"/>
        </w:rPr>
      </w:pPr>
      <w:r w:rsidRPr="000A2C2C">
        <w:rPr>
          <w:lang w:eastAsia="de-DE"/>
        </w:rPr>
        <w:t>Same results as NNVC-14.0.</w:t>
      </w:r>
    </w:p>
    <w:p w14:paraId="06AA32A3"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VLOP</w:t>
      </w:r>
    </w:p>
    <w:p w14:paraId="4A654C0A" w14:textId="77777777" w:rsidR="000A2C2C" w:rsidRPr="000A2C2C" w:rsidRDefault="000A2C2C" w:rsidP="000A2C2C">
      <w:pPr>
        <w:rPr>
          <w:lang w:eastAsia="de-DE"/>
        </w:rPr>
      </w:pPr>
      <w:r w:rsidRPr="000A2C2C">
        <w:rPr>
          <w:lang w:eastAsia="de-DE"/>
        </w:rPr>
        <w:t>Same results as NNVC-14.0.</w:t>
      </w:r>
    </w:p>
    <w:p w14:paraId="2B22F7A5" w14:textId="77777777" w:rsidR="000A2C2C" w:rsidRPr="000A2C2C" w:rsidRDefault="000A2C2C" w:rsidP="000A2C2C">
      <w:pPr>
        <w:rPr>
          <w:lang w:eastAsia="de-DE"/>
        </w:rPr>
      </w:pPr>
    </w:p>
    <w:p w14:paraId="778350E0"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E20FD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919CCB6" w14:textId="77777777" w:rsidTr="00E20FD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b/>
                <w:bCs/>
                <w:lang w:eastAsia="de-DE"/>
              </w:rPr>
            </w:pPr>
            <w:r w:rsidRPr="000A2C2C">
              <w:rPr>
                <w:b/>
                <w:bCs/>
                <w:lang w:eastAsia="de-DE"/>
              </w:rPr>
              <w:t>BD-rate Over NNVC-v15 VTM</w:t>
            </w:r>
          </w:p>
        </w:tc>
      </w:tr>
      <w:tr w:rsidR="000A2C2C" w:rsidRPr="000A2C2C" w14:paraId="7CA0C977" w14:textId="77777777" w:rsidTr="00E20FD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lang w:eastAsia="de-DE"/>
              </w:rPr>
            </w:pPr>
            <w:r w:rsidRPr="000A2C2C">
              <w:rPr>
                <w:lang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lang w:eastAsia="de-DE"/>
              </w:rPr>
            </w:pPr>
            <w:r w:rsidRPr="000A2C2C">
              <w:rPr>
                <w:lang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lang w:eastAsia="de-DE"/>
              </w:rPr>
            </w:pPr>
            <w:r w:rsidRPr="000A2C2C">
              <w:rPr>
                <w:lang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lang w:eastAsia="de-DE"/>
              </w:rPr>
            </w:pPr>
            <w:r w:rsidRPr="000A2C2C">
              <w:rPr>
                <w:lang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lang w:eastAsia="de-DE"/>
              </w:rPr>
            </w:pPr>
            <w:r w:rsidRPr="000A2C2C">
              <w:rPr>
                <w:lang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lang w:eastAsia="de-DE"/>
              </w:rPr>
            </w:pPr>
            <w:r w:rsidRPr="000A2C2C">
              <w:rPr>
                <w:lang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lang w:eastAsia="de-DE"/>
              </w:rPr>
            </w:pPr>
            <w:proofErr w:type="spellStart"/>
            <w:r w:rsidRPr="000A2C2C">
              <w:rPr>
                <w:lang w:eastAsia="de-DE"/>
              </w:rPr>
              <w:t>EncT</w:t>
            </w:r>
            <w:proofErr w:type="spellEnd"/>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C6E886B" w14:textId="77777777" w:rsidTr="00E20FD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lang w:eastAsia="de-DE"/>
              </w:rPr>
            </w:pPr>
            <w:r w:rsidRPr="000A2C2C">
              <w:rPr>
                <w:lang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lang w:eastAsia="de-DE"/>
              </w:rPr>
            </w:pPr>
            <w:r w:rsidRPr="000A2C2C">
              <w:rPr>
                <w:lang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lang w:eastAsia="de-DE"/>
              </w:rPr>
            </w:pPr>
            <w:r w:rsidRPr="000A2C2C">
              <w:rPr>
                <w:lang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lang w:eastAsia="de-DE"/>
              </w:rPr>
            </w:pPr>
            <w:r w:rsidRPr="000A2C2C">
              <w:rPr>
                <w:lang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lang w:eastAsia="de-DE"/>
              </w:rPr>
            </w:pPr>
            <w:r w:rsidRPr="000A2C2C">
              <w:rPr>
                <w:lang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lang w:eastAsia="de-DE"/>
              </w:rPr>
            </w:pPr>
            <w:r w:rsidRPr="000A2C2C">
              <w:rPr>
                <w:lang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lang w:eastAsia="de-DE"/>
              </w:rPr>
            </w:pPr>
            <w:r w:rsidRPr="000A2C2C">
              <w:rPr>
                <w:lang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lang w:eastAsia="de-DE"/>
              </w:rPr>
            </w:pPr>
            <w:r w:rsidRPr="000A2C2C">
              <w:rPr>
                <w:lang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lang w:eastAsia="de-DE"/>
              </w:rPr>
            </w:pPr>
            <w:r w:rsidRPr="000A2C2C">
              <w:rPr>
                <w:lang w:eastAsia="de-DE"/>
              </w:rPr>
              <w:t>3999%</w:t>
            </w:r>
          </w:p>
        </w:tc>
      </w:tr>
      <w:tr w:rsidR="000A2C2C" w:rsidRPr="000A2C2C" w14:paraId="2DC3C60E"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lang w:eastAsia="de-DE"/>
              </w:rPr>
            </w:pPr>
            <w:r w:rsidRPr="000A2C2C">
              <w:rPr>
                <w:lang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lang w:eastAsia="de-DE"/>
              </w:rPr>
            </w:pPr>
            <w:r w:rsidRPr="000A2C2C">
              <w:rPr>
                <w:lang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lang w:eastAsia="de-DE"/>
              </w:rPr>
            </w:pPr>
            <w:r w:rsidRPr="000A2C2C">
              <w:rPr>
                <w:lang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lang w:eastAsia="de-DE"/>
              </w:rPr>
            </w:pPr>
            <w:r w:rsidRPr="000A2C2C">
              <w:rPr>
                <w:lang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lang w:eastAsia="de-DE"/>
              </w:rPr>
            </w:pPr>
            <w:r w:rsidRPr="000A2C2C">
              <w:rPr>
                <w:lang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lang w:eastAsia="de-DE"/>
              </w:rPr>
            </w:pPr>
            <w:r w:rsidRPr="000A2C2C">
              <w:rPr>
                <w:lang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lang w:eastAsia="de-DE"/>
              </w:rPr>
            </w:pPr>
            <w:r w:rsidRPr="000A2C2C">
              <w:rPr>
                <w:lang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lang w:eastAsia="de-DE"/>
              </w:rPr>
            </w:pPr>
            <w:r w:rsidRPr="000A2C2C">
              <w:rPr>
                <w:lang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lang w:eastAsia="de-DE"/>
              </w:rPr>
            </w:pPr>
            <w:r w:rsidRPr="000A2C2C">
              <w:rPr>
                <w:lang w:eastAsia="de-DE"/>
              </w:rPr>
              <w:t>3843%</w:t>
            </w:r>
          </w:p>
        </w:tc>
      </w:tr>
      <w:tr w:rsidR="000A2C2C" w:rsidRPr="000A2C2C" w14:paraId="4B829C66"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lang w:eastAsia="de-DE"/>
              </w:rPr>
            </w:pPr>
            <w:r w:rsidRPr="000A2C2C">
              <w:rPr>
                <w:lang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lang w:eastAsia="de-DE"/>
              </w:rPr>
            </w:pPr>
            <w:r w:rsidRPr="000A2C2C">
              <w:rPr>
                <w:lang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lang w:eastAsia="de-DE"/>
              </w:rPr>
            </w:pPr>
            <w:r w:rsidRPr="000A2C2C">
              <w:rPr>
                <w:lang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lang w:eastAsia="de-DE"/>
              </w:rPr>
            </w:pPr>
            <w:r w:rsidRPr="000A2C2C">
              <w:rPr>
                <w:lang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lang w:eastAsia="de-DE"/>
              </w:rPr>
            </w:pPr>
            <w:r w:rsidRPr="000A2C2C">
              <w:rPr>
                <w:lang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lang w:eastAsia="de-DE"/>
              </w:rPr>
            </w:pPr>
            <w:r w:rsidRPr="000A2C2C">
              <w:rPr>
                <w:lang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lang w:eastAsia="de-DE"/>
              </w:rPr>
            </w:pPr>
            <w:r w:rsidRPr="000A2C2C">
              <w:rPr>
                <w:lang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lang w:eastAsia="de-DE"/>
              </w:rPr>
            </w:pPr>
            <w:r w:rsidRPr="000A2C2C">
              <w:rPr>
                <w:lang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lang w:eastAsia="de-DE"/>
              </w:rPr>
            </w:pPr>
            <w:r w:rsidRPr="000A2C2C">
              <w:rPr>
                <w:lang w:eastAsia="de-DE"/>
              </w:rPr>
              <w:t>3851%</w:t>
            </w:r>
          </w:p>
        </w:tc>
      </w:tr>
      <w:tr w:rsidR="000A2C2C" w:rsidRPr="000A2C2C" w14:paraId="37A208BE"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lang w:eastAsia="de-DE"/>
              </w:rPr>
            </w:pPr>
            <w:r w:rsidRPr="000A2C2C">
              <w:rPr>
                <w:lang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lang w:eastAsia="de-DE"/>
              </w:rPr>
            </w:pPr>
            <w:r w:rsidRPr="000A2C2C">
              <w:rPr>
                <w:lang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lang w:eastAsia="de-DE"/>
              </w:rPr>
            </w:pPr>
            <w:r w:rsidRPr="000A2C2C">
              <w:rPr>
                <w:lang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lang w:eastAsia="de-DE"/>
              </w:rPr>
            </w:pPr>
            <w:r w:rsidRPr="000A2C2C">
              <w:rPr>
                <w:lang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lang w:eastAsia="de-DE"/>
              </w:rPr>
            </w:pPr>
            <w:r w:rsidRPr="000A2C2C">
              <w:rPr>
                <w:lang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lang w:eastAsia="de-DE"/>
              </w:rPr>
            </w:pPr>
            <w:r w:rsidRPr="000A2C2C">
              <w:rPr>
                <w:lang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lang w:eastAsia="de-DE"/>
              </w:rPr>
            </w:pPr>
            <w:r w:rsidRPr="000A2C2C">
              <w:rPr>
                <w:lang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lang w:eastAsia="de-DE"/>
              </w:rPr>
            </w:pPr>
            <w:r w:rsidRPr="000A2C2C">
              <w:rPr>
                <w:lang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lang w:eastAsia="de-DE"/>
              </w:rPr>
            </w:pPr>
            <w:r w:rsidRPr="000A2C2C">
              <w:rPr>
                <w:lang w:eastAsia="de-DE"/>
              </w:rPr>
              <w:t>3479%</w:t>
            </w:r>
          </w:p>
        </w:tc>
      </w:tr>
      <w:tr w:rsidR="000A2C2C" w:rsidRPr="000A2C2C" w14:paraId="669D7D4A"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lang w:eastAsia="de-DE"/>
              </w:rPr>
            </w:pPr>
            <w:r w:rsidRPr="000A2C2C">
              <w:rPr>
                <w:lang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lang w:eastAsia="de-DE"/>
              </w:rPr>
            </w:pPr>
            <w:r w:rsidRPr="000A2C2C">
              <w:rPr>
                <w:lang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lang w:eastAsia="de-DE"/>
              </w:rPr>
            </w:pPr>
          </w:p>
        </w:tc>
      </w:tr>
      <w:tr w:rsidR="000A2C2C" w:rsidRPr="000A2C2C" w14:paraId="2A0287F5" w14:textId="77777777" w:rsidTr="00E20FD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b/>
                <w:bCs/>
                <w:lang w:eastAsia="de-DE"/>
              </w:rPr>
            </w:pPr>
            <w:r w:rsidRPr="000A2C2C">
              <w:rPr>
                <w:b/>
                <w:bCs/>
                <w:lang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lang w:eastAsia="de-DE"/>
              </w:rPr>
            </w:pPr>
            <w:r w:rsidRPr="000A2C2C">
              <w:rPr>
                <w:lang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lang w:eastAsia="de-DE"/>
              </w:rPr>
            </w:pPr>
            <w:r w:rsidRPr="000A2C2C">
              <w:rPr>
                <w:lang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lang w:eastAsia="de-DE"/>
              </w:rPr>
            </w:pPr>
            <w:r w:rsidRPr="000A2C2C">
              <w:rPr>
                <w:lang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lang w:eastAsia="de-DE"/>
              </w:rPr>
            </w:pPr>
            <w:r w:rsidRPr="000A2C2C">
              <w:rPr>
                <w:lang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lang w:eastAsia="de-DE"/>
              </w:rPr>
            </w:pPr>
            <w:r w:rsidRPr="000A2C2C">
              <w:rPr>
                <w:lang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lang w:eastAsia="de-DE"/>
              </w:rPr>
            </w:pPr>
            <w:r w:rsidRPr="000A2C2C">
              <w:rPr>
                <w:lang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lang w:eastAsia="de-DE"/>
              </w:rPr>
            </w:pPr>
            <w:r w:rsidRPr="000A2C2C">
              <w:rPr>
                <w:lang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lang w:eastAsia="de-DE"/>
              </w:rPr>
            </w:pPr>
            <w:r w:rsidRPr="000A2C2C">
              <w:rPr>
                <w:lang w:eastAsia="de-DE"/>
              </w:rPr>
              <w:t>3775%</w:t>
            </w:r>
          </w:p>
        </w:tc>
      </w:tr>
      <w:tr w:rsidR="000A2C2C" w:rsidRPr="000A2C2C" w14:paraId="0CA1BC2A" w14:textId="77777777" w:rsidTr="00E20FD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lang w:eastAsia="de-DE"/>
              </w:rPr>
            </w:pPr>
            <w:r w:rsidRPr="000A2C2C">
              <w:rPr>
                <w:lang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lang w:eastAsia="de-DE"/>
              </w:rPr>
            </w:pPr>
            <w:r w:rsidRPr="000A2C2C">
              <w:rPr>
                <w:lang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lang w:eastAsia="de-DE"/>
              </w:rPr>
            </w:pPr>
            <w:r w:rsidRPr="000A2C2C">
              <w:rPr>
                <w:lang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lang w:eastAsia="de-DE"/>
              </w:rPr>
            </w:pPr>
            <w:r w:rsidRPr="000A2C2C">
              <w:rPr>
                <w:lang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lang w:eastAsia="de-DE"/>
              </w:rPr>
            </w:pPr>
            <w:r w:rsidRPr="000A2C2C">
              <w:rPr>
                <w:lang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lang w:eastAsia="de-DE"/>
              </w:rPr>
            </w:pPr>
            <w:r w:rsidRPr="000A2C2C">
              <w:rPr>
                <w:lang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lang w:eastAsia="de-DE"/>
              </w:rPr>
            </w:pPr>
            <w:r w:rsidRPr="000A2C2C">
              <w:rPr>
                <w:lang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lang w:eastAsia="de-DE"/>
              </w:rPr>
            </w:pPr>
            <w:r w:rsidRPr="000A2C2C">
              <w:rPr>
                <w:lang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lang w:eastAsia="de-DE"/>
              </w:rPr>
            </w:pPr>
            <w:r w:rsidRPr="000A2C2C">
              <w:rPr>
                <w:lang w:eastAsia="de-DE"/>
              </w:rPr>
              <w:t>2810%</w:t>
            </w:r>
          </w:p>
        </w:tc>
      </w:tr>
      <w:tr w:rsidR="000A2C2C" w:rsidRPr="000A2C2C" w14:paraId="7FC68089"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lang w:eastAsia="de-DE"/>
              </w:rPr>
            </w:pPr>
            <w:r w:rsidRPr="000A2C2C">
              <w:rPr>
                <w:lang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lang w:eastAsia="de-DE"/>
              </w:rPr>
            </w:pPr>
            <w:r w:rsidRPr="000A2C2C">
              <w:rPr>
                <w:lang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lang w:eastAsia="de-DE"/>
              </w:rPr>
            </w:pPr>
            <w:r w:rsidRPr="000A2C2C">
              <w:rPr>
                <w:lang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lang w:eastAsia="de-DE"/>
              </w:rPr>
            </w:pPr>
            <w:r w:rsidRPr="000A2C2C">
              <w:rPr>
                <w:lang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lang w:eastAsia="de-DE"/>
              </w:rPr>
            </w:pPr>
            <w:r w:rsidRPr="000A2C2C">
              <w:rPr>
                <w:lang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lang w:eastAsia="de-DE"/>
              </w:rPr>
            </w:pPr>
            <w:r w:rsidRPr="000A2C2C">
              <w:rPr>
                <w:lang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lang w:eastAsia="de-DE"/>
              </w:rPr>
            </w:pPr>
            <w:r w:rsidRPr="000A2C2C">
              <w:rPr>
                <w:lang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lang w:eastAsia="de-DE"/>
              </w:rPr>
            </w:pPr>
            <w:r w:rsidRPr="000A2C2C">
              <w:rPr>
                <w:lang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lang w:eastAsia="de-DE"/>
              </w:rPr>
            </w:pPr>
            <w:r w:rsidRPr="000A2C2C">
              <w:rPr>
                <w:lang w:eastAsia="de-DE"/>
              </w:rPr>
              <w:t>2080%</w:t>
            </w:r>
          </w:p>
        </w:tc>
      </w:tr>
    </w:tbl>
    <w:p w14:paraId="7D3E0FB0" w14:textId="77777777" w:rsidR="000A2C2C" w:rsidRPr="000A2C2C" w:rsidRDefault="000A2C2C" w:rsidP="000A2C2C">
      <w:pPr>
        <w:rPr>
          <w:lang w:eastAsia="de-DE"/>
        </w:rPr>
      </w:pPr>
      <w:r w:rsidRPr="000A2C2C">
        <w:rPr>
          <w:lang w:eastAsia="de-DE"/>
        </w:rPr>
        <w:t>Note: Results from Nokia, crosschecked by xxx.</w:t>
      </w:r>
    </w:p>
    <w:p w14:paraId="50ECBFF5" w14:textId="77777777" w:rsidR="000A2C2C" w:rsidRPr="000A2C2C" w:rsidRDefault="000A2C2C" w:rsidP="000A2C2C">
      <w:pPr>
        <w:rPr>
          <w:lang w:eastAsia="de-DE"/>
        </w:rPr>
      </w:pPr>
    </w:p>
    <w:p w14:paraId="258CFEEF"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E20FD7">
        <w:trPr>
          <w:trHeight w:val="255"/>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3ED6F59" w14:textId="77777777" w:rsidTr="00E20FD7">
        <w:trPr>
          <w:trHeight w:val="255"/>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15EDBA1" w14:textId="77777777" w:rsidTr="00E20FD7">
        <w:trPr>
          <w:trHeight w:val="255"/>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lang w:eastAsia="de-DE"/>
              </w:rPr>
            </w:pPr>
            <w:r w:rsidRPr="000A2C2C">
              <w:rPr>
                <w:lang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lang w:eastAsia="de-DE"/>
              </w:rPr>
            </w:pPr>
            <w:r w:rsidRPr="000A2C2C">
              <w:rPr>
                <w:lang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lang w:eastAsia="de-DE"/>
              </w:rPr>
            </w:pPr>
            <w:r w:rsidRPr="000A2C2C">
              <w:rPr>
                <w:lang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lang w:eastAsia="de-DE"/>
              </w:rPr>
            </w:pPr>
            <w:r w:rsidRPr="000A2C2C">
              <w:rPr>
                <w:lang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lang w:eastAsia="de-DE"/>
              </w:rPr>
            </w:pPr>
            <w:r w:rsidRPr="000A2C2C">
              <w:rPr>
                <w:lang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lang w:eastAsia="de-DE"/>
              </w:rPr>
            </w:pPr>
            <w:r w:rsidRPr="000A2C2C">
              <w:rPr>
                <w:lang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lang w:eastAsia="de-DE"/>
              </w:rPr>
            </w:pPr>
            <w:proofErr w:type="spellStart"/>
            <w:r w:rsidRPr="000A2C2C">
              <w:rPr>
                <w:lang w:eastAsia="de-DE"/>
              </w:rPr>
              <w:t>EncT</w:t>
            </w:r>
            <w:proofErr w:type="spellEnd"/>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53699983"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lang w:eastAsia="de-DE"/>
              </w:rPr>
            </w:pPr>
            <w:r w:rsidRPr="000A2C2C">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lang w:eastAsia="de-DE"/>
              </w:rPr>
            </w:pPr>
            <w:r w:rsidRPr="000A2C2C">
              <w:rPr>
                <w:lang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lang w:eastAsia="de-DE"/>
              </w:rPr>
            </w:pPr>
            <w:r w:rsidRPr="000A2C2C">
              <w:rPr>
                <w:lang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lang w:eastAsia="de-DE"/>
              </w:rPr>
            </w:pPr>
            <w:r w:rsidRPr="000A2C2C">
              <w:rPr>
                <w:lang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lang w:eastAsia="de-DE"/>
              </w:rPr>
            </w:pPr>
            <w:r w:rsidRPr="000A2C2C">
              <w:rPr>
                <w:lang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lang w:eastAsia="de-DE"/>
              </w:rPr>
            </w:pPr>
            <w:r w:rsidRPr="000A2C2C">
              <w:rPr>
                <w:lang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lang w:eastAsia="de-DE"/>
              </w:rPr>
            </w:pPr>
            <w:r w:rsidRPr="000A2C2C">
              <w:rPr>
                <w:lang w:eastAsia="de-DE"/>
              </w:rPr>
              <w:t>-10.52%</w:t>
            </w:r>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lang w:eastAsia="de-DE"/>
              </w:rPr>
            </w:pPr>
            <w:r w:rsidRPr="000A2C2C">
              <w:rPr>
                <w:lang w:eastAsia="de-DE"/>
              </w:rPr>
              <w:t>232%</w:t>
            </w:r>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lang w:eastAsia="de-DE"/>
              </w:rPr>
            </w:pPr>
            <w:r w:rsidRPr="000A2C2C">
              <w:rPr>
                <w:lang w:eastAsia="de-DE"/>
              </w:rPr>
              <w:t>1846%</w:t>
            </w:r>
          </w:p>
        </w:tc>
      </w:tr>
      <w:tr w:rsidR="000A2C2C" w:rsidRPr="000A2C2C" w14:paraId="39C7F64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lang w:eastAsia="de-DE"/>
              </w:rPr>
            </w:pPr>
            <w:r w:rsidRPr="000A2C2C">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lang w:eastAsia="de-DE"/>
              </w:rPr>
            </w:pPr>
            <w:r w:rsidRPr="000A2C2C">
              <w:rPr>
                <w:lang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lang w:eastAsia="de-DE"/>
              </w:rPr>
            </w:pPr>
            <w:r w:rsidRPr="000A2C2C">
              <w:rPr>
                <w:lang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lang w:eastAsia="de-DE"/>
              </w:rPr>
            </w:pPr>
            <w:r w:rsidRPr="000A2C2C">
              <w:rPr>
                <w:lang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lang w:eastAsia="de-DE"/>
              </w:rPr>
            </w:pPr>
            <w:r w:rsidRPr="000A2C2C">
              <w:rPr>
                <w:lang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lang w:eastAsia="de-DE"/>
              </w:rPr>
            </w:pPr>
            <w:r w:rsidRPr="000A2C2C">
              <w:rPr>
                <w:lang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lang w:eastAsia="de-DE"/>
              </w:rPr>
            </w:pPr>
            <w:r w:rsidRPr="000A2C2C">
              <w:rPr>
                <w:lang w:eastAsia="de-DE"/>
              </w:rPr>
              <w:t>-6.30%</w:t>
            </w:r>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lang w:eastAsia="de-DE"/>
              </w:rPr>
            </w:pPr>
            <w:r w:rsidRPr="000A2C2C">
              <w:rPr>
                <w:lang w:eastAsia="de-DE"/>
              </w:rPr>
              <w:t>225%</w:t>
            </w:r>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lang w:eastAsia="de-DE"/>
              </w:rPr>
            </w:pPr>
            <w:r w:rsidRPr="000A2C2C">
              <w:rPr>
                <w:lang w:eastAsia="de-DE"/>
              </w:rPr>
              <w:t>1779%</w:t>
            </w:r>
          </w:p>
        </w:tc>
      </w:tr>
      <w:tr w:rsidR="000A2C2C" w:rsidRPr="000A2C2C" w14:paraId="4A51FC0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lang w:eastAsia="de-DE"/>
              </w:rPr>
            </w:pPr>
            <w:r w:rsidRPr="000A2C2C">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lang w:eastAsia="de-DE"/>
              </w:rPr>
            </w:pPr>
            <w:r w:rsidRPr="000A2C2C">
              <w:rPr>
                <w:lang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lang w:eastAsia="de-DE"/>
              </w:rPr>
            </w:pPr>
            <w:r w:rsidRPr="000A2C2C">
              <w:rPr>
                <w:lang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lang w:eastAsia="de-DE"/>
              </w:rPr>
            </w:pPr>
            <w:r w:rsidRPr="000A2C2C">
              <w:rPr>
                <w:lang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lang w:eastAsia="de-DE"/>
              </w:rPr>
            </w:pPr>
            <w:r w:rsidRPr="000A2C2C">
              <w:rPr>
                <w:lang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lang w:eastAsia="de-DE"/>
              </w:rPr>
            </w:pPr>
            <w:r w:rsidRPr="000A2C2C">
              <w:rPr>
                <w:lang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lang w:eastAsia="de-DE"/>
              </w:rPr>
            </w:pPr>
            <w:r w:rsidRPr="000A2C2C">
              <w:rPr>
                <w:lang w:eastAsia="de-DE"/>
              </w:rPr>
              <w:t>-9.50%</w:t>
            </w:r>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lang w:eastAsia="de-DE"/>
              </w:rPr>
            </w:pPr>
            <w:r w:rsidRPr="000A2C2C">
              <w:rPr>
                <w:lang w:eastAsia="de-DE"/>
              </w:rPr>
              <w:t>234%</w:t>
            </w:r>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lang w:eastAsia="de-DE"/>
              </w:rPr>
            </w:pPr>
            <w:r w:rsidRPr="000A2C2C">
              <w:rPr>
                <w:lang w:eastAsia="de-DE"/>
              </w:rPr>
              <w:t>1793%</w:t>
            </w:r>
          </w:p>
        </w:tc>
      </w:tr>
      <w:tr w:rsidR="000A2C2C" w:rsidRPr="000A2C2C" w14:paraId="41564BC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lang w:eastAsia="de-DE"/>
              </w:rPr>
            </w:pPr>
            <w:r w:rsidRPr="000A2C2C">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lang w:eastAsia="de-DE"/>
              </w:rPr>
            </w:pPr>
            <w:r w:rsidRPr="000A2C2C">
              <w:rPr>
                <w:lang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lang w:eastAsia="de-DE"/>
              </w:rPr>
            </w:pPr>
            <w:r w:rsidRPr="000A2C2C">
              <w:rPr>
                <w:lang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lang w:eastAsia="de-DE"/>
              </w:rPr>
            </w:pPr>
            <w:r w:rsidRPr="000A2C2C">
              <w:rPr>
                <w:lang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lang w:eastAsia="de-DE"/>
              </w:rPr>
            </w:pPr>
            <w:r w:rsidRPr="000A2C2C">
              <w:rPr>
                <w:lang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lang w:eastAsia="de-DE"/>
              </w:rPr>
            </w:pPr>
            <w:r w:rsidRPr="000A2C2C">
              <w:rPr>
                <w:lang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lang w:eastAsia="de-DE"/>
              </w:rPr>
            </w:pPr>
            <w:r w:rsidRPr="000A2C2C">
              <w:rPr>
                <w:lang w:eastAsia="de-DE"/>
              </w:rPr>
              <w:t>-7.64%</w:t>
            </w:r>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lang w:eastAsia="de-DE"/>
              </w:rPr>
            </w:pPr>
            <w:r w:rsidRPr="000A2C2C">
              <w:rPr>
                <w:lang w:eastAsia="de-DE"/>
              </w:rPr>
              <w:t>233%</w:t>
            </w:r>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lang w:eastAsia="de-DE"/>
              </w:rPr>
            </w:pPr>
            <w:r w:rsidRPr="000A2C2C">
              <w:rPr>
                <w:lang w:eastAsia="de-DE"/>
              </w:rPr>
              <w:t>1716%</w:t>
            </w:r>
          </w:p>
        </w:tc>
      </w:tr>
      <w:tr w:rsidR="000A2C2C" w:rsidRPr="000A2C2C" w14:paraId="281EAEB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lang w:eastAsia="de-DE"/>
              </w:rPr>
            </w:pPr>
            <w:r w:rsidRPr="000A2C2C">
              <w:rPr>
                <w:lang w:eastAsia="de-DE"/>
              </w:rPr>
              <w:t>Class E</w:t>
            </w:r>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lang w:eastAsia="de-DE"/>
              </w:rPr>
            </w:pPr>
            <w:r w:rsidRPr="000A2C2C">
              <w:rPr>
                <w:lang w:eastAsia="de-DE"/>
              </w:rPr>
              <w:t> </w:t>
            </w:r>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lang w:eastAsia="de-DE"/>
              </w:rPr>
            </w:pPr>
            <w:r w:rsidRPr="000A2C2C">
              <w:rPr>
                <w:lang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lang w:eastAsia="de-DE"/>
              </w:rPr>
            </w:pPr>
            <w:r w:rsidRPr="000A2C2C">
              <w:rPr>
                <w:lang w:eastAsia="de-DE"/>
              </w:rPr>
              <w:t> </w:t>
            </w:r>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lang w:eastAsia="de-DE"/>
              </w:rPr>
            </w:pPr>
            <w:r w:rsidRPr="000A2C2C">
              <w:rPr>
                <w:lang w:eastAsia="de-DE"/>
              </w:rPr>
              <w:t> </w:t>
            </w:r>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lang w:eastAsia="de-DE"/>
              </w:rPr>
            </w:pPr>
            <w:r w:rsidRPr="000A2C2C">
              <w:rPr>
                <w:lang w:eastAsia="de-DE"/>
              </w:rPr>
              <w:t> </w:t>
            </w:r>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lang w:eastAsia="de-DE"/>
              </w:rPr>
            </w:pPr>
          </w:p>
        </w:tc>
      </w:tr>
      <w:tr w:rsidR="000A2C2C" w:rsidRPr="000A2C2C" w14:paraId="4C98FBE0"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b/>
                <w:bCs/>
                <w:lang w:eastAsia="de-DE"/>
              </w:rPr>
            </w:pPr>
            <w:r w:rsidRPr="000A2C2C">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lang w:eastAsia="de-DE"/>
              </w:rPr>
            </w:pPr>
            <w:r w:rsidRPr="000A2C2C">
              <w:rPr>
                <w:lang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lang w:eastAsia="de-DE"/>
              </w:rPr>
            </w:pPr>
            <w:r w:rsidRPr="000A2C2C">
              <w:rPr>
                <w:lang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lang w:eastAsia="de-DE"/>
              </w:rPr>
            </w:pPr>
            <w:r w:rsidRPr="000A2C2C">
              <w:rPr>
                <w:lang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lang w:eastAsia="de-DE"/>
              </w:rPr>
            </w:pPr>
            <w:r w:rsidRPr="000A2C2C">
              <w:rPr>
                <w:lang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lang w:eastAsia="de-DE"/>
              </w:rPr>
            </w:pPr>
            <w:r w:rsidRPr="000A2C2C">
              <w:rPr>
                <w:lang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lang w:eastAsia="de-DE"/>
              </w:rPr>
            </w:pPr>
            <w:r w:rsidRPr="000A2C2C">
              <w:rPr>
                <w:lang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lang w:eastAsia="de-DE"/>
              </w:rPr>
            </w:pPr>
            <w:r w:rsidRPr="000A2C2C">
              <w:rPr>
                <w:lang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lang w:eastAsia="de-DE"/>
              </w:rPr>
            </w:pPr>
            <w:r w:rsidRPr="000A2C2C">
              <w:rPr>
                <w:lang w:eastAsia="de-DE"/>
              </w:rPr>
              <w:t>1780%</w:t>
            </w:r>
          </w:p>
        </w:tc>
      </w:tr>
      <w:tr w:rsidR="000A2C2C" w:rsidRPr="000A2C2C" w14:paraId="42BA2C9A"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lang w:eastAsia="de-DE"/>
              </w:rPr>
            </w:pPr>
            <w:r w:rsidRPr="000A2C2C">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lang w:eastAsia="de-DE"/>
              </w:rPr>
            </w:pPr>
            <w:r w:rsidRPr="000A2C2C">
              <w:rPr>
                <w:lang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lang w:eastAsia="de-DE"/>
              </w:rPr>
            </w:pPr>
            <w:r w:rsidRPr="000A2C2C">
              <w:rPr>
                <w:lang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lang w:eastAsia="de-DE"/>
              </w:rPr>
            </w:pPr>
            <w:r w:rsidRPr="000A2C2C">
              <w:rPr>
                <w:lang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lang w:eastAsia="de-DE"/>
              </w:rPr>
            </w:pPr>
            <w:r w:rsidRPr="000A2C2C">
              <w:rPr>
                <w:lang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lang w:eastAsia="de-DE"/>
              </w:rPr>
            </w:pPr>
            <w:r w:rsidRPr="000A2C2C">
              <w:rPr>
                <w:lang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lang w:eastAsia="de-DE"/>
              </w:rPr>
            </w:pPr>
            <w:r w:rsidRPr="000A2C2C">
              <w:rPr>
                <w:lang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lang w:eastAsia="de-DE"/>
              </w:rPr>
            </w:pPr>
            <w:r w:rsidRPr="000A2C2C">
              <w:rPr>
                <w:lang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lang w:eastAsia="de-DE"/>
              </w:rPr>
            </w:pPr>
            <w:r w:rsidRPr="000A2C2C">
              <w:rPr>
                <w:lang w:eastAsia="de-DE"/>
              </w:rPr>
              <w:t>1442%</w:t>
            </w:r>
          </w:p>
        </w:tc>
      </w:tr>
      <w:tr w:rsidR="000A2C2C" w:rsidRPr="000A2C2C" w14:paraId="7587F8FD"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lang w:eastAsia="de-DE"/>
              </w:rPr>
            </w:pPr>
            <w:r w:rsidRPr="000A2C2C">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lang w:eastAsia="de-DE"/>
              </w:rPr>
            </w:pPr>
            <w:r w:rsidRPr="000A2C2C">
              <w:rPr>
                <w:lang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lang w:eastAsia="de-DE"/>
              </w:rPr>
            </w:pPr>
            <w:r w:rsidRPr="000A2C2C">
              <w:rPr>
                <w:lang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lang w:eastAsia="de-DE"/>
              </w:rPr>
            </w:pPr>
            <w:r w:rsidRPr="000A2C2C">
              <w:rPr>
                <w:lang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lang w:eastAsia="de-DE"/>
              </w:rPr>
            </w:pPr>
            <w:r w:rsidRPr="000A2C2C">
              <w:rPr>
                <w:lang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lang w:eastAsia="de-DE"/>
              </w:rPr>
            </w:pPr>
            <w:r w:rsidRPr="000A2C2C">
              <w:rPr>
                <w:lang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lang w:eastAsia="de-DE"/>
              </w:rPr>
            </w:pPr>
            <w:r w:rsidRPr="000A2C2C">
              <w:rPr>
                <w:lang w:eastAsia="de-DE"/>
              </w:rPr>
              <w:t>-5.73%</w:t>
            </w:r>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lang w:eastAsia="de-DE"/>
              </w:rPr>
            </w:pPr>
            <w:r w:rsidRPr="000A2C2C">
              <w:rPr>
                <w:lang w:eastAsia="de-DE"/>
              </w:rPr>
              <w:t>241%</w:t>
            </w:r>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lang w:eastAsia="de-DE"/>
              </w:rPr>
            </w:pPr>
            <w:r w:rsidRPr="000A2C2C">
              <w:rPr>
                <w:lang w:eastAsia="de-DE"/>
              </w:rPr>
              <w:t>1033%</w:t>
            </w:r>
          </w:p>
        </w:tc>
      </w:tr>
    </w:tbl>
    <w:p w14:paraId="7C67F931" w14:textId="77777777" w:rsidR="000A2C2C" w:rsidRPr="000A2C2C" w:rsidRDefault="000A2C2C" w:rsidP="000A2C2C">
      <w:pPr>
        <w:rPr>
          <w:lang w:eastAsia="de-DE"/>
        </w:rPr>
      </w:pPr>
      <w:r w:rsidRPr="000A2C2C">
        <w:rPr>
          <w:lang w:eastAsia="de-DE"/>
        </w:rPr>
        <w:t>Note: Results from Nokia, crosschecked by xxx.</w:t>
      </w:r>
    </w:p>
    <w:p w14:paraId="3BCFD399" w14:textId="77777777" w:rsidR="000A2C2C" w:rsidRPr="000A2C2C" w:rsidRDefault="000A2C2C" w:rsidP="000A2C2C">
      <w:pPr>
        <w:numPr>
          <w:ilvl w:val="1"/>
          <w:numId w:val="48"/>
        </w:numPr>
        <w:rPr>
          <w:b/>
          <w:bCs/>
          <w:i/>
          <w:iCs/>
          <w:lang w:eastAsia="de-DE"/>
        </w:rPr>
      </w:pPr>
      <w:r w:rsidRPr="000A2C2C">
        <w:rPr>
          <w:b/>
          <w:bCs/>
          <w:i/>
          <w:iCs/>
          <w:lang w:eastAsia="de-DE"/>
        </w:rPr>
        <w:t>Comparison to NNVC-15 anchor</w:t>
      </w:r>
    </w:p>
    <w:p w14:paraId="2EF565BB" w14:textId="77777777" w:rsidR="000A2C2C" w:rsidRPr="000A2C2C" w:rsidRDefault="000A2C2C" w:rsidP="000A2C2C">
      <w:pPr>
        <w:numPr>
          <w:ilvl w:val="2"/>
          <w:numId w:val="48"/>
        </w:numPr>
        <w:rPr>
          <w:b/>
          <w:bCs/>
          <w:lang w:eastAsia="de-DE"/>
        </w:rPr>
      </w:pPr>
      <w:r w:rsidRPr="000A2C2C">
        <w:rPr>
          <w:b/>
          <w:bCs/>
          <w:lang w:eastAsia="de-DE"/>
        </w:rPr>
        <w:t>NNVC-14 anchor vs NNVC-15.0 anchor</w:t>
      </w:r>
    </w:p>
    <w:p w14:paraId="174C85E9" w14:textId="77777777" w:rsidR="000A2C2C" w:rsidRPr="000A2C2C" w:rsidRDefault="000A2C2C" w:rsidP="000A2C2C">
      <w:pPr>
        <w:rPr>
          <w:lang w:eastAsia="de-DE"/>
        </w:rPr>
      </w:pPr>
      <w:r w:rsidRPr="000A2C2C">
        <w:rPr>
          <w:lang w:eastAsia="de-DE"/>
        </w:rPr>
        <w:t>Identical results.</w:t>
      </w:r>
    </w:p>
    <w:p w14:paraId="6DBA005A" w14:textId="77777777" w:rsidR="000A2C2C" w:rsidRPr="000A2C2C" w:rsidRDefault="000A2C2C" w:rsidP="000A2C2C">
      <w:pPr>
        <w:numPr>
          <w:ilvl w:val="2"/>
          <w:numId w:val="48"/>
        </w:numPr>
        <w:rPr>
          <w:b/>
          <w:bCs/>
          <w:lang w:eastAsia="de-DE"/>
        </w:rPr>
      </w:pPr>
      <w:r w:rsidRPr="000A2C2C">
        <w:rPr>
          <w:b/>
          <w:bCs/>
          <w:lang w:eastAsia="de-DE"/>
        </w:rPr>
        <w:t>NNVC-15 anchor vs NNVC-15.0 VLOP</w:t>
      </w:r>
    </w:p>
    <w:p w14:paraId="13AC6C31" w14:textId="77777777" w:rsidR="000A2C2C" w:rsidRPr="000A2C2C" w:rsidRDefault="000A2C2C" w:rsidP="000A2C2C">
      <w:pPr>
        <w:rPr>
          <w:lang w:eastAsia="de-DE"/>
        </w:rPr>
      </w:pPr>
      <w:r w:rsidRPr="000A2C2C">
        <w:rPr>
          <w:lang w:eastAsia="de-DE"/>
        </w:rPr>
        <w:t>Same as NNVC-14.0.</w:t>
      </w:r>
    </w:p>
    <w:p w14:paraId="58BF5211" w14:textId="77777777" w:rsidR="000A2C2C" w:rsidRPr="000A2C2C" w:rsidRDefault="000A2C2C" w:rsidP="000A2C2C">
      <w:pPr>
        <w:numPr>
          <w:ilvl w:val="2"/>
          <w:numId w:val="48"/>
        </w:numPr>
        <w:rPr>
          <w:b/>
          <w:bCs/>
          <w:lang w:eastAsia="de-DE"/>
        </w:rPr>
      </w:pPr>
      <w:r w:rsidRPr="000A2C2C">
        <w:rPr>
          <w:b/>
          <w:bCs/>
          <w:lang w:eastAsia="de-DE"/>
        </w:rPr>
        <w:t>NNVC-15 anchor vs NNVC-15.0 HOP</w:t>
      </w:r>
    </w:p>
    <w:p w14:paraId="3EBC2DD8" w14:textId="77777777" w:rsidR="000A2C2C" w:rsidRPr="000A2C2C" w:rsidRDefault="000A2C2C" w:rsidP="000A2C2C">
      <w:pPr>
        <w:rPr>
          <w:lang w:eastAsia="de-DE"/>
        </w:rPr>
      </w:pPr>
      <w:r w:rsidRPr="000A2C2C">
        <w:rPr>
          <w:lang w:eastAsia="de-DE"/>
        </w:rPr>
        <w:t>Same as NNVC-14.0.</w:t>
      </w:r>
    </w:p>
    <w:p w14:paraId="54377EE0" w14:textId="77777777" w:rsidR="000A2C2C" w:rsidRPr="000A2C2C" w:rsidRDefault="000A2C2C" w:rsidP="000A2C2C">
      <w:pPr>
        <w:numPr>
          <w:ilvl w:val="2"/>
          <w:numId w:val="48"/>
        </w:numPr>
        <w:rPr>
          <w:b/>
          <w:bCs/>
          <w:lang w:eastAsia="de-DE"/>
        </w:rPr>
      </w:pPr>
      <w:r w:rsidRPr="000A2C2C">
        <w:rPr>
          <w:b/>
          <w:bCs/>
          <w:lang w:eastAsia="de-DE"/>
        </w:rPr>
        <w:t>NNVC-15.0 vs NNVC-15.0 RPR</w:t>
      </w:r>
    </w:p>
    <w:p w14:paraId="700B352F" w14:textId="77777777" w:rsidR="000A2C2C" w:rsidRPr="000A2C2C" w:rsidRDefault="000A2C2C" w:rsidP="000A2C2C">
      <w:pPr>
        <w:rPr>
          <w:lang w:eastAsia="de-DE"/>
        </w:rPr>
      </w:pPr>
      <w:r w:rsidRPr="000A2C2C">
        <w:rPr>
          <w:lang w:eastAsia="de-DE"/>
        </w:rPr>
        <w:t>Same as NNVC-14.0.</w:t>
      </w:r>
    </w:p>
    <w:p w14:paraId="790435CB" w14:textId="77777777" w:rsidR="000A2C2C" w:rsidRPr="000A2C2C" w:rsidRDefault="000A2C2C" w:rsidP="000A2C2C">
      <w:pPr>
        <w:numPr>
          <w:ilvl w:val="2"/>
          <w:numId w:val="48"/>
        </w:numPr>
        <w:rPr>
          <w:b/>
          <w:bCs/>
          <w:lang w:eastAsia="de-DE"/>
        </w:rPr>
      </w:pPr>
      <w:r w:rsidRPr="000A2C2C">
        <w:rPr>
          <w:b/>
          <w:bCs/>
          <w:lang w:eastAsia="de-DE"/>
        </w:rPr>
        <w:t>NNVC-15 RPR anchor vs NNVC-15.0 NNSR</w:t>
      </w:r>
    </w:p>
    <w:p w14:paraId="3190B857" w14:textId="77777777" w:rsidR="000A2C2C" w:rsidRPr="000A2C2C" w:rsidRDefault="000A2C2C" w:rsidP="000A2C2C">
      <w:pPr>
        <w:rPr>
          <w:lang w:eastAsia="de-DE"/>
        </w:rPr>
      </w:pPr>
      <w:r w:rsidRPr="000A2C2C">
        <w:rPr>
          <w:lang w:eastAsia="de-DE"/>
        </w:rPr>
        <w:t>Same as NNVC-14.0.</w:t>
      </w:r>
    </w:p>
    <w:p w14:paraId="17FCA45F" w14:textId="77777777" w:rsidR="000A2C2C" w:rsidRPr="000A2C2C" w:rsidRDefault="000A2C2C" w:rsidP="000A2C2C">
      <w:pPr>
        <w:numPr>
          <w:ilvl w:val="2"/>
          <w:numId w:val="48"/>
        </w:numPr>
        <w:rPr>
          <w:b/>
          <w:bCs/>
          <w:lang w:eastAsia="de-DE"/>
        </w:rPr>
      </w:pPr>
      <w:r w:rsidRPr="000A2C2C">
        <w:rPr>
          <w:b/>
          <w:bCs/>
          <w:lang w:eastAsia="de-DE"/>
        </w:rPr>
        <w:t>NNVC-15 anchor vs NNVC-15.0 DRF</w:t>
      </w:r>
    </w:p>
    <w:p w14:paraId="523A7DEB" w14:textId="77777777" w:rsidR="000A2C2C" w:rsidRPr="000A2C2C" w:rsidRDefault="000A2C2C" w:rsidP="000A2C2C">
      <w:pPr>
        <w:rPr>
          <w:lang w:eastAsia="de-DE"/>
        </w:rPr>
      </w:pPr>
      <w:r w:rsidRPr="000A2C2C">
        <w:rPr>
          <w:b/>
          <w:bCs/>
          <w:lang w:eastAsia="de-DE"/>
        </w:rPr>
        <w:t>Anchor</w:t>
      </w:r>
      <w:r w:rsidRPr="000A2C2C">
        <w:rPr>
          <w:lang w:eastAsia="de-DE"/>
        </w:rPr>
        <w:t>: NNLF LOP6 + NNIP</w:t>
      </w:r>
    </w:p>
    <w:p w14:paraId="28FD7D0F" w14:textId="77777777" w:rsidR="000A2C2C" w:rsidRPr="000A2C2C" w:rsidRDefault="000A2C2C" w:rsidP="000A2C2C">
      <w:pPr>
        <w:rPr>
          <w:lang w:eastAsia="de-DE"/>
        </w:rPr>
      </w:pPr>
      <w:r w:rsidRPr="000A2C2C">
        <w:rPr>
          <w:b/>
          <w:bCs/>
          <w:lang w:eastAsia="de-DE"/>
        </w:rPr>
        <w:t>Test</w:t>
      </w:r>
      <w:r w:rsidRPr="000A2C2C">
        <w:rPr>
          <w:lang w:eastAsia="de-DE"/>
        </w:rPr>
        <w:t>: NNLF LOP6 + NNIP + DRF</w:t>
      </w:r>
    </w:p>
    <w:p w14:paraId="1FB37660" w14:textId="77777777" w:rsidR="000A2C2C" w:rsidRPr="000A2C2C" w:rsidRDefault="000A2C2C" w:rsidP="000A2C2C">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E20FD7">
        <w:trPr>
          <w:trHeight w:val="255"/>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4C59487" w14:textId="77777777" w:rsidTr="00E20FD7">
        <w:trPr>
          <w:trHeight w:val="255"/>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b/>
                <w:bCs/>
                <w:lang w:eastAsia="de-DE"/>
              </w:rPr>
            </w:pPr>
            <w:r w:rsidRPr="000A2C2C">
              <w:rPr>
                <w:b/>
                <w:bCs/>
                <w:lang w:eastAsia="de-DE"/>
              </w:rPr>
              <w:t>BD-rate Over NNVC-15</w:t>
            </w:r>
          </w:p>
        </w:tc>
      </w:tr>
      <w:tr w:rsidR="000A2C2C" w:rsidRPr="000A2C2C" w14:paraId="49F63BF8" w14:textId="77777777" w:rsidTr="00E20FD7">
        <w:trPr>
          <w:trHeight w:val="255"/>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lang w:eastAsia="de-DE"/>
              </w:rPr>
            </w:pPr>
            <w:r w:rsidRPr="000A2C2C">
              <w:rPr>
                <w:lang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lang w:eastAsia="de-DE"/>
              </w:rPr>
            </w:pPr>
            <w:r w:rsidRPr="000A2C2C">
              <w:rPr>
                <w:lang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lang w:eastAsia="de-DE"/>
              </w:rPr>
            </w:pPr>
            <w:r w:rsidRPr="000A2C2C">
              <w:rPr>
                <w:lang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lang w:eastAsia="de-DE"/>
              </w:rPr>
            </w:pPr>
            <w:r w:rsidRPr="000A2C2C">
              <w:rPr>
                <w:lang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lang w:eastAsia="de-DE"/>
              </w:rPr>
            </w:pPr>
            <w:r w:rsidRPr="000A2C2C">
              <w:rPr>
                <w:lang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lang w:eastAsia="de-DE"/>
              </w:rPr>
            </w:pPr>
            <w:r w:rsidRPr="000A2C2C">
              <w:rPr>
                <w:lang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lang w:eastAsia="de-DE"/>
              </w:rPr>
            </w:pPr>
            <w:proofErr w:type="spellStart"/>
            <w:r w:rsidRPr="000A2C2C">
              <w:rPr>
                <w:lang w:eastAsia="de-DE"/>
              </w:rPr>
              <w:t>EncT</w:t>
            </w:r>
            <w:proofErr w:type="spellEnd"/>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2965871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lang w:eastAsia="de-DE"/>
              </w:rPr>
            </w:pPr>
            <w:r w:rsidRPr="000A2C2C">
              <w:rPr>
                <w:lang w:eastAsia="de-DE"/>
              </w:rPr>
              <w:t>Class A1</w:t>
            </w:r>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lang w:eastAsia="de-DE"/>
              </w:rPr>
            </w:pPr>
            <w:r w:rsidRPr="000A2C2C">
              <w:rPr>
                <w:lang w:eastAsia="de-DE"/>
              </w:rPr>
              <w:t>-1.40%</w:t>
            </w:r>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lang w:eastAsia="de-DE"/>
              </w:rPr>
            </w:pPr>
            <w:r w:rsidRPr="000A2C2C">
              <w:rPr>
                <w:lang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lang w:eastAsia="de-DE"/>
              </w:rPr>
            </w:pPr>
            <w:r w:rsidRPr="000A2C2C">
              <w:rPr>
                <w:lang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lang w:eastAsia="de-DE"/>
              </w:rPr>
            </w:pPr>
            <w:r w:rsidRPr="000A2C2C">
              <w:rPr>
                <w:lang w:eastAsia="de-DE"/>
              </w:rPr>
              <w:t>-1.65%</w:t>
            </w:r>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lang w:eastAsia="de-DE"/>
              </w:rPr>
            </w:pPr>
            <w:r w:rsidRPr="000A2C2C">
              <w:rPr>
                <w:lang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lang w:eastAsia="de-DE"/>
              </w:rPr>
            </w:pPr>
            <w:r w:rsidRPr="000A2C2C">
              <w:rPr>
                <w:lang w:eastAsia="de-DE"/>
              </w:rPr>
              <w:t>-2.26%</w:t>
            </w:r>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lang w:eastAsia="de-DE"/>
              </w:rPr>
            </w:pPr>
            <w:r w:rsidRPr="000A2C2C">
              <w:rPr>
                <w:lang w:eastAsia="de-DE"/>
              </w:rPr>
              <w:t>152%</w:t>
            </w:r>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lang w:eastAsia="de-DE"/>
              </w:rPr>
            </w:pPr>
            <w:r w:rsidRPr="000A2C2C">
              <w:rPr>
                <w:lang w:eastAsia="de-DE"/>
              </w:rPr>
              <w:t>2261%</w:t>
            </w:r>
          </w:p>
        </w:tc>
      </w:tr>
      <w:tr w:rsidR="000A2C2C" w:rsidRPr="000A2C2C" w14:paraId="56AF21F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lang w:eastAsia="de-DE"/>
              </w:rPr>
            </w:pPr>
            <w:r w:rsidRPr="000A2C2C">
              <w:rPr>
                <w:lang w:eastAsia="de-DE"/>
              </w:rPr>
              <w:t>Class A2</w:t>
            </w:r>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lang w:eastAsia="de-DE"/>
              </w:rPr>
            </w:pPr>
            <w:r w:rsidRPr="000A2C2C">
              <w:rPr>
                <w:lang w:eastAsia="de-DE"/>
              </w:rPr>
              <w:t>-2.48%</w:t>
            </w:r>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lang w:eastAsia="de-DE"/>
              </w:rPr>
            </w:pPr>
            <w:r w:rsidRPr="000A2C2C">
              <w:rPr>
                <w:lang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lang w:eastAsia="de-DE"/>
              </w:rPr>
            </w:pPr>
            <w:r w:rsidRPr="000A2C2C">
              <w:rPr>
                <w:lang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lang w:eastAsia="de-DE"/>
              </w:rPr>
            </w:pPr>
            <w:r w:rsidRPr="000A2C2C">
              <w:rPr>
                <w:lang w:eastAsia="de-DE"/>
              </w:rPr>
              <w:t>-3.05%</w:t>
            </w:r>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lang w:eastAsia="de-DE"/>
              </w:rPr>
            </w:pPr>
            <w:r w:rsidRPr="000A2C2C">
              <w:rPr>
                <w:lang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lang w:eastAsia="de-DE"/>
              </w:rPr>
            </w:pPr>
            <w:r w:rsidRPr="000A2C2C">
              <w:rPr>
                <w:lang w:eastAsia="de-DE"/>
              </w:rPr>
              <w:t>-2.99%</w:t>
            </w:r>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lang w:eastAsia="de-DE"/>
              </w:rPr>
            </w:pPr>
            <w:r w:rsidRPr="000A2C2C">
              <w:rPr>
                <w:lang w:eastAsia="de-DE"/>
              </w:rPr>
              <w:t>142%</w:t>
            </w:r>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lang w:eastAsia="de-DE"/>
              </w:rPr>
            </w:pPr>
            <w:r w:rsidRPr="000A2C2C">
              <w:rPr>
                <w:lang w:eastAsia="de-DE"/>
              </w:rPr>
              <w:t>2094%</w:t>
            </w:r>
          </w:p>
        </w:tc>
      </w:tr>
      <w:tr w:rsidR="000A2C2C" w:rsidRPr="000A2C2C" w14:paraId="71842BC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lang w:eastAsia="de-DE"/>
              </w:rPr>
            </w:pPr>
            <w:r w:rsidRPr="000A2C2C">
              <w:rPr>
                <w:lang w:eastAsia="de-DE"/>
              </w:rPr>
              <w:t>Class B</w:t>
            </w:r>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lang w:eastAsia="de-DE"/>
              </w:rPr>
            </w:pPr>
            <w:r w:rsidRPr="000A2C2C">
              <w:rPr>
                <w:lang w:eastAsia="de-DE"/>
              </w:rPr>
              <w:t>-1.79%</w:t>
            </w:r>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lang w:eastAsia="de-DE"/>
              </w:rPr>
            </w:pPr>
            <w:r w:rsidRPr="000A2C2C">
              <w:rPr>
                <w:lang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lang w:eastAsia="de-DE"/>
              </w:rPr>
            </w:pPr>
            <w:r w:rsidRPr="000A2C2C">
              <w:rPr>
                <w:lang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lang w:eastAsia="de-DE"/>
              </w:rPr>
            </w:pPr>
            <w:r w:rsidRPr="000A2C2C">
              <w:rPr>
                <w:lang w:eastAsia="de-DE"/>
              </w:rPr>
              <w:t>-2.29%</w:t>
            </w:r>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lang w:eastAsia="de-DE"/>
              </w:rPr>
            </w:pPr>
            <w:r w:rsidRPr="000A2C2C">
              <w:rPr>
                <w:lang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lang w:eastAsia="de-DE"/>
              </w:rPr>
            </w:pPr>
            <w:r w:rsidRPr="000A2C2C">
              <w:rPr>
                <w:lang w:eastAsia="de-DE"/>
              </w:rPr>
              <w:t>-2.35%</w:t>
            </w:r>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lang w:eastAsia="de-DE"/>
              </w:rPr>
            </w:pPr>
            <w:r w:rsidRPr="000A2C2C">
              <w:rPr>
                <w:lang w:eastAsia="de-DE"/>
              </w:rPr>
              <w:t>148%</w:t>
            </w:r>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lang w:eastAsia="de-DE"/>
              </w:rPr>
            </w:pPr>
            <w:r w:rsidRPr="000A2C2C">
              <w:rPr>
                <w:lang w:eastAsia="de-DE"/>
              </w:rPr>
              <w:t>2374%</w:t>
            </w:r>
          </w:p>
        </w:tc>
      </w:tr>
      <w:tr w:rsidR="000A2C2C" w:rsidRPr="000A2C2C" w14:paraId="0DCFC1A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lang w:eastAsia="de-DE"/>
              </w:rPr>
            </w:pPr>
            <w:r w:rsidRPr="000A2C2C">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lang w:eastAsia="de-DE"/>
              </w:rPr>
            </w:pPr>
            <w:r w:rsidRPr="000A2C2C">
              <w:rPr>
                <w:lang w:eastAsia="de-DE"/>
              </w:rPr>
              <w:t>-3.05%</w:t>
            </w:r>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lang w:eastAsia="de-DE"/>
              </w:rPr>
            </w:pPr>
            <w:r w:rsidRPr="000A2C2C">
              <w:rPr>
                <w:lang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lang w:eastAsia="de-DE"/>
              </w:rPr>
            </w:pPr>
            <w:r w:rsidRPr="000A2C2C">
              <w:rPr>
                <w:lang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lang w:eastAsia="de-DE"/>
              </w:rPr>
            </w:pPr>
            <w:r w:rsidRPr="000A2C2C">
              <w:rPr>
                <w:lang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lang w:eastAsia="de-DE"/>
              </w:rPr>
            </w:pPr>
            <w:r w:rsidRPr="000A2C2C">
              <w:rPr>
                <w:lang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lang w:eastAsia="de-DE"/>
              </w:rPr>
            </w:pPr>
            <w:r w:rsidRPr="000A2C2C">
              <w:rPr>
                <w:lang w:eastAsia="de-DE"/>
              </w:rPr>
              <w:t>-4.59%</w:t>
            </w:r>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lang w:eastAsia="de-DE"/>
              </w:rPr>
            </w:pPr>
            <w:r w:rsidRPr="000A2C2C">
              <w:rPr>
                <w:lang w:eastAsia="de-DE"/>
              </w:rPr>
              <w:t>131%</w:t>
            </w:r>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lang w:eastAsia="de-DE"/>
              </w:rPr>
            </w:pPr>
            <w:r w:rsidRPr="000A2C2C">
              <w:rPr>
                <w:lang w:eastAsia="de-DE"/>
              </w:rPr>
              <w:t>2141%</w:t>
            </w:r>
          </w:p>
        </w:tc>
      </w:tr>
      <w:tr w:rsidR="000A2C2C" w:rsidRPr="000A2C2C" w14:paraId="3E7EBC4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lang w:eastAsia="de-DE"/>
              </w:rPr>
            </w:pPr>
            <w:r w:rsidRPr="000A2C2C">
              <w:rPr>
                <w:lang w:eastAsia="de-DE"/>
              </w:rPr>
              <w:t>Class E</w:t>
            </w:r>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lang w:eastAsia="de-DE"/>
              </w:rPr>
            </w:pPr>
            <w:r w:rsidRPr="000A2C2C">
              <w:rPr>
                <w:lang w:eastAsia="de-DE"/>
              </w:rPr>
              <w:t> </w:t>
            </w:r>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lang w:eastAsia="de-DE"/>
              </w:rPr>
            </w:pPr>
            <w:r w:rsidRPr="000A2C2C">
              <w:rPr>
                <w:lang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lang w:eastAsia="de-DE"/>
              </w:rPr>
            </w:pPr>
            <w:r w:rsidRPr="000A2C2C">
              <w:rPr>
                <w:lang w:eastAsia="de-DE"/>
              </w:rPr>
              <w:t> </w:t>
            </w:r>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lang w:eastAsia="de-DE"/>
              </w:rPr>
            </w:pPr>
            <w:r w:rsidRPr="000A2C2C">
              <w:rPr>
                <w:lang w:eastAsia="de-DE"/>
              </w:rPr>
              <w:t> </w:t>
            </w:r>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lang w:eastAsia="de-DE"/>
              </w:rPr>
            </w:pPr>
            <w:r w:rsidRPr="000A2C2C">
              <w:rPr>
                <w:lang w:eastAsia="de-DE"/>
              </w:rPr>
              <w:t> </w:t>
            </w:r>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lang w:eastAsia="de-DE"/>
              </w:rPr>
            </w:pPr>
          </w:p>
        </w:tc>
      </w:tr>
      <w:tr w:rsidR="000A2C2C" w:rsidRPr="000A2C2C" w14:paraId="6FC77CDE"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b/>
                <w:bCs/>
                <w:lang w:eastAsia="de-DE"/>
              </w:rPr>
            </w:pPr>
            <w:r w:rsidRPr="000A2C2C">
              <w:rPr>
                <w:b/>
                <w:bCs/>
                <w:lang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lang w:eastAsia="de-DE"/>
              </w:rPr>
            </w:pPr>
            <w:r w:rsidRPr="000A2C2C">
              <w:rPr>
                <w:lang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lang w:eastAsia="de-DE"/>
              </w:rPr>
            </w:pPr>
            <w:r w:rsidRPr="000A2C2C">
              <w:rPr>
                <w:lang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lang w:eastAsia="de-DE"/>
              </w:rPr>
            </w:pPr>
            <w:r w:rsidRPr="000A2C2C">
              <w:rPr>
                <w:lang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lang w:eastAsia="de-DE"/>
              </w:rPr>
            </w:pPr>
            <w:r w:rsidRPr="000A2C2C">
              <w:rPr>
                <w:lang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lang w:eastAsia="de-DE"/>
              </w:rPr>
            </w:pPr>
            <w:r w:rsidRPr="000A2C2C">
              <w:rPr>
                <w:lang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lang w:eastAsia="de-DE"/>
              </w:rPr>
            </w:pPr>
            <w:r w:rsidRPr="000A2C2C">
              <w:rPr>
                <w:lang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lang w:eastAsia="de-DE"/>
              </w:rPr>
            </w:pPr>
            <w:r w:rsidRPr="000A2C2C">
              <w:rPr>
                <w:lang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lang w:eastAsia="de-DE"/>
              </w:rPr>
            </w:pPr>
            <w:r w:rsidRPr="000A2C2C">
              <w:rPr>
                <w:lang w:eastAsia="de-DE"/>
              </w:rPr>
              <w:t>2231%</w:t>
            </w:r>
          </w:p>
        </w:tc>
      </w:tr>
      <w:tr w:rsidR="000A2C2C" w:rsidRPr="000A2C2C" w14:paraId="0D0B580D"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lang w:eastAsia="de-DE"/>
              </w:rPr>
            </w:pPr>
            <w:r w:rsidRPr="000A2C2C">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lang w:eastAsia="de-DE"/>
              </w:rPr>
            </w:pPr>
            <w:r w:rsidRPr="000A2C2C">
              <w:rPr>
                <w:lang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lang w:eastAsia="de-DE"/>
              </w:rPr>
            </w:pPr>
            <w:r w:rsidRPr="000A2C2C">
              <w:rPr>
                <w:lang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lang w:eastAsia="de-DE"/>
              </w:rPr>
            </w:pPr>
            <w:r w:rsidRPr="000A2C2C">
              <w:rPr>
                <w:lang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lang w:eastAsia="de-DE"/>
              </w:rPr>
            </w:pPr>
            <w:r w:rsidRPr="000A2C2C">
              <w:rPr>
                <w:lang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lang w:eastAsia="de-DE"/>
              </w:rPr>
            </w:pPr>
            <w:r w:rsidRPr="000A2C2C">
              <w:rPr>
                <w:lang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lang w:eastAsia="de-DE"/>
              </w:rPr>
            </w:pPr>
            <w:r w:rsidRPr="000A2C2C">
              <w:rPr>
                <w:lang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lang w:eastAsia="de-DE"/>
              </w:rPr>
            </w:pPr>
            <w:r w:rsidRPr="000A2C2C">
              <w:rPr>
                <w:lang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lang w:eastAsia="de-DE"/>
              </w:rPr>
            </w:pPr>
            <w:r w:rsidRPr="000A2C2C">
              <w:rPr>
                <w:lang w:eastAsia="de-DE"/>
              </w:rPr>
              <w:t>2030%</w:t>
            </w:r>
          </w:p>
        </w:tc>
      </w:tr>
      <w:tr w:rsidR="000A2C2C" w:rsidRPr="000A2C2C" w14:paraId="116AE14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lang w:eastAsia="de-DE"/>
              </w:rPr>
            </w:pPr>
            <w:r w:rsidRPr="000A2C2C">
              <w:rPr>
                <w:lang w:eastAsia="de-DE"/>
              </w:rPr>
              <w:t>Class F</w:t>
            </w:r>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lang w:eastAsia="de-DE"/>
              </w:rPr>
            </w:pPr>
            <w:r w:rsidRPr="000A2C2C">
              <w:rPr>
                <w:lang w:eastAsia="de-DE"/>
              </w:rPr>
              <w:t>-0.99%</w:t>
            </w:r>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lang w:eastAsia="de-DE"/>
              </w:rPr>
            </w:pPr>
            <w:r w:rsidRPr="000A2C2C">
              <w:rPr>
                <w:lang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lang w:eastAsia="de-DE"/>
              </w:rPr>
            </w:pPr>
            <w:r w:rsidRPr="000A2C2C">
              <w:rPr>
                <w:lang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lang w:eastAsia="de-DE"/>
              </w:rPr>
            </w:pPr>
            <w:r w:rsidRPr="000A2C2C">
              <w:rPr>
                <w:lang w:eastAsia="de-DE"/>
              </w:rPr>
              <w:t>-1.56%</w:t>
            </w:r>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lang w:eastAsia="de-DE"/>
              </w:rPr>
            </w:pPr>
            <w:r w:rsidRPr="000A2C2C">
              <w:rPr>
                <w:lang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lang w:eastAsia="de-DE"/>
              </w:rPr>
            </w:pPr>
            <w:r w:rsidRPr="000A2C2C">
              <w:rPr>
                <w:lang w:eastAsia="de-DE"/>
              </w:rPr>
              <w:t>-1.27%</w:t>
            </w:r>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lang w:eastAsia="de-DE"/>
              </w:rPr>
            </w:pPr>
            <w:r w:rsidRPr="000A2C2C">
              <w:rPr>
                <w:lang w:eastAsia="de-DE"/>
              </w:rPr>
              <w:t>179%</w:t>
            </w:r>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lang w:eastAsia="de-DE"/>
              </w:rPr>
            </w:pPr>
            <w:r w:rsidRPr="000A2C2C">
              <w:rPr>
                <w:lang w:eastAsia="de-DE"/>
              </w:rPr>
              <w:t>6365%</w:t>
            </w:r>
          </w:p>
        </w:tc>
      </w:tr>
    </w:tbl>
    <w:p w14:paraId="4C5052CE" w14:textId="77777777" w:rsidR="000A2C2C" w:rsidRPr="000A2C2C" w:rsidRDefault="000A2C2C" w:rsidP="000A2C2C">
      <w:pPr>
        <w:rPr>
          <w:lang w:eastAsia="de-DE"/>
        </w:rPr>
      </w:pPr>
    </w:p>
    <w:p w14:paraId="40857AA8" w14:textId="77777777" w:rsidR="000A2C2C" w:rsidRPr="000A2C2C" w:rsidRDefault="000A2C2C" w:rsidP="000A2C2C">
      <w:pPr>
        <w:rPr>
          <w:lang w:eastAsia="de-DE"/>
        </w:rPr>
      </w:pPr>
      <w:r w:rsidRPr="000A2C2C">
        <w:rPr>
          <w:lang w:eastAsia="de-DE"/>
        </w:rPr>
        <w:t xml:space="preserve">Note: Results from </w:t>
      </w:r>
      <w:proofErr w:type="spellStart"/>
      <w:r w:rsidRPr="000A2C2C">
        <w:rPr>
          <w:lang w:eastAsia="de-DE"/>
        </w:rPr>
        <w:t>InterDigital</w:t>
      </w:r>
      <w:proofErr w:type="spellEnd"/>
      <w:r w:rsidRPr="000A2C2C">
        <w:rPr>
          <w:lang w:eastAsia="de-DE"/>
        </w:rPr>
        <w:t>, crosschecked by xxx.</w:t>
      </w:r>
    </w:p>
    <w:p w14:paraId="5BBF665B" w14:textId="77777777" w:rsidR="000A2C2C" w:rsidRPr="000A2C2C" w:rsidRDefault="000A2C2C" w:rsidP="000A2C2C">
      <w:pPr>
        <w:rPr>
          <w:lang w:eastAsia="de-DE"/>
        </w:rPr>
      </w:pPr>
    </w:p>
    <w:p w14:paraId="58C69D67" w14:textId="77777777" w:rsidR="000A2C2C" w:rsidRPr="000A2C2C" w:rsidRDefault="000A2C2C" w:rsidP="000A2C2C">
      <w:pPr>
        <w:numPr>
          <w:ilvl w:val="0"/>
          <w:numId w:val="48"/>
        </w:numPr>
        <w:rPr>
          <w:b/>
          <w:bCs/>
          <w:lang w:eastAsia="de-DE"/>
        </w:rPr>
      </w:pPr>
      <w:r w:rsidRPr="000A2C2C">
        <w:rPr>
          <w:b/>
          <w:bCs/>
          <w:lang w:eastAsia="de-DE"/>
        </w:rPr>
        <w:t>Contributions</w:t>
      </w:r>
    </w:p>
    <w:p w14:paraId="56916B48" w14:textId="77777777" w:rsidR="000A2C2C" w:rsidRPr="000A2C2C" w:rsidRDefault="000A2C2C" w:rsidP="000A2C2C">
      <w:pPr>
        <w:rPr>
          <w:lang w:eastAsia="de-DE"/>
        </w:rPr>
      </w:pPr>
      <w:r w:rsidRPr="000A2C2C">
        <w:rPr>
          <w:lang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E20FD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281BF6" w:rsidP="000A2C2C">
            <w:pPr>
              <w:rPr>
                <w:u w:val="single"/>
                <w:lang w:eastAsia="de-DE"/>
              </w:rPr>
            </w:pPr>
            <w:hyperlink r:id="rId368" w:history="1">
              <w:r w:rsidR="000A2C2C" w:rsidRPr="000A2C2C">
                <w:rPr>
                  <w:rStyle w:val="Hyperlink"/>
                  <w:lang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lang w:eastAsia="de-DE"/>
              </w:rPr>
            </w:pPr>
            <w:r w:rsidRPr="000A2C2C">
              <w:rPr>
                <w:lang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lang w:eastAsia="de-DE"/>
              </w:rPr>
            </w:pPr>
            <w:r w:rsidRPr="000A2C2C">
              <w:rPr>
                <w:lang w:eastAsia="de-DE"/>
              </w:rPr>
              <w:t xml:space="preserve">E. </w:t>
            </w:r>
            <w:proofErr w:type="spellStart"/>
            <w:r w:rsidRPr="000A2C2C">
              <w:rPr>
                <w:lang w:eastAsia="de-DE"/>
              </w:rPr>
              <w:t>Alshina</w:t>
            </w:r>
            <w:proofErr w:type="spellEnd"/>
            <w:r w:rsidRPr="000A2C2C">
              <w:rPr>
                <w:lang w:eastAsia="de-DE"/>
              </w:rPr>
              <w:t>, F. Galpin</w:t>
            </w:r>
          </w:p>
        </w:tc>
      </w:tr>
      <w:tr w:rsidR="000A2C2C" w:rsidRPr="000A2C2C" w14:paraId="5CFD006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281BF6" w:rsidP="000A2C2C">
            <w:pPr>
              <w:rPr>
                <w:u w:val="single"/>
                <w:lang w:eastAsia="de-DE"/>
              </w:rPr>
            </w:pPr>
            <w:hyperlink r:id="rId369" w:history="1">
              <w:r w:rsidR="000A2C2C" w:rsidRPr="000A2C2C">
                <w:rPr>
                  <w:rStyle w:val="Hyperlink"/>
                  <w:lang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lang w:eastAsia="de-DE"/>
              </w:rPr>
            </w:pPr>
            <w:r w:rsidRPr="000A2C2C">
              <w:rPr>
                <w:lang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4CFB526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281BF6" w:rsidP="000A2C2C">
            <w:pPr>
              <w:rPr>
                <w:u w:val="single"/>
                <w:lang w:eastAsia="de-DE"/>
              </w:rPr>
            </w:pPr>
            <w:hyperlink r:id="rId370" w:history="1">
              <w:r w:rsidR="000A2C2C" w:rsidRPr="000A2C2C">
                <w:rPr>
                  <w:rStyle w:val="Hyperlink"/>
                  <w:lang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lang w:eastAsia="de-DE"/>
              </w:rPr>
            </w:pPr>
            <w:r w:rsidRPr="000A2C2C">
              <w:rPr>
                <w:lang w:eastAsia="de-DE"/>
              </w:rPr>
              <w:t xml:space="preserve">AHG14: </w:t>
            </w:r>
            <w:proofErr w:type="spellStart"/>
            <w:r w:rsidRPr="000A2C2C">
              <w:rPr>
                <w:lang w:eastAsia="de-DE"/>
              </w:rPr>
              <w:t>GlobalAveragePool</w:t>
            </w:r>
            <w:proofErr w:type="spellEnd"/>
            <w:r w:rsidRPr="000A2C2C">
              <w:rPr>
                <w:lang w:eastAsia="de-DE"/>
              </w:rPr>
              <w:t xml:space="preserve">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24FAA184"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281BF6" w:rsidP="000A2C2C">
            <w:pPr>
              <w:rPr>
                <w:u w:val="single"/>
                <w:lang w:eastAsia="de-DE"/>
              </w:rPr>
            </w:pPr>
            <w:hyperlink r:id="rId371" w:history="1">
              <w:r w:rsidR="000A2C2C" w:rsidRPr="000A2C2C">
                <w:rPr>
                  <w:rStyle w:val="Hyperlink"/>
                  <w:lang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lang w:eastAsia="de-DE"/>
              </w:rPr>
            </w:pPr>
            <w:r w:rsidRPr="000A2C2C">
              <w:rPr>
                <w:lang w:eastAsia="de-DE"/>
              </w:rPr>
              <w:t xml:space="preserve">AHG14: SADL viewer module using </w:t>
            </w:r>
            <w:proofErr w:type="spellStart"/>
            <w:r w:rsidRPr="000A2C2C">
              <w:rPr>
                <w:lang w:eastAsia="de-DE"/>
              </w:rPr>
              <w:t>Netron</w:t>
            </w:r>
            <w:proofErr w:type="spellEnd"/>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33764425"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281BF6" w:rsidP="000A2C2C">
            <w:pPr>
              <w:rPr>
                <w:u w:val="single"/>
                <w:lang w:eastAsia="de-DE"/>
              </w:rPr>
            </w:pPr>
            <w:hyperlink r:id="rId372" w:history="1">
              <w:r w:rsidR="000A2C2C" w:rsidRPr="000A2C2C">
                <w:rPr>
                  <w:rStyle w:val="Hyperlink"/>
                  <w:lang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lang w:eastAsia="de-DE"/>
              </w:rPr>
            </w:pPr>
            <w:r w:rsidRPr="000A2C2C">
              <w:rPr>
                <w:lang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728175F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281BF6" w:rsidP="000A2C2C">
            <w:pPr>
              <w:rPr>
                <w:u w:val="single"/>
                <w:lang w:eastAsia="de-DE"/>
              </w:rPr>
            </w:pPr>
            <w:hyperlink r:id="rId373" w:history="1">
              <w:r w:rsidR="000A2C2C" w:rsidRPr="000A2C2C">
                <w:rPr>
                  <w:rStyle w:val="Hyperlink"/>
                  <w:lang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lang w:eastAsia="de-DE"/>
              </w:rPr>
            </w:pPr>
            <w:r w:rsidRPr="000A2C2C">
              <w:rPr>
                <w:lang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lang w:eastAsia="de-DE"/>
              </w:rPr>
            </w:pPr>
            <w:r w:rsidRPr="000A2C2C">
              <w:rPr>
                <w:lang w:eastAsia="de-DE"/>
              </w:rPr>
              <w:t>J. Han, C. Jung, Q. Qin (</w:t>
            </w:r>
            <w:proofErr w:type="spellStart"/>
            <w:r w:rsidRPr="000A2C2C">
              <w:rPr>
                <w:lang w:eastAsia="de-DE"/>
              </w:rPr>
              <w:t>Xidian</w:t>
            </w:r>
            <w:proofErr w:type="spellEnd"/>
            <w:r w:rsidRPr="000A2C2C">
              <w:rPr>
                <w:lang w:eastAsia="de-DE"/>
              </w:rPr>
              <w:t xml:space="preserve"> Univ.)</w:t>
            </w:r>
          </w:p>
        </w:tc>
      </w:tr>
      <w:tr w:rsidR="000A2C2C" w:rsidRPr="000A2C2C" w14:paraId="596FE5CF"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281BF6" w:rsidP="000A2C2C">
            <w:pPr>
              <w:rPr>
                <w:u w:val="single"/>
                <w:lang w:eastAsia="de-DE"/>
              </w:rPr>
            </w:pPr>
            <w:hyperlink r:id="rId374" w:history="1">
              <w:r w:rsidR="000A2C2C" w:rsidRPr="000A2C2C">
                <w:rPr>
                  <w:rStyle w:val="Hyperlink"/>
                  <w:lang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lang w:eastAsia="de-DE"/>
              </w:rPr>
            </w:pPr>
            <w:r w:rsidRPr="000A2C2C">
              <w:rPr>
                <w:lang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5A50D2" w:rsidRDefault="000A2C2C" w:rsidP="000A2C2C">
            <w:pPr>
              <w:rPr>
                <w:lang w:val="de-DE"/>
                <w:rPrChange w:id="398" w:author="Jens-Rainer Ohm" w:date="2026-01-21T07:00:00Z">
                  <w:rPr/>
                </w:rPrChange>
              </w:rPr>
            </w:pPr>
            <w:r w:rsidRPr="005A50D2">
              <w:rPr>
                <w:lang w:val="de-DE"/>
                <w:rPrChange w:id="399" w:author="Jens-Rainer Ohm" w:date="2026-01-21T07:00:00Z">
                  <w:rPr/>
                </w:rPrChange>
              </w:rPr>
              <w:t>L. Qin, N. Fu, Z. Chen (Wuhan Univ.)</w:t>
            </w:r>
          </w:p>
        </w:tc>
      </w:tr>
      <w:tr w:rsidR="000A2C2C" w:rsidRPr="000A2C2C" w14:paraId="0C91AB2C" w14:textId="77777777" w:rsidTr="00E20FD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281BF6" w:rsidP="000A2C2C">
            <w:pPr>
              <w:rPr>
                <w:u w:val="single"/>
                <w:lang w:eastAsia="de-DE"/>
              </w:rPr>
            </w:pPr>
            <w:hyperlink r:id="rId375" w:history="1">
              <w:r w:rsidR="000A2C2C" w:rsidRPr="000A2C2C">
                <w:rPr>
                  <w:rStyle w:val="Hyperlink"/>
                  <w:lang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lang w:eastAsia="de-DE"/>
              </w:rPr>
            </w:pPr>
            <w:r w:rsidRPr="000A2C2C">
              <w:rPr>
                <w:lang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lang w:eastAsia="de-DE"/>
              </w:rPr>
            </w:pPr>
            <w:r w:rsidRPr="000A2C2C">
              <w:rPr>
                <w:lang w:eastAsia="de-DE"/>
              </w:rPr>
              <w:t xml:space="preserve">H. Cho, S. </w:t>
            </w:r>
            <w:proofErr w:type="spellStart"/>
            <w:r w:rsidRPr="000A2C2C">
              <w:rPr>
                <w:lang w:eastAsia="de-DE"/>
              </w:rPr>
              <w:t>Bahk</w:t>
            </w:r>
            <w:proofErr w:type="spellEnd"/>
            <w:r w:rsidRPr="000A2C2C">
              <w:rPr>
                <w:lang w:eastAsia="de-DE"/>
              </w:rPr>
              <w:t>, H. Y. Kim (KHU), D. Kim, S.-C. Lim (ETRI), T. Yang, W.-X. He, Q. Liu (HUST), J. Chi, Ce Zhu (UESTC), L. Luo (CQUPT)</w:t>
            </w:r>
          </w:p>
        </w:tc>
      </w:tr>
      <w:tr w:rsidR="000A2C2C" w:rsidRPr="000A2C2C" w14:paraId="77EF3087" w14:textId="77777777" w:rsidTr="00E20FD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281BF6" w:rsidP="000A2C2C">
            <w:pPr>
              <w:rPr>
                <w:u w:val="single"/>
                <w:lang w:eastAsia="de-DE"/>
              </w:rPr>
            </w:pPr>
            <w:hyperlink r:id="rId376" w:history="1">
              <w:r w:rsidR="000A2C2C" w:rsidRPr="000A2C2C">
                <w:rPr>
                  <w:rStyle w:val="Hyperlink"/>
                  <w:lang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lang w:eastAsia="de-DE"/>
              </w:rPr>
            </w:pPr>
            <w:r w:rsidRPr="000A2C2C">
              <w:rPr>
                <w:lang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281BF6" w:rsidP="000A2C2C">
            <w:pPr>
              <w:rPr>
                <w:u w:val="single"/>
                <w:lang w:eastAsia="de-DE"/>
              </w:rPr>
            </w:pPr>
            <w:hyperlink r:id="rId377" w:history="1">
              <w:r w:rsidR="000A2C2C" w:rsidRPr="000A2C2C">
                <w:rPr>
                  <w:rStyle w:val="Hyperlink"/>
                  <w:lang w:eastAsia="de-DE"/>
                </w:rPr>
                <w:t xml:space="preserve">D. </w:t>
              </w:r>
              <w:proofErr w:type="spellStart"/>
              <w:r w:rsidR="000A2C2C" w:rsidRPr="000A2C2C">
                <w:rPr>
                  <w:rStyle w:val="Hyperlink"/>
                  <w:lang w:eastAsia="de-DE"/>
                </w:rPr>
                <w:t>Rusanovskyy</w:t>
              </w:r>
              <w:proofErr w:type="spellEnd"/>
              <w:r w:rsidR="000A2C2C" w:rsidRPr="000A2C2C">
                <w:rPr>
                  <w:rStyle w:val="Hyperlink"/>
                  <w:lang w:eastAsia="de-DE"/>
                </w:rPr>
                <w:t xml:space="preserve">, J. </w:t>
              </w:r>
              <w:proofErr w:type="spellStart"/>
              <w:r w:rsidR="000A2C2C" w:rsidRPr="000A2C2C">
                <w:rPr>
                  <w:rStyle w:val="Hyperlink"/>
                  <w:lang w:eastAsia="de-DE"/>
                </w:rPr>
                <w:t>Lainema</w:t>
              </w:r>
              <w:proofErr w:type="spellEnd"/>
              <w:r w:rsidR="000A2C2C" w:rsidRPr="000A2C2C">
                <w:rPr>
                  <w:rStyle w:val="Hyperlink"/>
                  <w:lang w:eastAsia="de-DE"/>
                </w:rPr>
                <w:t xml:space="preserve"> (Nokia), D. </w:t>
              </w:r>
              <w:proofErr w:type="spellStart"/>
              <w:r w:rsidR="000A2C2C" w:rsidRPr="000A2C2C">
                <w:rPr>
                  <w:rStyle w:val="Hyperlink"/>
                  <w:lang w:eastAsia="de-DE"/>
                </w:rPr>
                <w:t>Tolmachov</w:t>
              </w:r>
              <w:proofErr w:type="spellEnd"/>
              <w:r w:rsidR="000A2C2C" w:rsidRPr="000A2C2C">
                <w:rPr>
                  <w:rStyle w:val="Hyperlink"/>
                  <w:lang w:eastAsia="de-DE"/>
                </w:rPr>
                <w:t xml:space="preserve">, D. Shevchenko, I. </w:t>
              </w:r>
              <w:proofErr w:type="spellStart"/>
              <w:r w:rsidR="000A2C2C" w:rsidRPr="000A2C2C">
                <w:rPr>
                  <w:rStyle w:val="Hyperlink"/>
                  <w:lang w:eastAsia="de-DE"/>
                </w:rPr>
                <w:t>Zaporozhets</w:t>
              </w:r>
              <w:proofErr w:type="spellEnd"/>
              <w:r w:rsidR="000A2C2C" w:rsidRPr="000A2C2C">
                <w:rPr>
                  <w:rStyle w:val="Hyperlink"/>
                  <w:lang w:eastAsia="de-DE"/>
                </w:rPr>
                <w:t xml:space="preserve"> (</w:t>
              </w:r>
              <w:proofErr w:type="spellStart"/>
              <w:r w:rsidR="000A2C2C" w:rsidRPr="000A2C2C">
                <w:rPr>
                  <w:rStyle w:val="Hyperlink"/>
                  <w:lang w:eastAsia="de-DE"/>
                </w:rPr>
                <w:t>Aimprosoft</w:t>
              </w:r>
              <w:proofErr w:type="spellEnd"/>
              <w:r w:rsidR="000A2C2C" w:rsidRPr="000A2C2C">
                <w:rPr>
                  <w:rStyle w:val="Hyperlink"/>
                  <w:lang w:eastAsia="de-DE"/>
                </w:rPr>
                <w:t>)</w:t>
              </w:r>
            </w:hyperlink>
          </w:p>
        </w:tc>
      </w:tr>
      <w:tr w:rsidR="000A2C2C" w:rsidRPr="000A2C2C" w14:paraId="63FF20AB"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281BF6" w:rsidP="000A2C2C">
            <w:pPr>
              <w:rPr>
                <w:u w:val="single"/>
                <w:lang w:eastAsia="de-DE"/>
              </w:rPr>
            </w:pPr>
            <w:hyperlink r:id="rId378" w:history="1">
              <w:r w:rsidR="000A2C2C" w:rsidRPr="000A2C2C">
                <w:rPr>
                  <w:rStyle w:val="Hyperlink"/>
                  <w:lang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lang w:eastAsia="de-DE"/>
              </w:rPr>
            </w:pPr>
            <w:r w:rsidRPr="000A2C2C">
              <w:rPr>
                <w:lang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281BF6" w:rsidP="000A2C2C">
            <w:pPr>
              <w:rPr>
                <w:u w:val="single"/>
                <w:lang w:eastAsia="de-DE"/>
              </w:rPr>
            </w:pPr>
            <w:hyperlink r:id="rId379" w:history="1">
              <w:r w:rsidR="000A2C2C" w:rsidRPr="000A2C2C">
                <w:rPr>
                  <w:rStyle w:val="Hyperlink"/>
                  <w:lang w:eastAsia="de-DE"/>
                </w:rPr>
                <w:t>F. Galpin (Interdigital)</w:t>
              </w:r>
            </w:hyperlink>
          </w:p>
        </w:tc>
      </w:tr>
    </w:tbl>
    <w:p w14:paraId="4D953442" w14:textId="77777777" w:rsidR="000A2C2C" w:rsidRPr="000A2C2C" w:rsidRDefault="000A2C2C" w:rsidP="000A2C2C">
      <w:pPr>
        <w:rPr>
          <w:lang w:eastAsia="de-DE"/>
        </w:rPr>
      </w:pPr>
    </w:p>
    <w:p w14:paraId="7002B6A5" w14:textId="77777777" w:rsidR="000A2C2C" w:rsidRPr="000A2C2C" w:rsidRDefault="000A2C2C" w:rsidP="000A2C2C">
      <w:pPr>
        <w:rPr>
          <w:lang w:eastAsia="de-DE"/>
        </w:rPr>
      </w:pPr>
    </w:p>
    <w:p w14:paraId="3325BCA5" w14:textId="77777777" w:rsidR="000A2C2C" w:rsidRPr="000A2C2C" w:rsidRDefault="000A2C2C" w:rsidP="000A2C2C">
      <w:pPr>
        <w:rPr>
          <w:lang w:eastAsia="de-DE"/>
        </w:rPr>
      </w:pPr>
    </w:p>
    <w:p w14:paraId="49C2E493" w14:textId="77777777" w:rsidR="000A2C2C" w:rsidRPr="000A2C2C" w:rsidRDefault="000A2C2C" w:rsidP="000A2C2C">
      <w:pPr>
        <w:numPr>
          <w:ilvl w:val="0"/>
          <w:numId w:val="48"/>
        </w:numPr>
        <w:rPr>
          <w:b/>
          <w:bCs/>
          <w:lang w:eastAsia="de-DE"/>
        </w:rPr>
      </w:pPr>
      <w:r w:rsidRPr="000A2C2C">
        <w:rPr>
          <w:b/>
          <w:bCs/>
          <w:lang w:eastAsia="de-DE"/>
        </w:rPr>
        <w:t>Configurations</w:t>
      </w:r>
    </w:p>
    <w:p w14:paraId="54C7C50D" w14:textId="77777777" w:rsidR="000A2C2C" w:rsidRPr="000A2C2C" w:rsidRDefault="000A2C2C" w:rsidP="000A2C2C">
      <w:pPr>
        <w:rPr>
          <w:lang w:eastAsia="de-DE"/>
        </w:rPr>
      </w:pPr>
      <w:r w:rsidRPr="000A2C2C">
        <w:rPr>
          <w:lang w:eastAsia="de-DE"/>
        </w:rPr>
        <w:t>The following configurations are used to generate the different NNVC results.</w:t>
      </w:r>
    </w:p>
    <w:p w14:paraId="0EDF61E9" w14:textId="77777777" w:rsidR="000A2C2C" w:rsidRPr="000A2C2C" w:rsidRDefault="000A2C2C" w:rsidP="000A2C2C">
      <w:pPr>
        <w:rPr>
          <w:lang w:eastAsia="de-DE"/>
        </w:rPr>
      </w:pPr>
      <w:r w:rsidRPr="000A2C2C">
        <w:rPr>
          <w:lang w:eastAsia="de-DE"/>
        </w:rPr>
        <w:t>The column “tested” is read as follow:</w:t>
      </w:r>
    </w:p>
    <w:p w14:paraId="2ABBE77C" w14:textId="77777777" w:rsidR="000A2C2C" w:rsidRPr="000A2C2C" w:rsidRDefault="000A2C2C" w:rsidP="000A2C2C">
      <w:pPr>
        <w:numPr>
          <w:ilvl w:val="0"/>
          <w:numId w:val="68"/>
        </w:numPr>
        <w:rPr>
          <w:lang w:eastAsia="de-DE"/>
        </w:rPr>
      </w:pPr>
      <w:r w:rsidRPr="000A2C2C">
        <w:rPr>
          <w:lang w:eastAsia="de-DE"/>
        </w:rPr>
        <w:t>Y: the configuration has been tested using the new NNVC software</w:t>
      </w:r>
    </w:p>
    <w:p w14:paraId="05AC5099" w14:textId="77777777" w:rsidR="000A2C2C" w:rsidRPr="000A2C2C" w:rsidRDefault="000A2C2C" w:rsidP="000A2C2C">
      <w:pPr>
        <w:numPr>
          <w:ilvl w:val="0"/>
          <w:numId w:val="68"/>
        </w:numPr>
        <w:rPr>
          <w:lang w:eastAsia="de-DE"/>
        </w:rPr>
      </w:pPr>
      <w:r w:rsidRPr="000A2C2C">
        <w:rPr>
          <w:lang w:eastAsia="de-DE"/>
        </w:rPr>
        <w:t xml:space="preserve">P: the results are the ones from previous NNVC software basis </w:t>
      </w:r>
    </w:p>
    <w:p w14:paraId="3E9CBB2C" w14:textId="77777777" w:rsidR="000A2C2C" w:rsidRPr="000A2C2C" w:rsidRDefault="000A2C2C" w:rsidP="000A2C2C">
      <w:pPr>
        <w:numPr>
          <w:ilvl w:val="0"/>
          <w:numId w:val="68"/>
        </w:numPr>
        <w:rPr>
          <w:lang w:eastAsia="de-DE"/>
        </w:rPr>
      </w:pPr>
      <w:r w:rsidRPr="000A2C2C">
        <w:rPr>
          <w:lang w:eastAsia="de-DE"/>
        </w:rPr>
        <w:t>N: not tested.</w:t>
      </w:r>
    </w:p>
    <w:p w14:paraId="1DC56CAA" w14:textId="77777777" w:rsidR="000A2C2C" w:rsidRPr="000A2C2C" w:rsidRDefault="000A2C2C" w:rsidP="000A2C2C">
      <w:pPr>
        <w:rPr>
          <w:lang w:eastAsia="de-DE"/>
        </w:rPr>
      </w:pPr>
      <w:r w:rsidRPr="000A2C2C">
        <w:rPr>
          <w:lang w:eastAsia="de-DE"/>
        </w:rPr>
        <w:t>The column “</w:t>
      </w:r>
      <w:proofErr w:type="spellStart"/>
      <w:r w:rsidRPr="000A2C2C">
        <w:rPr>
          <w:lang w:eastAsia="de-DE"/>
        </w:rPr>
        <w:t>xcheck</w:t>
      </w:r>
      <w:proofErr w:type="spellEnd"/>
      <w:r w:rsidRPr="000A2C2C">
        <w:rPr>
          <w:lang w:eastAsia="de-DE"/>
        </w:rPr>
        <w:t>” is read as follow:</w:t>
      </w:r>
    </w:p>
    <w:p w14:paraId="39E67BE4" w14:textId="77777777" w:rsidR="000A2C2C" w:rsidRPr="000A2C2C" w:rsidRDefault="000A2C2C" w:rsidP="000A2C2C">
      <w:pPr>
        <w:numPr>
          <w:ilvl w:val="0"/>
          <w:numId w:val="68"/>
        </w:numPr>
        <w:rPr>
          <w:lang w:eastAsia="de-DE"/>
        </w:rPr>
      </w:pPr>
      <w:r w:rsidRPr="000A2C2C">
        <w:rPr>
          <w:lang w:eastAsia="de-DE"/>
        </w:rPr>
        <w:t>Y: the test has been cross-checked</w:t>
      </w:r>
    </w:p>
    <w:p w14:paraId="5A2BB444" w14:textId="77777777" w:rsidR="000A2C2C" w:rsidRPr="000A2C2C" w:rsidRDefault="000A2C2C" w:rsidP="000A2C2C">
      <w:pPr>
        <w:numPr>
          <w:ilvl w:val="0"/>
          <w:numId w:val="68"/>
        </w:numPr>
        <w:rPr>
          <w:lang w:eastAsia="de-DE"/>
        </w:rPr>
      </w:pPr>
      <w:r w:rsidRPr="000A2C2C">
        <w:rPr>
          <w:lang w:eastAsia="de-DE"/>
        </w:rPr>
        <w:t>P: no cross-checked performed but results are consistent with previous version on NNVC</w:t>
      </w:r>
    </w:p>
    <w:p w14:paraId="59AF77C2" w14:textId="77777777" w:rsidR="000A2C2C" w:rsidRPr="000A2C2C" w:rsidRDefault="000A2C2C" w:rsidP="000A2C2C">
      <w:pPr>
        <w:numPr>
          <w:ilvl w:val="0"/>
          <w:numId w:val="68"/>
        </w:numPr>
        <w:rPr>
          <w:lang w:eastAsia="de-DE"/>
        </w:rPr>
      </w:pPr>
      <w:r w:rsidRPr="000A2C2C">
        <w:rPr>
          <w:lang w:eastAsia="de-DE"/>
        </w:rPr>
        <w:t>N: no cross-check available</w:t>
      </w:r>
    </w:p>
    <w:p w14:paraId="3B922C43" w14:textId="77777777" w:rsidR="000A2C2C" w:rsidRPr="000A2C2C" w:rsidRDefault="000A2C2C" w:rsidP="000A2C2C">
      <w:pPr>
        <w:rPr>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E20FD7">
        <w:tc>
          <w:tcPr>
            <w:tcW w:w="1620" w:type="dxa"/>
          </w:tcPr>
          <w:p w14:paraId="71B8D78F" w14:textId="77777777" w:rsidR="000A2C2C" w:rsidRPr="000A2C2C" w:rsidRDefault="000A2C2C" w:rsidP="000A2C2C">
            <w:pPr>
              <w:textAlignment w:val="auto"/>
              <w:rPr>
                <w:lang w:eastAsia="de-DE"/>
              </w:rPr>
            </w:pPr>
            <w:r w:rsidRPr="000A2C2C">
              <w:rPr>
                <w:lang w:eastAsia="de-DE"/>
              </w:rPr>
              <w:t>Name</w:t>
            </w:r>
          </w:p>
        </w:tc>
        <w:tc>
          <w:tcPr>
            <w:tcW w:w="1984" w:type="dxa"/>
          </w:tcPr>
          <w:p w14:paraId="5B328541" w14:textId="77777777" w:rsidR="000A2C2C" w:rsidRPr="000A2C2C" w:rsidRDefault="000A2C2C" w:rsidP="000A2C2C">
            <w:pPr>
              <w:textAlignment w:val="auto"/>
              <w:rPr>
                <w:lang w:eastAsia="de-DE"/>
              </w:rPr>
            </w:pPr>
            <w:r w:rsidRPr="000A2C2C">
              <w:rPr>
                <w:lang w:eastAsia="de-DE"/>
              </w:rPr>
              <w:t>Tools</w:t>
            </w:r>
          </w:p>
        </w:tc>
        <w:tc>
          <w:tcPr>
            <w:tcW w:w="5301" w:type="dxa"/>
          </w:tcPr>
          <w:p w14:paraId="3C2EF5A4" w14:textId="77777777" w:rsidR="000A2C2C" w:rsidRPr="000A2C2C" w:rsidRDefault="000A2C2C" w:rsidP="000A2C2C">
            <w:pPr>
              <w:textAlignment w:val="auto"/>
              <w:rPr>
                <w:lang w:eastAsia="de-DE"/>
              </w:rPr>
            </w:pPr>
            <w:r w:rsidRPr="000A2C2C">
              <w:rPr>
                <w:lang w:eastAsia="de-DE"/>
              </w:rPr>
              <w:t>Configuration</w:t>
            </w:r>
          </w:p>
        </w:tc>
      </w:tr>
      <w:tr w:rsidR="000A2C2C" w:rsidRPr="000A2C2C" w14:paraId="2EEAC1D2" w14:textId="77777777" w:rsidTr="00E20FD7">
        <w:tc>
          <w:tcPr>
            <w:tcW w:w="1620" w:type="dxa"/>
          </w:tcPr>
          <w:p w14:paraId="3B3B80B6" w14:textId="77777777" w:rsidR="000A2C2C" w:rsidRPr="000A2C2C" w:rsidRDefault="000A2C2C" w:rsidP="000A2C2C">
            <w:pPr>
              <w:textAlignment w:val="auto"/>
              <w:rPr>
                <w:lang w:eastAsia="de-DE"/>
              </w:rPr>
            </w:pPr>
            <w:r w:rsidRPr="000A2C2C">
              <w:rPr>
                <w:lang w:eastAsia="de-DE"/>
              </w:rPr>
              <w:t>NNVC VTM mode</w:t>
            </w:r>
          </w:p>
        </w:tc>
        <w:tc>
          <w:tcPr>
            <w:tcW w:w="1984" w:type="dxa"/>
          </w:tcPr>
          <w:p w14:paraId="74C589A0" w14:textId="77777777" w:rsidR="000A2C2C" w:rsidRPr="000A2C2C" w:rsidRDefault="000A2C2C" w:rsidP="000A2C2C">
            <w:pPr>
              <w:textAlignment w:val="auto"/>
              <w:rPr>
                <w:lang w:eastAsia="de-DE"/>
              </w:rPr>
            </w:pPr>
            <w:r w:rsidRPr="000A2C2C">
              <w:rPr>
                <w:lang w:eastAsia="de-DE"/>
              </w:rPr>
              <w:t>None</w:t>
            </w:r>
          </w:p>
        </w:tc>
        <w:tc>
          <w:tcPr>
            <w:tcW w:w="5301" w:type="dxa"/>
          </w:tcPr>
          <w:p w14:paraId="593DB237" w14:textId="77777777" w:rsidR="000A2C2C" w:rsidRPr="000A2C2C" w:rsidRDefault="000A2C2C" w:rsidP="000A2C2C">
            <w:pPr>
              <w:textAlignment w:val="auto"/>
              <w:rPr>
                <w:lang w:eastAsia="de-DE"/>
              </w:rPr>
            </w:pPr>
            <w:proofErr w:type="spellStart"/>
            <w:r w:rsidRPr="000A2C2C">
              <w:rPr>
                <w:lang w:eastAsia="de-DE"/>
              </w:rPr>
              <w:t>encoder_xxx_vtm.cfg</w:t>
            </w:r>
            <w:proofErr w:type="spellEnd"/>
          </w:p>
        </w:tc>
      </w:tr>
      <w:tr w:rsidR="000A2C2C" w:rsidRPr="000A2C2C" w14:paraId="353AE904" w14:textId="77777777" w:rsidTr="00E20FD7">
        <w:tc>
          <w:tcPr>
            <w:tcW w:w="1620" w:type="dxa"/>
          </w:tcPr>
          <w:p w14:paraId="7F1A66F5" w14:textId="77777777" w:rsidR="000A2C2C" w:rsidRPr="000A2C2C" w:rsidRDefault="000A2C2C" w:rsidP="000A2C2C">
            <w:pPr>
              <w:textAlignment w:val="auto"/>
              <w:rPr>
                <w:lang w:eastAsia="de-DE"/>
              </w:rPr>
            </w:pPr>
            <w:r w:rsidRPr="000A2C2C">
              <w:rPr>
                <w:lang w:eastAsia="de-DE"/>
              </w:rPr>
              <w:t xml:space="preserve">NNVC Anchor/EE1 </w:t>
            </w:r>
          </w:p>
        </w:tc>
        <w:tc>
          <w:tcPr>
            <w:tcW w:w="1984" w:type="dxa"/>
          </w:tcPr>
          <w:p w14:paraId="32ECC4C2" w14:textId="77777777" w:rsidR="000A2C2C" w:rsidRPr="000A2C2C" w:rsidRDefault="000A2C2C" w:rsidP="000A2C2C">
            <w:pPr>
              <w:textAlignment w:val="auto"/>
              <w:rPr>
                <w:lang w:eastAsia="de-DE"/>
              </w:rPr>
            </w:pPr>
            <w:r w:rsidRPr="000A2C2C">
              <w:rPr>
                <w:lang w:eastAsia="de-DE"/>
              </w:rPr>
              <w:t>Intra Pred + LOP.6</w:t>
            </w:r>
          </w:p>
        </w:tc>
        <w:tc>
          <w:tcPr>
            <w:tcW w:w="5301" w:type="dxa"/>
          </w:tcPr>
          <w:p w14:paraId="404514C7" w14:textId="77777777" w:rsidR="000A2C2C" w:rsidRPr="000A2C2C" w:rsidRDefault="000A2C2C" w:rsidP="000A2C2C">
            <w:pPr>
              <w:textAlignment w:val="auto"/>
              <w:rPr>
                <w:lang w:eastAsia="de-DE"/>
              </w:rPr>
            </w:pPr>
            <w:proofErr w:type="spellStart"/>
            <w:r w:rsidRPr="000A2C2C">
              <w:rPr>
                <w:lang w:eastAsia="de-DE"/>
              </w:rPr>
              <w:t>encoder_xxx_nnvc.cfg</w:t>
            </w:r>
            <w:proofErr w:type="spellEnd"/>
          </w:p>
        </w:tc>
      </w:tr>
      <w:tr w:rsidR="000A2C2C" w:rsidRPr="000A2C2C" w14:paraId="1BA01C67" w14:textId="77777777" w:rsidTr="00E20FD7">
        <w:tc>
          <w:tcPr>
            <w:tcW w:w="1620" w:type="dxa"/>
          </w:tcPr>
          <w:p w14:paraId="300A0650" w14:textId="77777777" w:rsidR="000A2C2C" w:rsidRPr="000A2C2C" w:rsidRDefault="000A2C2C" w:rsidP="000A2C2C">
            <w:pPr>
              <w:textAlignment w:val="auto"/>
              <w:rPr>
                <w:lang w:eastAsia="de-DE"/>
              </w:rPr>
            </w:pPr>
            <w:r w:rsidRPr="000A2C2C">
              <w:rPr>
                <w:lang w:eastAsia="de-DE"/>
              </w:rPr>
              <w:t>NNVC. HOP</w:t>
            </w:r>
          </w:p>
        </w:tc>
        <w:tc>
          <w:tcPr>
            <w:tcW w:w="1984" w:type="dxa"/>
          </w:tcPr>
          <w:p w14:paraId="0BA0E5F6" w14:textId="77777777" w:rsidR="000A2C2C" w:rsidRPr="000A2C2C" w:rsidRDefault="000A2C2C" w:rsidP="000A2C2C">
            <w:pPr>
              <w:textAlignment w:val="auto"/>
              <w:rPr>
                <w:lang w:eastAsia="de-DE"/>
              </w:rPr>
            </w:pPr>
            <w:r w:rsidRPr="000A2C2C">
              <w:rPr>
                <w:lang w:eastAsia="de-DE"/>
              </w:rPr>
              <w:t>Intra Pred + HOP.5</w:t>
            </w:r>
          </w:p>
        </w:tc>
        <w:tc>
          <w:tcPr>
            <w:tcW w:w="5301" w:type="dxa"/>
          </w:tcPr>
          <w:p w14:paraId="36A2B901" w14:textId="77777777" w:rsidR="000A2C2C" w:rsidRPr="000A2C2C" w:rsidRDefault="000A2C2C" w:rsidP="000A2C2C">
            <w:pPr>
              <w:textAlignment w:val="auto"/>
              <w:rPr>
                <w:lang w:eastAsia="de-DE"/>
              </w:rPr>
            </w:pPr>
            <w:proofErr w:type="spellStart"/>
            <w:r w:rsidRPr="000A2C2C">
              <w:rPr>
                <w:lang w:eastAsia="de-DE"/>
              </w:rPr>
              <w:t>encoder_xxx_nnvc.cfg</w:t>
            </w:r>
            <w:proofErr w:type="spellEnd"/>
            <w:r w:rsidRPr="000A2C2C">
              <w:rPr>
                <w:lang w:eastAsia="de-DE"/>
              </w:rPr>
              <w:t xml:space="preserve"> + </w:t>
            </w:r>
            <w:proofErr w:type="spellStart"/>
            <w:r w:rsidRPr="000A2C2C">
              <w:rPr>
                <w:lang w:eastAsia="de-DE"/>
              </w:rPr>
              <w:t>nn</w:t>
            </w:r>
            <w:proofErr w:type="spellEnd"/>
            <w:r w:rsidRPr="000A2C2C">
              <w:rPr>
                <w:lang w:eastAsia="de-DE"/>
              </w:rPr>
              <w:t>-based/HOP5.cfg</w:t>
            </w:r>
          </w:p>
        </w:tc>
      </w:tr>
      <w:tr w:rsidR="000A2C2C" w:rsidRPr="000A2C2C" w14:paraId="32113317" w14:textId="77777777" w:rsidTr="00E20FD7">
        <w:tc>
          <w:tcPr>
            <w:tcW w:w="1620" w:type="dxa"/>
          </w:tcPr>
          <w:p w14:paraId="686E685E" w14:textId="77777777" w:rsidR="000A2C2C" w:rsidRPr="000A2C2C" w:rsidRDefault="000A2C2C" w:rsidP="000A2C2C">
            <w:pPr>
              <w:textAlignment w:val="auto"/>
              <w:rPr>
                <w:lang w:eastAsia="de-DE"/>
              </w:rPr>
            </w:pPr>
            <w:r w:rsidRPr="000A2C2C">
              <w:rPr>
                <w:lang w:eastAsia="de-DE"/>
              </w:rPr>
              <w:t>NNVC. VLOP</w:t>
            </w:r>
          </w:p>
        </w:tc>
        <w:tc>
          <w:tcPr>
            <w:tcW w:w="1984" w:type="dxa"/>
          </w:tcPr>
          <w:p w14:paraId="6EA6CCE4" w14:textId="77777777" w:rsidR="000A2C2C" w:rsidRPr="000A2C2C" w:rsidRDefault="000A2C2C" w:rsidP="000A2C2C">
            <w:pPr>
              <w:textAlignment w:val="auto"/>
              <w:rPr>
                <w:lang w:eastAsia="de-DE"/>
              </w:rPr>
            </w:pPr>
            <w:r w:rsidRPr="000A2C2C">
              <w:rPr>
                <w:lang w:eastAsia="de-DE"/>
              </w:rPr>
              <w:t xml:space="preserve">Intra Pred + VLOP.4 </w:t>
            </w:r>
          </w:p>
        </w:tc>
        <w:tc>
          <w:tcPr>
            <w:tcW w:w="5301" w:type="dxa"/>
          </w:tcPr>
          <w:p w14:paraId="100F3281" w14:textId="77777777" w:rsidR="000A2C2C" w:rsidRPr="000A2C2C" w:rsidRDefault="000A2C2C" w:rsidP="000A2C2C">
            <w:pPr>
              <w:textAlignment w:val="auto"/>
              <w:rPr>
                <w:lang w:eastAsia="de-DE"/>
              </w:rPr>
            </w:pPr>
            <w:proofErr w:type="spellStart"/>
            <w:r w:rsidRPr="000A2C2C">
              <w:rPr>
                <w:lang w:eastAsia="de-DE"/>
              </w:rPr>
              <w:t>encoder_xxx_vtm.cfg</w:t>
            </w:r>
            <w:proofErr w:type="spellEnd"/>
            <w:r w:rsidRPr="000A2C2C">
              <w:rPr>
                <w:lang w:eastAsia="de-DE"/>
              </w:rPr>
              <w:t xml:space="preserve"> + </w:t>
            </w:r>
            <w:proofErr w:type="spellStart"/>
            <w:r w:rsidRPr="000A2C2C">
              <w:rPr>
                <w:lang w:eastAsia="de-DE"/>
              </w:rPr>
              <w:t>nn</w:t>
            </w:r>
            <w:proofErr w:type="spellEnd"/>
            <w:r w:rsidRPr="000A2C2C">
              <w:rPr>
                <w:lang w:eastAsia="de-DE"/>
              </w:rPr>
              <w:t>-based/vlop4.cfg</w:t>
            </w:r>
          </w:p>
        </w:tc>
      </w:tr>
      <w:tr w:rsidR="000A2C2C" w:rsidRPr="000A2C2C" w14:paraId="4C47D26A" w14:textId="77777777" w:rsidTr="00E20FD7">
        <w:tc>
          <w:tcPr>
            <w:tcW w:w="1620" w:type="dxa"/>
          </w:tcPr>
          <w:p w14:paraId="58E1C3FC" w14:textId="77777777" w:rsidR="000A2C2C" w:rsidRPr="000A2C2C" w:rsidRDefault="000A2C2C" w:rsidP="000A2C2C">
            <w:pPr>
              <w:textAlignment w:val="auto"/>
              <w:rPr>
                <w:lang w:eastAsia="de-DE"/>
              </w:rPr>
            </w:pPr>
            <w:bookmarkStart w:id="400" w:name="_Hlk163750409"/>
            <w:r w:rsidRPr="000A2C2C">
              <w:rPr>
                <w:lang w:eastAsia="de-DE"/>
              </w:rPr>
              <w:t>NNSR</w:t>
            </w:r>
          </w:p>
        </w:tc>
        <w:tc>
          <w:tcPr>
            <w:tcW w:w="1984" w:type="dxa"/>
          </w:tcPr>
          <w:p w14:paraId="68287116" w14:textId="77777777" w:rsidR="000A2C2C" w:rsidRPr="000A2C2C" w:rsidRDefault="000A2C2C" w:rsidP="000A2C2C">
            <w:pPr>
              <w:textAlignment w:val="auto"/>
              <w:rPr>
                <w:lang w:eastAsia="de-DE"/>
              </w:rPr>
            </w:pPr>
            <w:r w:rsidRPr="000A2C2C">
              <w:rPr>
                <w:lang w:eastAsia="de-DE"/>
              </w:rPr>
              <w:t>Super-resolution</w:t>
            </w:r>
          </w:p>
        </w:tc>
        <w:tc>
          <w:tcPr>
            <w:tcW w:w="5301" w:type="dxa"/>
          </w:tcPr>
          <w:p w14:paraId="72875153"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nnsr.cfg</w:t>
            </w:r>
            <w:proofErr w:type="spellEnd"/>
            <w:r w:rsidRPr="000A2C2C">
              <w:rPr>
                <w:lang w:eastAsia="de-DE"/>
              </w:rPr>
              <w:t xml:space="preserve"> + </w:t>
            </w:r>
            <w:proofErr w:type="spellStart"/>
            <w:r w:rsidRPr="000A2C2C">
              <w:rPr>
                <w:lang w:eastAsia="de-DE"/>
              </w:rPr>
              <w:t>nn</w:t>
            </w:r>
            <w:proofErr w:type="spellEnd"/>
            <w:r w:rsidRPr="000A2C2C">
              <w:rPr>
                <w:lang w:eastAsia="de-DE"/>
              </w:rPr>
              <w:t>-based/</w:t>
            </w:r>
            <w:proofErr w:type="spellStart"/>
            <w:r w:rsidRPr="000A2C2C">
              <w:rPr>
                <w:lang w:eastAsia="de-DE"/>
              </w:rPr>
              <w:t>nnsr_classA_multiratio.cfg</w:t>
            </w:r>
            <w:proofErr w:type="spellEnd"/>
          </w:p>
        </w:tc>
      </w:tr>
      <w:tr w:rsidR="000A2C2C" w:rsidRPr="000A2C2C" w14:paraId="6D811F51" w14:textId="77777777" w:rsidTr="00E20FD7">
        <w:tc>
          <w:tcPr>
            <w:tcW w:w="1620" w:type="dxa"/>
          </w:tcPr>
          <w:p w14:paraId="7A6010AF" w14:textId="77777777" w:rsidR="000A2C2C" w:rsidRPr="000A2C2C" w:rsidRDefault="000A2C2C" w:rsidP="000A2C2C">
            <w:pPr>
              <w:textAlignment w:val="auto"/>
              <w:rPr>
                <w:lang w:eastAsia="de-DE"/>
              </w:rPr>
            </w:pPr>
            <w:r w:rsidRPr="000A2C2C">
              <w:rPr>
                <w:lang w:eastAsia="de-DE"/>
              </w:rPr>
              <w:t>RPR</w:t>
            </w:r>
          </w:p>
        </w:tc>
        <w:tc>
          <w:tcPr>
            <w:tcW w:w="1984" w:type="dxa"/>
          </w:tcPr>
          <w:p w14:paraId="526D0428" w14:textId="77777777" w:rsidR="000A2C2C" w:rsidRPr="000A2C2C" w:rsidRDefault="000A2C2C" w:rsidP="000A2C2C">
            <w:pPr>
              <w:textAlignment w:val="auto"/>
              <w:rPr>
                <w:lang w:eastAsia="de-DE"/>
              </w:rPr>
            </w:pPr>
            <w:r w:rsidRPr="000A2C2C">
              <w:rPr>
                <w:lang w:eastAsia="de-DE"/>
              </w:rPr>
              <w:t>Anchor RPR</w:t>
            </w:r>
          </w:p>
        </w:tc>
        <w:tc>
          <w:tcPr>
            <w:tcW w:w="5301" w:type="dxa"/>
          </w:tcPr>
          <w:p w14:paraId="3B4552AA"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rpr.cfg</w:t>
            </w:r>
            <w:proofErr w:type="spellEnd"/>
            <w:r w:rsidRPr="000A2C2C">
              <w:rPr>
                <w:lang w:eastAsia="de-DE"/>
              </w:rPr>
              <w:t xml:space="preserve"> + </w:t>
            </w:r>
            <w:proofErr w:type="spellStart"/>
            <w:r w:rsidRPr="000A2C2C">
              <w:rPr>
                <w:lang w:eastAsia="de-DE"/>
              </w:rPr>
              <w:t>nn</w:t>
            </w:r>
            <w:proofErr w:type="spellEnd"/>
            <w:r w:rsidRPr="000A2C2C">
              <w:rPr>
                <w:lang w:eastAsia="de-DE"/>
              </w:rPr>
              <w:t>-based/</w:t>
            </w:r>
            <w:proofErr w:type="spellStart"/>
            <w:r w:rsidRPr="000A2C2C">
              <w:rPr>
                <w:lang w:eastAsia="de-DE"/>
              </w:rPr>
              <w:t>nnsr_classA_multiratio.cfg</w:t>
            </w:r>
            <w:proofErr w:type="spellEnd"/>
          </w:p>
        </w:tc>
      </w:tr>
      <w:tr w:rsidR="000A2C2C" w:rsidRPr="000A2C2C" w14:paraId="57FFCAFC" w14:textId="77777777" w:rsidTr="00E20FD7">
        <w:tc>
          <w:tcPr>
            <w:tcW w:w="1620" w:type="dxa"/>
          </w:tcPr>
          <w:p w14:paraId="0D9B6548" w14:textId="77777777" w:rsidR="000A2C2C" w:rsidRPr="000A2C2C" w:rsidRDefault="000A2C2C" w:rsidP="000A2C2C">
            <w:pPr>
              <w:textAlignment w:val="auto"/>
              <w:rPr>
                <w:lang w:eastAsia="de-DE"/>
              </w:rPr>
            </w:pPr>
            <w:r w:rsidRPr="000A2C2C">
              <w:rPr>
                <w:lang w:eastAsia="de-DE"/>
              </w:rPr>
              <w:t>NNPF</w:t>
            </w:r>
          </w:p>
        </w:tc>
        <w:tc>
          <w:tcPr>
            <w:tcW w:w="1984" w:type="dxa"/>
          </w:tcPr>
          <w:p w14:paraId="1D894291" w14:textId="77777777" w:rsidR="000A2C2C" w:rsidRPr="000A2C2C" w:rsidRDefault="000A2C2C" w:rsidP="000A2C2C">
            <w:pPr>
              <w:textAlignment w:val="auto"/>
              <w:rPr>
                <w:lang w:eastAsia="de-DE"/>
              </w:rPr>
            </w:pPr>
            <w:r w:rsidRPr="000A2C2C">
              <w:rPr>
                <w:lang w:eastAsia="de-DE"/>
              </w:rPr>
              <w:t>Adaptive post-filters</w:t>
            </w:r>
          </w:p>
        </w:tc>
        <w:tc>
          <w:tcPr>
            <w:tcW w:w="5301" w:type="dxa"/>
          </w:tcPr>
          <w:p w14:paraId="35CB6C20"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nnpf</w:t>
            </w:r>
            <w:proofErr w:type="spellEnd"/>
            <w:r w:rsidRPr="000A2C2C">
              <w:rPr>
                <w:lang w:eastAsia="de-DE"/>
              </w:rPr>
              <w:t>/</w:t>
            </w:r>
            <w:proofErr w:type="spellStart"/>
            <w:r w:rsidRPr="000A2C2C">
              <w:rPr>
                <w:lang w:eastAsia="de-DE"/>
              </w:rPr>
              <w:t>nnpf_xxx.cfg</w:t>
            </w:r>
            <w:proofErr w:type="spellEnd"/>
          </w:p>
        </w:tc>
      </w:tr>
      <w:tr w:rsidR="000A2C2C" w:rsidRPr="000A2C2C" w14:paraId="39D5DF27" w14:textId="77777777" w:rsidTr="00E20FD7">
        <w:tc>
          <w:tcPr>
            <w:tcW w:w="1620" w:type="dxa"/>
          </w:tcPr>
          <w:p w14:paraId="0B1B0AB4" w14:textId="77777777" w:rsidR="000A2C2C" w:rsidRPr="000A2C2C" w:rsidRDefault="000A2C2C" w:rsidP="000A2C2C">
            <w:pPr>
              <w:textAlignment w:val="auto"/>
              <w:rPr>
                <w:lang w:eastAsia="de-DE"/>
              </w:rPr>
            </w:pPr>
            <w:r w:rsidRPr="000A2C2C">
              <w:rPr>
                <w:lang w:eastAsia="de-DE"/>
              </w:rPr>
              <w:t>CALOP</w:t>
            </w:r>
          </w:p>
        </w:tc>
        <w:tc>
          <w:tcPr>
            <w:tcW w:w="1984" w:type="dxa"/>
          </w:tcPr>
          <w:p w14:paraId="2776571C" w14:textId="77777777" w:rsidR="000A2C2C" w:rsidRPr="000A2C2C" w:rsidRDefault="000A2C2C" w:rsidP="000A2C2C">
            <w:pPr>
              <w:textAlignment w:val="auto"/>
              <w:rPr>
                <w:lang w:eastAsia="de-DE"/>
              </w:rPr>
            </w:pPr>
            <w:r w:rsidRPr="000A2C2C">
              <w:rPr>
                <w:lang w:eastAsia="de-DE"/>
              </w:rPr>
              <w:t xml:space="preserve">Intra </w:t>
            </w:r>
            <w:proofErr w:type="spellStart"/>
            <w:r w:rsidRPr="000A2C2C">
              <w:rPr>
                <w:lang w:eastAsia="de-DE"/>
              </w:rPr>
              <w:t>pred+adaptive</w:t>
            </w:r>
            <w:proofErr w:type="spellEnd"/>
            <w:r w:rsidRPr="000A2C2C">
              <w:rPr>
                <w:lang w:eastAsia="de-DE"/>
              </w:rPr>
              <w:t xml:space="preserve"> LOP</w:t>
            </w:r>
          </w:p>
        </w:tc>
        <w:tc>
          <w:tcPr>
            <w:tcW w:w="5301" w:type="dxa"/>
          </w:tcPr>
          <w:p w14:paraId="01F89E19" w14:textId="77777777" w:rsidR="000A2C2C" w:rsidRPr="000A2C2C" w:rsidRDefault="000A2C2C" w:rsidP="000A2C2C">
            <w:pPr>
              <w:textAlignment w:val="auto"/>
              <w:rPr>
                <w:lang w:eastAsia="de-DE"/>
              </w:rPr>
            </w:pPr>
            <w:r w:rsidRPr="000A2C2C">
              <w:rPr>
                <w:lang w:eastAsia="de-DE"/>
              </w:rPr>
              <w:t>encoder_randomaccess_nnvc.cfg+nn-based/intra.cfg+nn-based/calop.cfg</w:t>
            </w:r>
          </w:p>
        </w:tc>
      </w:tr>
      <w:tr w:rsidR="000A2C2C" w:rsidRPr="000A2C2C" w14:paraId="2926A95A" w14:textId="77777777" w:rsidTr="00E20FD7">
        <w:tc>
          <w:tcPr>
            <w:tcW w:w="1620" w:type="dxa"/>
          </w:tcPr>
          <w:p w14:paraId="5CDEAC3E" w14:textId="77777777" w:rsidR="000A2C2C" w:rsidRPr="000A2C2C" w:rsidRDefault="000A2C2C" w:rsidP="000A2C2C">
            <w:pPr>
              <w:textAlignment w:val="auto"/>
              <w:rPr>
                <w:lang w:eastAsia="de-DE"/>
              </w:rPr>
            </w:pPr>
            <w:r w:rsidRPr="000A2C2C">
              <w:rPr>
                <w:lang w:eastAsia="de-DE"/>
              </w:rPr>
              <w:t>NNVC DRF</w:t>
            </w:r>
          </w:p>
        </w:tc>
        <w:tc>
          <w:tcPr>
            <w:tcW w:w="1984" w:type="dxa"/>
          </w:tcPr>
          <w:p w14:paraId="6582A588" w14:textId="77777777" w:rsidR="000A2C2C" w:rsidRPr="000A2C2C" w:rsidRDefault="000A2C2C" w:rsidP="000A2C2C">
            <w:pPr>
              <w:textAlignment w:val="auto"/>
              <w:rPr>
                <w:lang w:eastAsia="de-DE"/>
              </w:rPr>
            </w:pPr>
            <w:r w:rsidRPr="000A2C2C">
              <w:rPr>
                <w:lang w:eastAsia="de-DE"/>
              </w:rPr>
              <w:t>NNVC anchor + DRF</w:t>
            </w:r>
          </w:p>
        </w:tc>
        <w:tc>
          <w:tcPr>
            <w:tcW w:w="5301" w:type="dxa"/>
          </w:tcPr>
          <w:p w14:paraId="60153888" w14:textId="77777777" w:rsidR="000A2C2C" w:rsidRPr="000A2C2C" w:rsidRDefault="000A2C2C" w:rsidP="000A2C2C">
            <w:pPr>
              <w:textAlignment w:val="auto"/>
              <w:rPr>
                <w:lang w:val="fr-FR" w:eastAsia="de-DE"/>
              </w:rPr>
            </w:pPr>
            <w:proofErr w:type="spellStart"/>
            <w:r w:rsidRPr="000A2C2C">
              <w:rPr>
                <w:lang w:val="fr-FR" w:eastAsia="de-DE"/>
              </w:rPr>
              <w:t>encoder_xxx_nnvc.cfg</w:t>
            </w:r>
            <w:proofErr w:type="spellEnd"/>
            <w:r w:rsidRPr="000A2C2C">
              <w:rPr>
                <w:lang w:val="fr-FR" w:eastAsia="de-DE"/>
              </w:rPr>
              <w:t xml:space="preserve"> + </w:t>
            </w:r>
            <w:proofErr w:type="spellStart"/>
            <w:r w:rsidRPr="000A2C2C">
              <w:rPr>
                <w:lang w:val="fr-FR" w:eastAsia="de-DE"/>
              </w:rPr>
              <w:t>drf.cfg</w:t>
            </w:r>
            <w:proofErr w:type="spellEnd"/>
          </w:p>
        </w:tc>
      </w:tr>
      <w:bookmarkEnd w:id="400"/>
    </w:tbl>
    <w:p w14:paraId="4B3BA368" w14:textId="77777777" w:rsidR="000A2C2C" w:rsidRPr="000A2C2C" w:rsidRDefault="000A2C2C" w:rsidP="000A2C2C">
      <w:pPr>
        <w:rPr>
          <w:lang w:val="fr-FR" w:eastAsia="de-DE"/>
        </w:rPr>
      </w:pPr>
    </w:p>
    <w:p w14:paraId="49F8B216" w14:textId="77777777" w:rsidR="000A2C2C" w:rsidRPr="000A2C2C" w:rsidRDefault="000A2C2C" w:rsidP="000A2C2C">
      <w:pPr>
        <w:numPr>
          <w:ilvl w:val="0"/>
          <w:numId w:val="48"/>
        </w:numPr>
        <w:rPr>
          <w:b/>
          <w:bCs/>
          <w:lang w:eastAsia="de-DE"/>
        </w:rPr>
      </w:pPr>
      <w:r w:rsidRPr="000A2C2C">
        <w:rPr>
          <w:b/>
          <w:bCs/>
          <w:lang w:eastAsia="de-DE"/>
        </w:rPr>
        <w:t>Recommendations</w:t>
      </w:r>
    </w:p>
    <w:p w14:paraId="64D4BFA5" w14:textId="77777777" w:rsidR="000A2C2C" w:rsidRPr="000A2C2C" w:rsidRDefault="000A2C2C" w:rsidP="000A2C2C">
      <w:pPr>
        <w:rPr>
          <w:lang w:eastAsia="de-DE"/>
        </w:rPr>
      </w:pPr>
      <w:r w:rsidRPr="000A2C2C">
        <w:rPr>
          <w:lang w:eastAsia="de-DE"/>
        </w:rPr>
        <w:t>The AHG recommends:</w:t>
      </w:r>
    </w:p>
    <w:p w14:paraId="50C90BFC" w14:textId="77777777" w:rsidR="000A2C2C" w:rsidRPr="000A2C2C" w:rsidRDefault="000A2C2C" w:rsidP="000A2C2C">
      <w:pPr>
        <w:numPr>
          <w:ilvl w:val="0"/>
          <w:numId w:val="57"/>
        </w:numPr>
        <w:rPr>
          <w:lang w:eastAsia="de-DE"/>
        </w:rPr>
      </w:pPr>
      <w:r w:rsidRPr="000A2C2C">
        <w:rPr>
          <w:rFonts w:hint="eastAsia"/>
          <w:lang w:eastAsia="de-DE"/>
        </w:rPr>
        <w:t>R</w:t>
      </w:r>
      <w:r w:rsidRPr="000A2C2C">
        <w:rPr>
          <w:lang w:eastAsia="de-DE"/>
        </w:rPr>
        <w:t>eview all input contributions.</w:t>
      </w:r>
    </w:p>
    <w:p w14:paraId="4BDDA3BA" w14:textId="77777777" w:rsidR="000A2C2C" w:rsidRPr="000A2C2C" w:rsidRDefault="000A2C2C" w:rsidP="000A2C2C">
      <w:pPr>
        <w:numPr>
          <w:ilvl w:val="0"/>
          <w:numId w:val="57"/>
        </w:numPr>
        <w:rPr>
          <w:lang w:eastAsia="de-DE"/>
        </w:rPr>
      </w:pPr>
      <w:r w:rsidRPr="000A2C2C">
        <w:rPr>
          <w:lang w:eastAsia="de-DE"/>
        </w:rPr>
        <w:t>Keep synchronized with VTM upstream</w:t>
      </w:r>
    </w:p>
    <w:p w14:paraId="10DF06F7" w14:textId="77777777" w:rsidR="000A2C2C" w:rsidRPr="000A2C2C" w:rsidRDefault="000A2C2C" w:rsidP="000A2C2C">
      <w:pPr>
        <w:numPr>
          <w:ilvl w:val="0"/>
          <w:numId w:val="57"/>
        </w:numPr>
        <w:rPr>
          <w:lang w:eastAsia="de-DE"/>
        </w:rPr>
      </w:pPr>
      <w:r w:rsidRPr="000A2C2C">
        <w:rPr>
          <w:lang w:eastAsia="de-DE"/>
        </w:rPr>
        <w:t>Continue to develop NNVC software.</w:t>
      </w:r>
    </w:p>
    <w:p w14:paraId="571AF6E3" w14:textId="77777777" w:rsidR="000A2C2C" w:rsidRPr="000A2C2C" w:rsidRDefault="000A2C2C" w:rsidP="000A2C2C">
      <w:pPr>
        <w:numPr>
          <w:ilvl w:val="0"/>
          <w:numId w:val="57"/>
        </w:numPr>
        <w:rPr>
          <w:lang w:eastAsia="de-DE"/>
        </w:rPr>
      </w:pPr>
      <w:r w:rsidRPr="000A2C2C">
        <w:rPr>
          <w:lang w:eastAsia="de-DE"/>
        </w:rPr>
        <w:t>Improve the software documentation.</w:t>
      </w:r>
    </w:p>
    <w:p w14:paraId="407E5568" w14:textId="77777777" w:rsidR="000A2C2C" w:rsidRPr="000A2C2C" w:rsidRDefault="000A2C2C" w:rsidP="000A2C2C">
      <w:pPr>
        <w:numPr>
          <w:ilvl w:val="0"/>
          <w:numId w:val="57"/>
        </w:numPr>
        <w:rPr>
          <w:lang w:eastAsia="de-DE"/>
        </w:rPr>
      </w:pPr>
      <w:r w:rsidRPr="000A2C2C">
        <w:rPr>
          <w:lang w:eastAsia="de-DE"/>
        </w:rPr>
        <w:t xml:space="preserve">Encourage people to report all (potential) bugs that they are finding using GitLab Issues functionality </w:t>
      </w:r>
      <w:hyperlink r:id="rId380" w:history="1">
        <w:r w:rsidRPr="000A2C2C">
          <w:rPr>
            <w:rStyle w:val="Hyperlink"/>
            <w:lang w:eastAsia="de-DE"/>
          </w:rPr>
          <w:t>https://vcgit.hhi.fraunhofer.de/jvet-ahg-nnvc/VVCSoftware_VTM/-/issues</w:t>
        </w:r>
      </w:hyperlink>
    </w:p>
    <w:p w14:paraId="499F42AF" w14:textId="77777777" w:rsidR="000A2C2C" w:rsidRPr="000A2C2C" w:rsidRDefault="000A2C2C" w:rsidP="000A2C2C">
      <w:pPr>
        <w:rPr>
          <w:lang w:eastAsia="de-DE"/>
        </w:rPr>
      </w:pPr>
      <w:r w:rsidRPr="000A2C2C">
        <w:rPr>
          <w:lang w:eastAsia="de-DE"/>
        </w:rPr>
        <w:t>Encourage people to submit merge requests fixing identified bugs.</w:t>
      </w:r>
    </w:p>
    <w:p w14:paraId="67F8B49D" w14:textId="77777777" w:rsidR="003F0282" w:rsidRPr="00BB68B5" w:rsidRDefault="003F0282" w:rsidP="003F0282">
      <w:pPr>
        <w:rPr>
          <w:lang w:val="en-CA" w:eastAsia="de-DE"/>
        </w:rPr>
      </w:pPr>
    </w:p>
    <w:p w14:paraId="3153683F" w14:textId="20F63BAB" w:rsidR="00053459" w:rsidRPr="00BB68B5" w:rsidRDefault="00281BF6" w:rsidP="003C0476">
      <w:pPr>
        <w:pStyle w:val="berschrift9"/>
        <w:rPr>
          <w:szCs w:val="24"/>
          <w:lang w:val="en-CA" w:eastAsia="de-DE"/>
        </w:rPr>
      </w:pPr>
      <w:hyperlink r:id="rId381"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w:t>
      </w:r>
      <w:proofErr w:type="spellStart"/>
      <w:r w:rsidR="00053459" w:rsidRPr="00BB68B5">
        <w:rPr>
          <w:szCs w:val="24"/>
          <w:lang w:val="en-CA" w:eastAsia="de-DE"/>
        </w:rPr>
        <w:t>Puri</w:t>
      </w:r>
      <w:proofErr w:type="spellEnd"/>
      <w:r w:rsidR="00053459" w:rsidRPr="00BB68B5">
        <w:rPr>
          <w:szCs w:val="24"/>
          <w:lang w:val="en-CA" w:eastAsia="de-DE"/>
        </w:rPr>
        <w:t xml:space="preserve">, J. Sauer (co-chairs), R. </w:t>
      </w:r>
      <w:proofErr w:type="spellStart"/>
      <w:r w:rsidR="00053459" w:rsidRPr="00BB68B5">
        <w:rPr>
          <w:szCs w:val="24"/>
          <w:lang w:val="en-CA" w:eastAsia="de-DE"/>
        </w:rPr>
        <w:t>Chernyak</w:t>
      </w:r>
      <w:proofErr w:type="spellEnd"/>
      <w:r w:rsidR="00053459" w:rsidRPr="00BB68B5">
        <w:rPr>
          <w:szCs w:val="24"/>
          <w:lang w:val="en-CA" w:eastAsia="de-DE"/>
        </w:rPr>
        <w:t>, A. Duenas, L. Wang, V. Zakharchenko (vice chairs)]</w:t>
      </w:r>
    </w:p>
    <w:p w14:paraId="42E6271C" w14:textId="77777777" w:rsidR="00594034" w:rsidRPr="00594034" w:rsidRDefault="00594034" w:rsidP="00594034">
      <w:pPr>
        <w:numPr>
          <w:ilvl w:val="0"/>
          <w:numId w:val="48"/>
        </w:numPr>
        <w:rPr>
          <w:b/>
          <w:bCs/>
          <w:lang w:val="en-CA" w:eastAsia="de-DE"/>
        </w:rPr>
      </w:pPr>
      <w:r w:rsidRPr="00594034">
        <w:rPr>
          <w:b/>
          <w:bCs/>
          <w:lang w:val="en-CA" w:eastAsia="de-DE"/>
        </w:rPr>
        <w:t>Software repositories</w:t>
      </w:r>
    </w:p>
    <w:p w14:paraId="12772721" w14:textId="77777777" w:rsidR="00594034" w:rsidRPr="00594034" w:rsidRDefault="00594034" w:rsidP="00594034">
      <w:pPr>
        <w:rPr>
          <w:lang w:val="en-CA" w:eastAsia="de-DE"/>
        </w:rPr>
      </w:pPr>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82" w:history="1">
        <w:r w:rsidRPr="00594034">
          <w:rPr>
            <w:rStyle w:val="Hyperlink"/>
            <w:lang w:val="en-CA" w:eastAsia="de-DE"/>
          </w:rPr>
          <w:t>https://vcgit.hhi.fraunhofer.de/jvet-ahg-gcc</w:t>
        </w:r>
      </w:hyperlink>
      <w:r w:rsidRPr="00594034">
        <w:rPr>
          <w:lang w:val="en-CA" w:eastAsia="de-DE"/>
        </w:rPr>
        <w:t>.</w:t>
      </w:r>
    </w:p>
    <w:p w14:paraId="0024DB2F" w14:textId="77777777" w:rsidR="00594034" w:rsidRPr="00594034" w:rsidRDefault="00594034" w:rsidP="00594034">
      <w:pPr>
        <w:numPr>
          <w:ilvl w:val="0"/>
          <w:numId w:val="48"/>
        </w:numPr>
        <w:rPr>
          <w:b/>
          <w:bCs/>
          <w:lang w:val="en-CA" w:eastAsia="de-DE"/>
        </w:rPr>
      </w:pPr>
      <w:r w:rsidRPr="00594034">
        <w:rPr>
          <w:b/>
          <w:bCs/>
          <w:lang w:val="en-CA" w:eastAsia="de-DE"/>
        </w:rPr>
        <w:t>Very short telco recap</w:t>
      </w:r>
    </w:p>
    <w:p w14:paraId="20F94469" w14:textId="77777777" w:rsidR="00594034" w:rsidRPr="00594034" w:rsidRDefault="00594034" w:rsidP="00594034">
      <w:pPr>
        <w:rPr>
          <w:lang w:val="en-CA" w:eastAsia="de-DE"/>
        </w:rPr>
      </w:pPr>
      <w:r w:rsidRPr="00594034">
        <w:rPr>
          <w:lang w:val="en-CA" w:eastAsia="de-DE"/>
        </w:rPr>
        <w:t>Detailed telco notes can be found in JVET-AO0043.</w:t>
      </w:r>
    </w:p>
    <w:p w14:paraId="15C23BAD" w14:textId="77777777" w:rsidR="00594034" w:rsidRPr="00594034" w:rsidRDefault="00594034" w:rsidP="00594034">
      <w:pPr>
        <w:rPr>
          <w:lang w:val="en-CA" w:eastAsia="de-DE"/>
        </w:rPr>
      </w:pPr>
      <w:r w:rsidRPr="00594034">
        <w:rPr>
          <w:lang w:val="en-CA" w:eastAsia="de-DE"/>
        </w:rPr>
        <w:t>Recommendations from telco:</w:t>
      </w:r>
    </w:p>
    <w:p w14:paraId="5778214E" w14:textId="77777777" w:rsidR="00594034" w:rsidRPr="00594034" w:rsidRDefault="00594034" w:rsidP="00594034">
      <w:pPr>
        <w:numPr>
          <w:ilvl w:val="0"/>
          <w:numId w:val="76"/>
        </w:numPr>
        <w:rPr>
          <w:lang w:val="en-CA" w:eastAsia="de-DE"/>
        </w:rPr>
      </w:pPr>
      <w:r w:rsidRPr="00594034">
        <w:rPr>
          <w:lang w:val="en-CA" w:eastAsia="de-DE"/>
        </w:rPr>
        <w:t xml:space="preserve">Regarding </w:t>
      </w:r>
      <w:proofErr w:type="spellStart"/>
      <w:r w:rsidRPr="00594034">
        <w:rPr>
          <w:lang w:val="en-CA" w:eastAsia="de-DE"/>
        </w:rPr>
        <w:t>CfP</w:t>
      </w:r>
      <w:proofErr w:type="spellEnd"/>
    </w:p>
    <w:p w14:paraId="36A295C9" w14:textId="77777777" w:rsidR="00594034" w:rsidRPr="00594034" w:rsidRDefault="00594034" w:rsidP="00594034">
      <w:pPr>
        <w:numPr>
          <w:ilvl w:val="1"/>
          <w:numId w:val="76"/>
        </w:numPr>
        <w:rPr>
          <w:lang w:val="en-CA" w:eastAsia="de-DE"/>
        </w:rPr>
      </w:pPr>
      <w:r w:rsidRPr="00594034">
        <w:rPr>
          <w:lang w:eastAsia="de-DE"/>
        </w:rPr>
        <w:t xml:space="preserve">It was recommended to have </w:t>
      </w:r>
      <w:proofErr w:type="spellStart"/>
      <w:r w:rsidRPr="00594034">
        <w:rPr>
          <w:lang w:eastAsia="de-DE"/>
        </w:rPr>
        <w:t>Wukong</w:t>
      </w:r>
      <w:proofErr w:type="spellEnd"/>
      <w:r w:rsidRPr="00594034">
        <w:rPr>
          <w:lang w:eastAsia="de-DE"/>
        </w:rPr>
        <w:t xml:space="preserve"> 1-3 in low-delay setting for </w:t>
      </w:r>
      <w:proofErr w:type="spellStart"/>
      <w:r w:rsidRPr="00594034">
        <w:rPr>
          <w:lang w:eastAsia="de-DE"/>
        </w:rPr>
        <w:t>CfP</w:t>
      </w:r>
      <w:proofErr w:type="spellEnd"/>
    </w:p>
    <w:p w14:paraId="165921CE" w14:textId="77777777" w:rsidR="00594034" w:rsidRPr="00594034" w:rsidRDefault="00594034" w:rsidP="00594034">
      <w:pPr>
        <w:numPr>
          <w:ilvl w:val="1"/>
          <w:numId w:val="76"/>
        </w:numPr>
        <w:rPr>
          <w:lang w:eastAsia="de-DE"/>
        </w:rPr>
      </w:pPr>
      <w:r w:rsidRPr="00594034">
        <w:rPr>
          <w:lang w:eastAsia="de-DE"/>
        </w:rPr>
        <w:t xml:space="preserve">It was recommended to have sequences with auxiliary in the </w:t>
      </w:r>
      <w:proofErr w:type="spellStart"/>
      <w:r w:rsidRPr="00594034">
        <w:rPr>
          <w:lang w:eastAsia="de-DE"/>
        </w:rPr>
        <w:t>CfP</w:t>
      </w:r>
      <w:proofErr w:type="spellEnd"/>
      <w:r w:rsidRPr="00594034">
        <w:rPr>
          <w:lang w:eastAsia="de-DE"/>
        </w:rPr>
        <w:t xml:space="preserve"> test set.</w:t>
      </w:r>
    </w:p>
    <w:p w14:paraId="747290E2" w14:textId="1B25653A" w:rsidR="00594034" w:rsidRPr="00594034" w:rsidRDefault="00594034" w:rsidP="00594034">
      <w:pPr>
        <w:numPr>
          <w:ilvl w:val="1"/>
          <w:numId w:val="76"/>
        </w:numPr>
        <w:rPr>
          <w:lang w:eastAsia="de-DE"/>
        </w:rPr>
      </w:pPr>
      <w:r w:rsidRPr="00594034">
        <w:rPr>
          <w:lang w:eastAsia="de-DE"/>
        </w:rPr>
        <w:t xml:space="preserve">There was interest to have sequences that have interface elements </w:t>
      </w:r>
      <w:r>
        <w:rPr>
          <w:lang w:eastAsia="de-DE"/>
        </w:rPr>
        <w:t xml:space="preserve">(such as </w:t>
      </w:r>
      <w:proofErr w:type="spellStart"/>
      <w:r>
        <w:rPr>
          <w:lang w:eastAsia="de-DE"/>
        </w:rPr>
        <w:t>menues</w:t>
      </w:r>
      <w:proofErr w:type="spellEnd"/>
      <w:r>
        <w:rPr>
          <w:lang w:eastAsia="de-DE"/>
        </w:rPr>
        <w:t xml:space="preserve">, bars, etc.) </w:t>
      </w:r>
      <w:r w:rsidRPr="00594034">
        <w:rPr>
          <w:lang w:eastAsia="de-DE"/>
        </w:rPr>
        <w:t xml:space="preserve">in the </w:t>
      </w:r>
      <w:proofErr w:type="spellStart"/>
      <w:r w:rsidRPr="00594034">
        <w:rPr>
          <w:lang w:eastAsia="de-DE"/>
        </w:rPr>
        <w:t>CfP</w:t>
      </w:r>
      <w:proofErr w:type="spellEnd"/>
      <w:r w:rsidRPr="00594034">
        <w:rPr>
          <w:lang w:eastAsia="de-DE"/>
        </w:rPr>
        <w:t>.</w:t>
      </w:r>
    </w:p>
    <w:p w14:paraId="6A2D1F04" w14:textId="77777777" w:rsidR="00594034" w:rsidRPr="00594034" w:rsidRDefault="00594034" w:rsidP="00594034">
      <w:pPr>
        <w:numPr>
          <w:ilvl w:val="0"/>
          <w:numId w:val="76"/>
        </w:numPr>
        <w:rPr>
          <w:lang w:eastAsia="de-DE"/>
        </w:rPr>
      </w:pPr>
      <w:r w:rsidRPr="00594034">
        <w:rPr>
          <w:lang w:eastAsia="de-DE"/>
        </w:rPr>
        <w:t>Regarding gaming CTC</w:t>
      </w:r>
    </w:p>
    <w:p w14:paraId="600BD277" w14:textId="77777777" w:rsidR="00594034" w:rsidRPr="00594034" w:rsidRDefault="00594034" w:rsidP="00594034">
      <w:pPr>
        <w:numPr>
          <w:ilvl w:val="1"/>
          <w:numId w:val="76"/>
        </w:numPr>
        <w:rPr>
          <w:lang w:val="en-CA" w:eastAsia="de-DE"/>
        </w:rPr>
      </w:pPr>
      <w:r w:rsidRPr="00594034">
        <w:rPr>
          <w:lang w:val="en-CA" w:eastAsia="de-DE"/>
        </w:rPr>
        <w:t xml:space="preserve">Results according to gaming CTC should be brought to next meeting (for </w:t>
      </w:r>
      <w:proofErr w:type="spellStart"/>
      <w:r w:rsidRPr="00594034">
        <w:rPr>
          <w:lang w:val="en-CA" w:eastAsia="de-DE"/>
        </w:rPr>
        <w:t>Wukong</w:t>
      </w:r>
      <w:proofErr w:type="spellEnd"/>
      <w:r w:rsidRPr="00594034">
        <w:rPr>
          <w:lang w:val="en-CA" w:eastAsia="de-DE"/>
        </w:rPr>
        <w:t>). Huawei is running tests, ECM still needs a few days</w:t>
      </w:r>
    </w:p>
    <w:p w14:paraId="4095FC4B" w14:textId="77777777" w:rsidR="00594034" w:rsidRPr="00594034" w:rsidRDefault="00594034" w:rsidP="00594034">
      <w:pPr>
        <w:numPr>
          <w:ilvl w:val="1"/>
          <w:numId w:val="76"/>
        </w:numPr>
        <w:rPr>
          <w:lang w:eastAsia="de-DE"/>
        </w:rPr>
      </w:pPr>
      <w:r w:rsidRPr="00594034">
        <w:rPr>
          <w:lang w:val="en-CA" w:eastAsia="de-DE"/>
        </w:rPr>
        <w:t>It was suggested to provide reduced runtime setting of VTM for gaming CTC sequences</w:t>
      </w:r>
    </w:p>
    <w:p w14:paraId="54FC93A6" w14:textId="77777777" w:rsidR="00594034" w:rsidRPr="00594034" w:rsidRDefault="00594034" w:rsidP="00594034">
      <w:pPr>
        <w:numPr>
          <w:ilvl w:val="0"/>
          <w:numId w:val="76"/>
        </w:numPr>
        <w:rPr>
          <w:lang w:eastAsia="de-DE"/>
        </w:rPr>
      </w:pPr>
      <w:r w:rsidRPr="00594034">
        <w:rPr>
          <w:lang w:eastAsia="de-DE"/>
        </w:rPr>
        <w:t>AhG15 should work on text for a call for 4K new gaming sequences (for improvement of gaming CTC). No work done yet.</w:t>
      </w:r>
    </w:p>
    <w:p w14:paraId="78B92F4D" w14:textId="77777777" w:rsidR="00594034" w:rsidRPr="00594034" w:rsidRDefault="00594034" w:rsidP="00594034">
      <w:pPr>
        <w:numPr>
          <w:ilvl w:val="0"/>
          <w:numId w:val="76"/>
        </w:numPr>
        <w:rPr>
          <w:lang w:eastAsia="de-DE"/>
        </w:rPr>
      </w:pPr>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p>
    <w:p w14:paraId="7358A1AB" w14:textId="77777777" w:rsidR="00594034" w:rsidRPr="00594034" w:rsidRDefault="00594034" w:rsidP="00594034">
      <w:pPr>
        <w:numPr>
          <w:ilvl w:val="0"/>
          <w:numId w:val="48"/>
        </w:numPr>
        <w:rPr>
          <w:b/>
          <w:bCs/>
          <w:lang w:val="en-CA" w:eastAsia="de-DE"/>
        </w:rPr>
      </w:pPr>
      <w:r w:rsidRPr="00594034">
        <w:rPr>
          <w:b/>
          <w:bCs/>
          <w:lang w:val="en-CA" w:eastAsia="de-DE"/>
        </w:rPr>
        <w:t>Test results</w:t>
      </w:r>
    </w:p>
    <w:p w14:paraId="2A3F1156" w14:textId="77777777" w:rsidR="00594034" w:rsidRPr="00594034" w:rsidRDefault="00594034" w:rsidP="00594034">
      <w:pPr>
        <w:rPr>
          <w:lang w:val="en-CA" w:eastAsia="de-DE"/>
        </w:rPr>
      </w:pPr>
      <w:r w:rsidRPr="0059403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E20FD7">
        <w:tc>
          <w:tcPr>
            <w:tcW w:w="828" w:type="dxa"/>
          </w:tcPr>
          <w:p w14:paraId="5088DF97" w14:textId="77777777" w:rsidR="00594034" w:rsidRPr="00594034" w:rsidRDefault="00594034" w:rsidP="00594034">
            <w:pPr>
              <w:textAlignment w:val="auto"/>
              <w:rPr>
                <w:b/>
                <w:lang w:val="en-CA" w:eastAsia="de-DE"/>
              </w:rPr>
            </w:pPr>
            <w:r w:rsidRPr="00594034">
              <w:rPr>
                <w:b/>
                <w:lang w:val="en-CA" w:eastAsia="de-DE"/>
              </w:rPr>
              <w:t>Class</w:t>
            </w:r>
          </w:p>
        </w:tc>
        <w:tc>
          <w:tcPr>
            <w:tcW w:w="2058" w:type="dxa"/>
          </w:tcPr>
          <w:p w14:paraId="2DF68B68" w14:textId="77777777" w:rsidR="00594034" w:rsidRPr="00594034" w:rsidRDefault="00594034" w:rsidP="00594034">
            <w:pPr>
              <w:textAlignment w:val="auto"/>
              <w:rPr>
                <w:b/>
                <w:lang w:val="en-CA" w:eastAsia="de-DE"/>
              </w:rPr>
            </w:pPr>
            <w:r w:rsidRPr="00594034">
              <w:rPr>
                <w:b/>
                <w:lang w:val="en-CA" w:eastAsia="de-DE"/>
              </w:rPr>
              <w:t>Sequence name</w:t>
            </w:r>
            <w:r w:rsidRPr="00594034">
              <w:rPr>
                <w:b/>
                <w:lang w:val="en-CA" w:eastAsia="de-DE"/>
              </w:rPr>
              <w:tab/>
            </w:r>
          </w:p>
        </w:tc>
        <w:tc>
          <w:tcPr>
            <w:tcW w:w="1118" w:type="dxa"/>
          </w:tcPr>
          <w:p w14:paraId="664EEFAB" w14:textId="77777777" w:rsidR="00594034" w:rsidRPr="00594034" w:rsidRDefault="00594034" w:rsidP="00594034">
            <w:pPr>
              <w:textAlignment w:val="auto"/>
              <w:rPr>
                <w:b/>
                <w:lang w:val="en-CA" w:eastAsia="de-DE"/>
              </w:rPr>
            </w:pPr>
            <w:r w:rsidRPr="00594034">
              <w:rPr>
                <w:b/>
                <w:lang w:val="en-CA" w:eastAsia="de-DE"/>
              </w:rPr>
              <w:t>Frame count</w:t>
            </w:r>
          </w:p>
        </w:tc>
        <w:tc>
          <w:tcPr>
            <w:tcW w:w="871" w:type="dxa"/>
          </w:tcPr>
          <w:p w14:paraId="7D4D599F" w14:textId="77777777" w:rsidR="00594034" w:rsidRPr="00594034" w:rsidRDefault="00594034" w:rsidP="00594034">
            <w:pPr>
              <w:textAlignment w:val="auto"/>
              <w:rPr>
                <w:b/>
                <w:lang w:val="en-CA" w:eastAsia="de-DE"/>
              </w:rPr>
            </w:pPr>
            <w:r w:rsidRPr="00594034">
              <w:rPr>
                <w:b/>
                <w:lang w:val="en-CA" w:eastAsia="de-DE"/>
              </w:rPr>
              <w:t>Low delay frame count</w:t>
            </w:r>
          </w:p>
        </w:tc>
        <w:tc>
          <w:tcPr>
            <w:tcW w:w="839" w:type="dxa"/>
          </w:tcPr>
          <w:p w14:paraId="1B74152F" w14:textId="77777777" w:rsidR="00594034" w:rsidRPr="00594034" w:rsidRDefault="00594034" w:rsidP="00594034">
            <w:pPr>
              <w:textAlignment w:val="auto"/>
              <w:rPr>
                <w:b/>
                <w:lang w:val="en-CA" w:eastAsia="de-DE"/>
              </w:rPr>
            </w:pPr>
            <w:r w:rsidRPr="00594034">
              <w:rPr>
                <w:b/>
                <w:lang w:val="en-CA" w:eastAsia="de-DE"/>
              </w:rPr>
              <w:t>Frame rate</w:t>
            </w:r>
          </w:p>
        </w:tc>
        <w:tc>
          <w:tcPr>
            <w:tcW w:w="754" w:type="dxa"/>
          </w:tcPr>
          <w:p w14:paraId="4F5D7F9E" w14:textId="77777777" w:rsidR="00594034" w:rsidRPr="00594034" w:rsidRDefault="00594034" w:rsidP="00594034">
            <w:pPr>
              <w:textAlignment w:val="auto"/>
              <w:rPr>
                <w:b/>
                <w:lang w:val="en-CA" w:eastAsia="de-DE"/>
              </w:rPr>
            </w:pPr>
            <w:r w:rsidRPr="00594034">
              <w:rPr>
                <w:b/>
                <w:lang w:val="en-CA" w:eastAsia="de-DE"/>
              </w:rPr>
              <w:t>Bit depth</w:t>
            </w:r>
          </w:p>
        </w:tc>
        <w:tc>
          <w:tcPr>
            <w:tcW w:w="705" w:type="dxa"/>
          </w:tcPr>
          <w:p w14:paraId="50F5BE8B" w14:textId="77777777" w:rsidR="00594034" w:rsidRPr="00594034" w:rsidRDefault="00594034" w:rsidP="00594034">
            <w:pPr>
              <w:textAlignment w:val="auto"/>
              <w:rPr>
                <w:b/>
                <w:lang w:val="en-CA" w:eastAsia="de-DE"/>
              </w:rPr>
            </w:pPr>
            <w:r w:rsidRPr="00594034">
              <w:rPr>
                <w:b/>
                <w:lang w:val="en-CA" w:eastAsia="de-DE"/>
              </w:rPr>
              <w:t>Intra</w:t>
            </w:r>
          </w:p>
        </w:tc>
        <w:tc>
          <w:tcPr>
            <w:tcW w:w="1023" w:type="dxa"/>
          </w:tcPr>
          <w:p w14:paraId="7E9BB4C8" w14:textId="77777777" w:rsidR="00594034" w:rsidRPr="00594034" w:rsidRDefault="00594034" w:rsidP="00594034">
            <w:pPr>
              <w:textAlignment w:val="auto"/>
              <w:rPr>
                <w:b/>
                <w:lang w:val="en-CA" w:eastAsia="de-DE"/>
              </w:rPr>
            </w:pPr>
            <w:r w:rsidRPr="00594034">
              <w:rPr>
                <w:b/>
                <w:lang w:val="en-CA" w:eastAsia="de-DE"/>
              </w:rPr>
              <w:t>Random access</w:t>
            </w:r>
          </w:p>
        </w:tc>
        <w:tc>
          <w:tcPr>
            <w:tcW w:w="1108" w:type="dxa"/>
          </w:tcPr>
          <w:p w14:paraId="36735824" w14:textId="77777777" w:rsidR="00594034" w:rsidRPr="00594034" w:rsidRDefault="00594034" w:rsidP="00594034">
            <w:pPr>
              <w:textAlignment w:val="auto"/>
              <w:rPr>
                <w:b/>
                <w:lang w:val="en-CA" w:eastAsia="de-DE"/>
              </w:rPr>
            </w:pPr>
            <w:r w:rsidRPr="00594034">
              <w:rPr>
                <w:b/>
                <w:lang w:val="en-CA" w:eastAsia="de-DE"/>
              </w:rPr>
              <w:t>Low-delay</w:t>
            </w:r>
          </w:p>
        </w:tc>
      </w:tr>
      <w:tr w:rsidR="00594034" w:rsidRPr="00594034" w14:paraId="1A7B6F8E" w14:textId="77777777" w:rsidTr="00E20FD7">
        <w:tc>
          <w:tcPr>
            <w:tcW w:w="828" w:type="dxa"/>
            <w:vMerge w:val="restart"/>
            <w:vAlign w:val="center"/>
          </w:tcPr>
          <w:p w14:paraId="32C6D27F" w14:textId="77777777" w:rsidR="00594034" w:rsidRPr="00594034" w:rsidRDefault="00594034" w:rsidP="00594034">
            <w:pPr>
              <w:textAlignment w:val="auto"/>
              <w:rPr>
                <w:lang w:val="en-CA" w:eastAsia="de-DE"/>
              </w:rPr>
            </w:pPr>
            <w:r w:rsidRPr="00594034">
              <w:rPr>
                <w:lang w:val="en-CA" w:eastAsia="de-DE"/>
              </w:rPr>
              <w:t>G1</w:t>
            </w:r>
            <w:r w:rsidRPr="00594034">
              <w:rPr>
                <w:lang w:val="en-CA" w:eastAsia="de-DE"/>
              </w:rPr>
              <w:br/>
              <w:t>(SDR)</w:t>
            </w:r>
          </w:p>
        </w:tc>
        <w:tc>
          <w:tcPr>
            <w:tcW w:w="2058" w:type="dxa"/>
          </w:tcPr>
          <w:p w14:paraId="10862F21" w14:textId="77777777" w:rsidR="00594034" w:rsidRPr="00594034" w:rsidRDefault="00594034" w:rsidP="00594034">
            <w:pPr>
              <w:textAlignment w:val="auto"/>
              <w:rPr>
                <w:lang w:val="en-CA" w:eastAsia="de-DE"/>
              </w:rPr>
            </w:pPr>
            <w:r w:rsidRPr="00594034">
              <w:rPr>
                <w:lang w:val="en-CA" w:eastAsia="de-DE"/>
              </w:rPr>
              <w:t>Level1_SDR</w:t>
            </w:r>
          </w:p>
        </w:tc>
        <w:tc>
          <w:tcPr>
            <w:tcW w:w="1118" w:type="dxa"/>
          </w:tcPr>
          <w:p w14:paraId="06CAB91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A2A7DD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B2B8C6F"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0B74F8D"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37383CD"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194366C"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DF8BD1B"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58ABECBE" w14:textId="77777777" w:rsidTr="00E20FD7">
        <w:tc>
          <w:tcPr>
            <w:tcW w:w="828" w:type="dxa"/>
            <w:vMerge/>
          </w:tcPr>
          <w:p w14:paraId="0C735DA6" w14:textId="77777777" w:rsidR="00594034" w:rsidRPr="00594034" w:rsidRDefault="00594034" w:rsidP="00594034">
            <w:pPr>
              <w:textAlignment w:val="auto"/>
              <w:rPr>
                <w:lang w:val="en-CA" w:eastAsia="de-DE"/>
              </w:rPr>
            </w:pPr>
          </w:p>
        </w:tc>
        <w:tc>
          <w:tcPr>
            <w:tcW w:w="2058" w:type="dxa"/>
          </w:tcPr>
          <w:p w14:paraId="40DC7296" w14:textId="77777777" w:rsidR="00594034" w:rsidRPr="00594034" w:rsidRDefault="00594034" w:rsidP="00594034">
            <w:pPr>
              <w:textAlignment w:val="auto"/>
              <w:rPr>
                <w:lang w:val="en-CA" w:eastAsia="de-DE"/>
              </w:rPr>
            </w:pPr>
            <w:proofErr w:type="spellStart"/>
            <w:r w:rsidRPr="00594034">
              <w:rPr>
                <w:lang w:val="en-CA" w:eastAsia="de-DE"/>
              </w:rPr>
              <w:t>Darktree_SDR</w:t>
            </w:r>
            <w:proofErr w:type="spellEnd"/>
          </w:p>
        </w:tc>
        <w:tc>
          <w:tcPr>
            <w:tcW w:w="1118" w:type="dxa"/>
          </w:tcPr>
          <w:p w14:paraId="6424B0B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E9B6C16"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B8E7683"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03655670"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1B1A7C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777F6E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EC362A3"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B38ED04" w14:textId="77777777" w:rsidTr="00E20FD7">
        <w:tc>
          <w:tcPr>
            <w:tcW w:w="828" w:type="dxa"/>
            <w:vMerge/>
          </w:tcPr>
          <w:p w14:paraId="56A613A8" w14:textId="77777777" w:rsidR="00594034" w:rsidRPr="00594034" w:rsidRDefault="00594034" w:rsidP="00594034">
            <w:pPr>
              <w:textAlignment w:val="auto"/>
              <w:rPr>
                <w:lang w:eastAsia="de-DE"/>
              </w:rPr>
            </w:pPr>
          </w:p>
        </w:tc>
        <w:tc>
          <w:tcPr>
            <w:tcW w:w="2058" w:type="dxa"/>
          </w:tcPr>
          <w:p w14:paraId="3C4CFDAE" w14:textId="77777777" w:rsidR="00594034" w:rsidRPr="00594034" w:rsidRDefault="00594034" w:rsidP="00594034">
            <w:pPr>
              <w:textAlignment w:val="auto"/>
              <w:rPr>
                <w:lang w:eastAsia="de-DE"/>
              </w:rPr>
            </w:pPr>
            <w:r w:rsidRPr="00594034">
              <w:rPr>
                <w:lang w:eastAsia="de-DE"/>
              </w:rPr>
              <w:t>ARPG2_SDR</w:t>
            </w:r>
          </w:p>
        </w:tc>
        <w:tc>
          <w:tcPr>
            <w:tcW w:w="1118" w:type="dxa"/>
          </w:tcPr>
          <w:p w14:paraId="70ACDA65"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32433AE5" w14:textId="77777777" w:rsidR="00594034" w:rsidRPr="00594034" w:rsidRDefault="00594034" w:rsidP="00594034">
            <w:pPr>
              <w:textAlignment w:val="auto"/>
              <w:rPr>
                <w:lang w:eastAsia="de-DE"/>
              </w:rPr>
            </w:pPr>
            <w:r w:rsidRPr="00594034">
              <w:rPr>
                <w:lang w:val="en-CA" w:eastAsia="de-DE"/>
              </w:rPr>
              <w:t>300</w:t>
            </w:r>
          </w:p>
        </w:tc>
        <w:tc>
          <w:tcPr>
            <w:tcW w:w="839" w:type="dxa"/>
          </w:tcPr>
          <w:p w14:paraId="583733BD" w14:textId="77777777" w:rsidR="00594034" w:rsidRPr="00594034" w:rsidRDefault="00594034" w:rsidP="00594034">
            <w:pPr>
              <w:textAlignment w:val="auto"/>
              <w:rPr>
                <w:lang w:eastAsia="de-DE"/>
              </w:rPr>
            </w:pPr>
            <w:r w:rsidRPr="00594034">
              <w:rPr>
                <w:lang w:eastAsia="de-DE"/>
              </w:rPr>
              <w:t>60</w:t>
            </w:r>
          </w:p>
        </w:tc>
        <w:tc>
          <w:tcPr>
            <w:tcW w:w="754" w:type="dxa"/>
          </w:tcPr>
          <w:p w14:paraId="58C8BD9D" w14:textId="77777777" w:rsidR="00594034" w:rsidRPr="00594034" w:rsidRDefault="00594034" w:rsidP="00594034">
            <w:pPr>
              <w:textAlignment w:val="auto"/>
              <w:rPr>
                <w:lang w:eastAsia="de-DE"/>
              </w:rPr>
            </w:pPr>
            <w:r w:rsidRPr="00594034">
              <w:rPr>
                <w:lang w:eastAsia="de-DE"/>
              </w:rPr>
              <w:t>10</w:t>
            </w:r>
          </w:p>
        </w:tc>
        <w:tc>
          <w:tcPr>
            <w:tcW w:w="705" w:type="dxa"/>
          </w:tcPr>
          <w:p w14:paraId="281F15B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4B90D3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E13087A"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204E101" w14:textId="77777777" w:rsidTr="00E20FD7">
        <w:tc>
          <w:tcPr>
            <w:tcW w:w="828" w:type="dxa"/>
            <w:vMerge/>
          </w:tcPr>
          <w:p w14:paraId="21E96AE0" w14:textId="77777777" w:rsidR="00594034" w:rsidRPr="00594034" w:rsidRDefault="00594034" w:rsidP="00594034">
            <w:pPr>
              <w:textAlignment w:val="auto"/>
              <w:rPr>
                <w:lang w:eastAsia="de-DE"/>
              </w:rPr>
            </w:pPr>
          </w:p>
        </w:tc>
        <w:tc>
          <w:tcPr>
            <w:tcW w:w="2058" w:type="dxa"/>
          </w:tcPr>
          <w:p w14:paraId="12B5E49A" w14:textId="77777777" w:rsidR="00594034" w:rsidRPr="00594034" w:rsidRDefault="00594034" w:rsidP="00594034">
            <w:pPr>
              <w:textAlignment w:val="auto"/>
              <w:rPr>
                <w:lang w:val="en-CA" w:eastAsia="de-DE"/>
              </w:rPr>
            </w:pPr>
            <w:r w:rsidRPr="00594034">
              <w:rPr>
                <w:lang w:val="en-CA" w:eastAsia="de-DE"/>
              </w:rPr>
              <w:t>DesertTown3_SDR</w:t>
            </w:r>
          </w:p>
        </w:tc>
        <w:tc>
          <w:tcPr>
            <w:tcW w:w="1118" w:type="dxa"/>
          </w:tcPr>
          <w:p w14:paraId="670F97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5C34D6A1" w14:textId="77777777" w:rsidR="00594034" w:rsidRPr="00594034" w:rsidRDefault="00594034" w:rsidP="00594034">
            <w:pPr>
              <w:textAlignment w:val="auto"/>
              <w:rPr>
                <w:lang w:eastAsia="de-DE"/>
              </w:rPr>
            </w:pPr>
            <w:r w:rsidRPr="00594034">
              <w:rPr>
                <w:lang w:val="en-CA" w:eastAsia="de-DE"/>
              </w:rPr>
              <w:t>300</w:t>
            </w:r>
          </w:p>
        </w:tc>
        <w:tc>
          <w:tcPr>
            <w:tcW w:w="839" w:type="dxa"/>
          </w:tcPr>
          <w:p w14:paraId="721ACE5A" w14:textId="77777777" w:rsidR="00594034" w:rsidRPr="00594034" w:rsidRDefault="00594034" w:rsidP="00594034">
            <w:pPr>
              <w:textAlignment w:val="auto"/>
              <w:rPr>
                <w:lang w:val="en-CA" w:eastAsia="de-DE"/>
              </w:rPr>
            </w:pPr>
            <w:r w:rsidRPr="00594034">
              <w:rPr>
                <w:lang w:eastAsia="de-DE"/>
              </w:rPr>
              <w:t>60</w:t>
            </w:r>
          </w:p>
        </w:tc>
        <w:tc>
          <w:tcPr>
            <w:tcW w:w="754" w:type="dxa"/>
          </w:tcPr>
          <w:p w14:paraId="096B5A2B" w14:textId="77777777" w:rsidR="00594034" w:rsidRPr="00594034" w:rsidRDefault="00594034" w:rsidP="00594034">
            <w:pPr>
              <w:textAlignment w:val="auto"/>
              <w:rPr>
                <w:lang w:eastAsia="de-DE"/>
              </w:rPr>
            </w:pPr>
            <w:r w:rsidRPr="00594034">
              <w:rPr>
                <w:lang w:eastAsia="de-DE"/>
              </w:rPr>
              <w:t>10</w:t>
            </w:r>
          </w:p>
        </w:tc>
        <w:tc>
          <w:tcPr>
            <w:tcW w:w="705" w:type="dxa"/>
          </w:tcPr>
          <w:p w14:paraId="766EE6A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9490DB"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985EDE9"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6EC2DFD" w14:textId="77777777" w:rsidTr="00E20FD7">
        <w:tc>
          <w:tcPr>
            <w:tcW w:w="828" w:type="dxa"/>
            <w:vMerge/>
          </w:tcPr>
          <w:p w14:paraId="7038C9A3" w14:textId="77777777" w:rsidR="00594034" w:rsidRPr="00594034" w:rsidRDefault="00594034" w:rsidP="00594034">
            <w:pPr>
              <w:textAlignment w:val="auto"/>
              <w:rPr>
                <w:lang w:eastAsia="de-DE"/>
              </w:rPr>
            </w:pPr>
          </w:p>
        </w:tc>
        <w:tc>
          <w:tcPr>
            <w:tcW w:w="2058" w:type="dxa"/>
          </w:tcPr>
          <w:p w14:paraId="4D9C7018" w14:textId="77777777" w:rsidR="00594034" w:rsidRPr="00594034" w:rsidRDefault="00594034" w:rsidP="00594034">
            <w:pPr>
              <w:textAlignment w:val="auto"/>
              <w:rPr>
                <w:lang w:eastAsia="de-DE"/>
              </w:rPr>
            </w:pPr>
            <w:r w:rsidRPr="00594034">
              <w:rPr>
                <w:lang w:eastAsia="de-DE"/>
              </w:rPr>
              <w:t>SunTemple3_SDR</w:t>
            </w:r>
          </w:p>
        </w:tc>
        <w:tc>
          <w:tcPr>
            <w:tcW w:w="1118" w:type="dxa"/>
          </w:tcPr>
          <w:p w14:paraId="0585288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18F46" w14:textId="77777777" w:rsidR="00594034" w:rsidRPr="00594034" w:rsidRDefault="00594034" w:rsidP="00594034">
            <w:pPr>
              <w:textAlignment w:val="auto"/>
              <w:rPr>
                <w:lang w:eastAsia="de-DE"/>
              </w:rPr>
            </w:pPr>
            <w:r w:rsidRPr="00594034">
              <w:rPr>
                <w:lang w:val="en-CA" w:eastAsia="de-DE"/>
              </w:rPr>
              <w:t>300</w:t>
            </w:r>
          </w:p>
        </w:tc>
        <w:tc>
          <w:tcPr>
            <w:tcW w:w="839" w:type="dxa"/>
          </w:tcPr>
          <w:p w14:paraId="7F925967" w14:textId="77777777" w:rsidR="00594034" w:rsidRPr="00594034" w:rsidRDefault="00594034" w:rsidP="00594034">
            <w:pPr>
              <w:textAlignment w:val="auto"/>
              <w:rPr>
                <w:lang w:eastAsia="de-DE"/>
              </w:rPr>
            </w:pPr>
            <w:r w:rsidRPr="00594034">
              <w:rPr>
                <w:lang w:eastAsia="de-DE"/>
              </w:rPr>
              <w:t>60</w:t>
            </w:r>
          </w:p>
        </w:tc>
        <w:tc>
          <w:tcPr>
            <w:tcW w:w="754" w:type="dxa"/>
          </w:tcPr>
          <w:p w14:paraId="2C7CB09E" w14:textId="77777777" w:rsidR="00594034" w:rsidRPr="00594034" w:rsidRDefault="00594034" w:rsidP="00594034">
            <w:pPr>
              <w:textAlignment w:val="auto"/>
              <w:rPr>
                <w:lang w:eastAsia="de-DE"/>
              </w:rPr>
            </w:pPr>
            <w:r w:rsidRPr="00594034">
              <w:rPr>
                <w:lang w:eastAsia="de-DE"/>
              </w:rPr>
              <w:t>10</w:t>
            </w:r>
          </w:p>
        </w:tc>
        <w:tc>
          <w:tcPr>
            <w:tcW w:w="705" w:type="dxa"/>
          </w:tcPr>
          <w:p w14:paraId="46905BF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2B24DFE9"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40AEA491"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5F9966C" w14:textId="77777777" w:rsidTr="00E20FD7">
        <w:tc>
          <w:tcPr>
            <w:tcW w:w="828" w:type="dxa"/>
            <w:vMerge w:val="restart"/>
            <w:vAlign w:val="center"/>
          </w:tcPr>
          <w:p w14:paraId="2DACF830" w14:textId="77777777" w:rsidR="00594034" w:rsidRPr="00594034" w:rsidRDefault="00594034" w:rsidP="00594034">
            <w:pPr>
              <w:textAlignment w:val="auto"/>
              <w:rPr>
                <w:lang w:eastAsia="de-DE"/>
              </w:rPr>
            </w:pPr>
            <w:r w:rsidRPr="00594034">
              <w:rPr>
                <w:lang w:val="en-CA" w:eastAsia="de-DE"/>
              </w:rPr>
              <w:t xml:space="preserve"> G2</w:t>
            </w:r>
          </w:p>
        </w:tc>
        <w:tc>
          <w:tcPr>
            <w:tcW w:w="2058" w:type="dxa"/>
          </w:tcPr>
          <w:p w14:paraId="5FBA0288" w14:textId="77777777" w:rsidR="00594034" w:rsidRPr="00594034" w:rsidRDefault="00594034" w:rsidP="00594034">
            <w:pPr>
              <w:textAlignment w:val="auto"/>
              <w:rPr>
                <w:lang w:eastAsia="de-DE"/>
              </w:rPr>
            </w:pPr>
            <w:r w:rsidRPr="00594034">
              <w:rPr>
                <w:lang w:eastAsia="de-DE"/>
              </w:rPr>
              <w:t>GTAV</w:t>
            </w:r>
          </w:p>
        </w:tc>
        <w:tc>
          <w:tcPr>
            <w:tcW w:w="1118" w:type="dxa"/>
          </w:tcPr>
          <w:p w14:paraId="7E0004FA"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1CBE866" w14:textId="77777777" w:rsidR="00594034" w:rsidRPr="00594034" w:rsidRDefault="00594034" w:rsidP="00594034">
            <w:pPr>
              <w:textAlignment w:val="auto"/>
              <w:rPr>
                <w:lang w:eastAsia="de-DE"/>
              </w:rPr>
            </w:pPr>
            <w:r w:rsidRPr="00594034">
              <w:rPr>
                <w:lang w:val="en-CA" w:eastAsia="de-DE"/>
              </w:rPr>
              <w:t>300</w:t>
            </w:r>
          </w:p>
        </w:tc>
        <w:tc>
          <w:tcPr>
            <w:tcW w:w="839" w:type="dxa"/>
          </w:tcPr>
          <w:p w14:paraId="669F7B60" w14:textId="77777777" w:rsidR="00594034" w:rsidRPr="00594034" w:rsidRDefault="00594034" w:rsidP="00594034">
            <w:pPr>
              <w:textAlignment w:val="auto"/>
              <w:rPr>
                <w:lang w:eastAsia="de-DE"/>
              </w:rPr>
            </w:pPr>
            <w:r w:rsidRPr="00594034">
              <w:rPr>
                <w:lang w:eastAsia="de-DE"/>
              </w:rPr>
              <w:t>60</w:t>
            </w:r>
          </w:p>
        </w:tc>
        <w:tc>
          <w:tcPr>
            <w:tcW w:w="754" w:type="dxa"/>
          </w:tcPr>
          <w:p w14:paraId="0F4D086A" w14:textId="77777777" w:rsidR="00594034" w:rsidRPr="00594034" w:rsidRDefault="00594034" w:rsidP="00594034">
            <w:pPr>
              <w:textAlignment w:val="auto"/>
              <w:rPr>
                <w:lang w:eastAsia="de-DE"/>
              </w:rPr>
            </w:pPr>
            <w:r w:rsidRPr="00594034">
              <w:rPr>
                <w:lang w:eastAsia="de-DE"/>
              </w:rPr>
              <w:t>8</w:t>
            </w:r>
          </w:p>
        </w:tc>
        <w:tc>
          <w:tcPr>
            <w:tcW w:w="705" w:type="dxa"/>
          </w:tcPr>
          <w:p w14:paraId="19488BA0"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0F2126AF"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5D5CBD6"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105956E3" w14:textId="77777777" w:rsidTr="00E20FD7">
        <w:tc>
          <w:tcPr>
            <w:tcW w:w="828" w:type="dxa"/>
            <w:vMerge/>
          </w:tcPr>
          <w:p w14:paraId="030CAA98" w14:textId="77777777" w:rsidR="00594034" w:rsidRPr="00594034" w:rsidRDefault="00594034" w:rsidP="00594034">
            <w:pPr>
              <w:textAlignment w:val="auto"/>
              <w:rPr>
                <w:lang w:eastAsia="de-DE"/>
              </w:rPr>
            </w:pPr>
          </w:p>
        </w:tc>
        <w:tc>
          <w:tcPr>
            <w:tcW w:w="2058" w:type="dxa"/>
          </w:tcPr>
          <w:p w14:paraId="17F9385A" w14:textId="77777777" w:rsidR="00594034" w:rsidRPr="00594034" w:rsidRDefault="00594034" w:rsidP="00594034">
            <w:pPr>
              <w:textAlignment w:val="auto"/>
              <w:rPr>
                <w:lang w:eastAsia="de-DE"/>
              </w:rPr>
            </w:pPr>
            <w:r w:rsidRPr="00594034">
              <w:rPr>
                <w:lang w:eastAsia="de-DE"/>
              </w:rPr>
              <w:t>Minecraft</w:t>
            </w:r>
          </w:p>
        </w:tc>
        <w:tc>
          <w:tcPr>
            <w:tcW w:w="1118" w:type="dxa"/>
          </w:tcPr>
          <w:p w14:paraId="4EF391D7"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2EB7F9" w14:textId="77777777" w:rsidR="00594034" w:rsidRPr="00594034" w:rsidRDefault="00594034" w:rsidP="00594034">
            <w:pPr>
              <w:textAlignment w:val="auto"/>
              <w:rPr>
                <w:lang w:eastAsia="de-DE"/>
              </w:rPr>
            </w:pPr>
            <w:r w:rsidRPr="00594034">
              <w:rPr>
                <w:lang w:val="en-CA" w:eastAsia="de-DE"/>
              </w:rPr>
              <w:t>300</w:t>
            </w:r>
          </w:p>
        </w:tc>
        <w:tc>
          <w:tcPr>
            <w:tcW w:w="839" w:type="dxa"/>
          </w:tcPr>
          <w:p w14:paraId="2854C79D" w14:textId="77777777" w:rsidR="00594034" w:rsidRPr="00594034" w:rsidRDefault="00594034" w:rsidP="00594034">
            <w:pPr>
              <w:textAlignment w:val="auto"/>
              <w:rPr>
                <w:lang w:eastAsia="de-DE"/>
              </w:rPr>
            </w:pPr>
            <w:r w:rsidRPr="00594034">
              <w:rPr>
                <w:lang w:eastAsia="de-DE"/>
              </w:rPr>
              <w:t>60</w:t>
            </w:r>
          </w:p>
        </w:tc>
        <w:tc>
          <w:tcPr>
            <w:tcW w:w="754" w:type="dxa"/>
          </w:tcPr>
          <w:p w14:paraId="577AAB20" w14:textId="77777777" w:rsidR="00594034" w:rsidRPr="00594034" w:rsidRDefault="00594034" w:rsidP="00594034">
            <w:pPr>
              <w:textAlignment w:val="auto"/>
              <w:rPr>
                <w:lang w:eastAsia="de-DE"/>
              </w:rPr>
            </w:pPr>
            <w:r w:rsidRPr="00594034">
              <w:rPr>
                <w:lang w:eastAsia="de-DE"/>
              </w:rPr>
              <w:t>8</w:t>
            </w:r>
          </w:p>
        </w:tc>
        <w:tc>
          <w:tcPr>
            <w:tcW w:w="705" w:type="dxa"/>
          </w:tcPr>
          <w:p w14:paraId="1803C358"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369BCD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A7E74F2"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E1DD1EE" w14:textId="77777777" w:rsidTr="00E20FD7">
        <w:tc>
          <w:tcPr>
            <w:tcW w:w="828" w:type="dxa"/>
            <w:vMerge/>
          </w:tcPr>
          <w:p w14:paraId="4E66F651" w14:textId="77777777" w:rsidR="00594034" w:rsidRPr="00594034" w:rsidRDefault="00594034" w:rsidP="00594034">
            <w:pPr>
              <w:textAlignment w:val="auto"/>
              <w:rPr>
                <w:lang w:eastAsia="de-DE"/>
              </w:rPr>
            </w:pPr>
          </w:p>
        </w:tc>
        <w:tc>
          <w:tcPr>
            <w:tcW w:w="2058" w:type="dxa"/>
          </w:tcPr>
          <w:p w14:paraId="5F044F93" w14:textId="77777777" w:rsidR="00594034" w:rsidRPr="00594034" w:rsidRDefault="00594034" w:rsidP="00594034">
            <w:pPr>
              <w:textAlignment w:val="auto"/>
              <w:rPr>
                <w:lang w:eastAsia="de-DE"/>
              </w:rPr>
            </w:pPr>
            <w:proofErr w:type="spellStart"/>
            <w:r w:rsidRPr="00594034">
              <w:rPr>
                <w:lang w:eastAsia="de-DE"/>
              </w:rPr>
              <w:t>JianlingTemple</w:t>
            </w:r>
            <w:proofErr w:type="spellEnd"/>
          </w:p>
        </w:tc>
        <w:tc>
          <w:tcPr>
            <w:tcW w:w="1118" w:type="dxa"/>
          </w:tcPr>
          <w:p w14:paraId="436DA58D"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4E252" w14:textId="77777777" w:rsidR="00594034" w:rsidRPr="00594034" w:rsidRDefault="00594034" w:rsidP="00594034">
            <w:pPr>
              <w:textAlignment w:val="auto"/>
              <w:rPr>
                <w:lang w:eastAsia="de-DE"/>
              </w:rPr>
            </w:pPr>
            <w:r w:rsidRPr="00594034">
              <w:rPr>
                <w:lang w:val="en-CA" w:eastAsia="de-DE"/>
              </w:rPr>
              <w:t>300</w:t>
            </w:r>
          </w:p>
        </w:tc>
        <w:tc>
          <w:tcPr>
            <w:tcW w:w="839" w:type="dxa"/>
          </w:tcPr>
          <w:p w14:paraId="7F1B444B" w14:textId="77777777" w:rsidR="00594034" w:rsidRPr="00594034" w:rsidRDefault="00594034" w:rsidP="00594034">
            <w:pPr>
              <w:textAlignment w:val="auto"/>
              <w:rPr>
                <w:lang w:eastAsia="de-DE"/>
              </w:rPr>
            </w:pPr>
            <w:r w:rsidRPr="00594034">
              <w:rPr>
                <w:lang w:eastAsia="de-DE"/>
              </w:rPr>
              <w:t>60</w:t>
            </w:r>
          </w:p>
        </w:tc>
        <w:tc>
          <w:tcPr>
            <w:tcW w:w="754" w:type="dxa"/>
          </w:tcPr>
          <w:p w14:paraId="5417EFA6" w14:textId="77777777" w:rsidR="00594034" w:rsidRPr="00594034" w:rsidRDefault="00594034" w:rsidP="00594034">
            <w:pPr>
              <w:textAlignment w:val="auto"/>
              <w:rPr>
                <w:lang w:val="en-CA" w:eastAsia="de-DE"/>
              </w:rPr>
            </w:pPr>
            <w:r w:rsidRPr="00594034">
              <w:rPr>
                <w:lang w:eastAsia="de-DE"/>
              </w:rPr>
              <w:t>8</w:t>
            </w:r>
          </w:p>
        </w:tc>
        <w:tc>
          <w:tcPr>
            <w:tcW w:w="705" w:type="dxa"/>
          </w:tcPr>
          <w:p w14:paraId="35519DA1"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18F9AA"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42EAFDF"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9B92F90" w14:textId="77777777" w:rsidTr="00E20FD7">
        <w:tc>
          <w:tcPr>
            <w:tcW w:w="828" w:type="dxa"/>
            <w:vMerge/>
          </w:tcPr>
          <w:p w14:paraId="590B8215" w14:textId="77777777" w:rsidR="00594034" w:rsidRPr="00594034" w:rsidRDefault="00594034" w:rsidP="00594034">
            <w:pPr>
              <w:textAlignment w:val="auto"/>
              <w:rPr>
                <w:lang w:eastAsia="de-DE"/>
              </w:rPr>
            </w:pPr>
          </w:p>
        </w:tc>
        <w:tc>
          <w:tcPr>
            <w:tcW w:w="2058" w:type="dxa"/>
          </w:tcPr>
          <w:p w14:paraId="298A4BC1" w14:textId="77777777" w:rsidR="00594034" w:rsidRPr="00594034" w:rsidRDefault="00594034" w:rsidP="00594034">
            <w:pPr>
              <w:textAlignment w:val="auto"/>
              <w:rPr>
                <w:lang w:eastAsia="de-DE"/>
              </w:rPr>
            </w:pPr>
            <w:proofErr w:type="spellStart"/>
            <w:r w:rsidRPr="00594034">
              <w:rPr>
                <w:lang w:eastAsia="de-DE"/>
              </w:rPr>
              <w:t>BaoleiYard</w:t>
            </w:r>
            <w:proofErr w:type="spellEnd"/>
          </w:p>
        </w:tc>
        <w:tc>
          <w:tcPr>
            <w:tcW w:w="1118" w:type="dxa"/>
          </w:tcPr>
          <w:p w14:paraId="3988E2B6" w14:textId="77777777" w:rsidR="00594034" w:rsidRPr="00594034" w:rsidRDefault="00594034" w:rsidP="00594034">
            <w:pPr>
              <w:textAlignment w:val="auto"/>
              <w:rPr>
                <w:lang w:val="en-CA" w:eastAsia="de-DE"/>
              </w:rPr>
            </w:pPr>
            <w:r w:rsidRPr="00594034">
              <w:rPr>
                <w:lang w:val="en-CA" w:eastAsia="de-DE"/>
              </w:rPr>
              <w:t>300</w:t>
            </w:r>
          </w:p>
        </w:tc>
        <w:tc>
          <w:tcPr>
            <w:tcW w:w="871" w:type="dxa"/>
          </w:tcPr>
          <w:p w14:paraId="536E316A" w14:textId="77777777" w:rsidR="00594034" w:rsidRPr="00594034" w:rsidRDefault="00594034" w:rsidP="00594034">
            <w:pPr>
              <w:textAlignment w:val="auto"/>
              <w:rPr>
                <w:lang w:eastAsia="de-DE"/>
              </w:rPr>
            </w:pPr>
            <w:r w:rsidRPr="00594034">
              <w:rPr>
                <w:lang w:val="en-CA" w:eastAsia="de-DE"/>
              </w:rPr>
              <w:t>-</w:t>
            </w:r>
          </w:p>
        </w:tc>
        <w:tc>
          <w:tcPr>
            <w:tcW w:w="839" w:type="dxa"/>
          </w:tcPr>
          <w:p w14:paraId="456A8C6B" w14:textId="77777777" w:rsidR="00594034" w:rsidRPr="00594034" w:rsidRDefault="00594034" w:rsidP="00594034">
            <w:pPr>
              <w:textAlignment w:val="auto"/>
              <w:rPr>
                <w:lang w:eastAsia="de-DE"/>
              </w:rPr>
            </w:pPr>
            <w:r w:rsidRPr="00594034">
              <w:rPr>
                <w:lang w:eastAsia="de-DE"/>
              </w:rPr>
              <w:t>60</w:t>
            </w:r>
          </w:p>
        </w:tc>
        <w:tc>
          <w:tcPr>
            <w:tcW w:w="754" w:type="dxa"/>
          </w:tcPr>
          <w:p w14:paraId="2399C7B4" w14:textId="77777777" w:rsidR="00594034" w:rsidRPr="00594034" w:rsidRDefault="00594034" w:rsidP="00594034">
            <w:pPr>
              <w:textAlignment w:val="auto"/>
              <w:rPr>
                <w:lang w:eastAsia="de-DE"/>
              </w:rPr>
            </w:pPr>
            <w:r w:rsidRPr="00594034">
              <w:rPr>
                <w:lang w:eastAsia="de-DE"/>
              </w:rPr>
              <w:t>8</w:t>
            </w:r>
          </w:p>
        </w:tc>
        <w:tc>
          <w:tcPr>
            <w:tcW w:w="705" w:type="dxa"/>
          </w:tcPr>
          <w:p w14:paraId="5D8F0E45"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54234AA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8F3BD7C" w14:textId="77777777" w:rsidR="00594034" w:rsidRPr="00594034" w:rsidRDefault="00594034" w:rsidP="00594034">
            <w:pPr>
              <w:textAlignment w:val="auto"/>
              <w:rPr>
                <w:lang w:val="en-CA" w:eastAsia="de-DE"/>
              </w:rPr>
            </w:pPr>
            <w:r w:rsidRPr="00594034">
              <w:rPr>
                <w:lang w:val="en-CA" w:eastAsia="de-DE"/>
              </w:rPr>
              <w:t>-</w:t>
            </w:r>
          </w:p>
        </w:tc>
      </w:tr>
      <w:tr w:rsidR="00594034" w:rsidRPr="00594034" w14:paraId="1540DBD2" w14:textId="77777777" w:rsidTr="00E20FD7">
        <w:tc>
          <w:tcPr>
            <w:tcW w:w="828" w:type="dxa"/>
            <w:vMerge w:val="restart"/>
          </w:tcPr>
          <w:p w14:paraId="00628846" w14:textId="77777777" w:rsidR="00594034" w:rsidRPr="00594034" w:rsidRDefault="00594034" w:rsidP="00594034">
            <w:pPr>
              <w:textAlignment w:val="auto"/>
              <w:rPr>
                <w:lang w:eastAsia="de-DE"/>
              </w:rPr>
            </w:pPr>
            <w:r w:rsidRPr="00594034">
              <w:rPr>
                <w:lang w:eastAsia="de-DE"/>
              </w:rPr>
              <w:lastRenderedPageBreak/>
              <w:t xml:space="preserve"> G3</w:t>
            </w:r>
            <w:r w:rsidRPr="00594034">
              <w:rPr>
                <w:lang w:eastAsia="de-DE"/>
              </w:rPr>
              <w:br/>
              <w:t>(HDR)</w:t>
            </w:r>
          </w:p>
        </w:tc>
        <w:tc>
          <w:tcPr>
            <w:tcW w:w="2058" w:type="dxa"/>
          </w:tcPr>
          <w:p w14:paraId="5F129A8D" w14:textId="77777777" w:rsidR="00594034" w:rsidRPr="00594034" w:rsidRDefault="00594034" w:rsidP="00594034">
            <w:pPr>
              <w:textAlignment w:val="auto"/>
              <w:rPr>
                <w:lang w:eastAsia="de-DE"/>
              </w:rPr>
            </w:pPr>
            <w:r w:rsidRPr="00594034">
              <w:rPr>
                <w:lang w:val="en-CA" w:eastAsia="de-DE"/>
              </w:rPr>
              <w:t>Level1_HDR</w:t>
            </w:r>
          </w:p>
        </w:tc>
        <w:tc>
          <w:tcPr>
            <w:tcW w:w="1118" w:type="dxa"/>
          </w:tcPr>
          <w:p w14:paraId="67C00B1B"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D770B03"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6AEE43C2" w14:textId="77777777" w:rsidR="00594034" w:rsidRPr="00594034" w:rsidRDefault="00594034" w:rsidP="00594034">
            <w:pPr>
              <w:textAlignment w:val="auto"/>
              <w:rPr>
                <w:lang w:eastAsia="de-DE"/>
              </w:rPr>
            </w:pPr>
            <w:r w:rsidRPr="00594034">
              <w:rPr>
                <w:lang w:val="en-CA" w:eastAsia="de-DE"/>
              </w:rPr>
              <w:t>60</w:t>
            </w:r>
          </w:p>
        </w:tc>
        <w:tc>
          <w:tcPr>
            <w:tcW w:w="754" w:type="dxa"/>
          </w:tcPr>
          <w:p w14:paraId="51AA693B" w14:textId="77777777" w:rsidR="00594034" w:rsidRPr="00594034" w:rsidRDefault="00594034" w:rsidP="00594034">
            <w:pPr>
              <w:textAlignment w:val="auto"/>
              <w:rPr>
                <w:lang w:eastAsia="de-DE"/>
              </w:rPr>
            </w:pPr>
            <w:r w:rsidRPr="00594034">
              <w:rPr>
                <w:lang w:val="en-CA" w:eastAsia="de-DE"/>
              </w:rPr>
              <w:t>10</w:t>
            </w:r>
          </w:p>
        </w:tc>
        <w:tc>
          <w:tcPr>
            <w:tcW w:w="705" w:type="dxa"/>
          </w:tcPr>
          <w:p w14:paraId="1193CABD"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6DD56104"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DF7C4AD"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1A405B93" w14:textId="77777777" w:rsidTr="00E20FD7">
        <w:tc>
          <w:tcPr>
            <w:tcW w:w="828" w:type="dxa"/>
            <w:vMerge/>
          </w:tcPr>
          <w:p w14:paraId="743DB8E4" w14:textId="77777777" w:rsidR="00594034" w:rsidRPr="00594034" w:rsidRDefault="00594034" w:rsidP="00594034">
            <w:pPr>
              <w:textAlignment w:val="auto"/>
              <w:rPr>
                <w:lang w:eastAsia="de-DE"/>
              </w:rPr>
            </w:pPr>
          </w:p>
        </w:tc>
        <w:tc>
          <w:tcPr>
            <w:tcW w:w="2058" w:type="dxa"/>
          </w:tcPr>
          <w:p w14:paraId="7EEAE61B" w14:textId="77777777" w:rsidR="00594034" w:rsidRPr="00594034" w:rsidRDefault="00594034" w:rsidP="00594034">
            <w:pPr>
              <w:textAlignment w:val="auto"/>
              <w:rPr>
                <w:lang w:eastAsia="de-DE"/>
              </w:rPr>
            </w:pPr>
            <w:proofErr w:type="spellStart"/>
            <w:r w:rsidRPr="00594034">
              <w:rPr>
                <w:lang w:val="en-CA" w:eastAsia="de-DE"/>
              </w:rPr>
              <w:t>Darktree_HDR</w:t>
            </w:r>
            <w:proofErr w:type="spellEnd"/>
          </w:p>
        </w:tc>
        <w:tc>
          <w:tcPr>
            <w:tcW w:w="1118" w:type="dxa"/>
          </w:tcPr>
          <w:p w14:paraId="148A8D93"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2660C4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FF2E640" w14:textId="77777777" w:rsidR="00594034" w:rsidRPr="00594034" w:rsidRDefault="00594034" w:rsidP="00594034">
            <w:pPr>
              <w:textAlignment w:val="auto"/>
              <w:rPr>
                <w:lang w:eastAsia="de-DE"/>
              </w:rPr>
            </w:pPr>
            <w:r w:rsidRPr="00594034">
              <w:rPr>
                <w:lang w:val="en-CA" w:eastAsia="de-DE"/>
              </w:rPr>
              <w:t>60</w:t>
            </w:r>
          </w:p>
        </w:tc>
        <w:tc>
          <w:tcPr>
            <w:tcW w:w="754" w:type="dxa"/>
          </w:tcPr>
          <w:p w14:paraId="6477FDE3" w14:textId="77777777" w:rsidR="00594034" w:rsidRPr="00594034" w:rsidRDefault="00594034" w:rsidP="00594034">
            <w:pPr>
              <w:textAlignment w:val="auto"/>
              <w:rPr>
                <w:lang w:eastAsia="de-DE"/>
              </w:rPr>
            </w:pPr>
            <w:r w:rsidRPr="00594034">
              <w:rPr>
                <w:lang w:val="en-CA" w:eastAsia="de-DE"/>
              </w:rPr>
              <w:t>10</w:t>
            </w:r>
          </w:p>
        </w:tc>
        <w:tc>
          <w:tcPr>
            <w:tcW w:w="705" w:type="dxa"/>
          </w:tcPr>
          <w:p w14:paraId="6A53E918"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302232AF"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AFF2BCF"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64668C1C" w14:textId="77777777" w:rsidTr="00E20FD7">
        <w:tc>
          <w:tcPr>
            <w:tcW w:w="828" w:type="dxa"/>
            <w:vMerge/>
          </w:tcPr>
          <w:p w14:paraId="3205D2CC" w14:textId="77777777" w:rsidR="00594034" w:rsidRPr="00594034" w:rsidRDefault="00594034" w:rsidP="00594034">
            <w:pPr>
              <w:textAlignment w:val="auto"/>
              <w:rPr>
                <w:lang w:val="en-CA" w:eastAsia="de-DE"/>
              </w:rPr>
            </w:pPr>
          </w:p>
        </w:tc>
        <w:tc>
          <w:tcPr>
            <w:tcW w:w="2058" w:type="dxa"/>
          </w:tcPr>
          <w:p w14:paraId="24749F06" w14:textId="77777777" w:rsidR="00594034" w:rsidRPr="00594034" w:rsidRDefault="00594034" w:rsidP="00594034">
            <w:pPr>
              <w:textAlignment w:val="auto"/>
              <w:rPr>
                <w:lang w:val="en-CA" w:eastAsia="de-DE"/>
              </w:rPr>
            </w:pPr>
            <w:r w:rsidRPr="00594034">
              <w:rPr>
                <w:lang w:val="en-CA" w:eastAsia="de-DE"/>
              </w:rPr>
              <w:t>ARPG2_HDR</w:t>
            </w:r>
          </w:p>
        </w:tc>
        <w:tc>
          <w:tcPr>
            <w:tcW w:w="1118" w:type="dxa"/>
          </w:tcPr>
          <w:p w14:paraId="290564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EEE3D20"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24ABC34D"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6C70302B"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26F4E19A"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1B7F8DB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76C64E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25669CB" w14:textId="77777777" w:rsidTr="00E20FD7">
        <w:tc>
          <w:tcPr>
            <w:tcW w:w="828" w:type="dxa"/>
            <w:vMerge/>
          </w:tcPr>
          <w:p w14:paraId="4D1A0ADA" w14:textId="77777777" w:rsidR="00594034" w:rsidRPr="00594034" w:rsidRDefault="00594034" w:rsidP="00594034">
            <w:pPr>
              <w:textAlignment w:val="auto"/>
              <w:rPr>
                <w:lang w:val="en-CA" w:eastAsia="de-DE"/>
              </w:rPr>
            </w:pPr>
          </w:p>
        </w:tc>
        <w:tc>
          <w:tcPr>
            <w:tcW w:w="2058" w:type="dxa"/>
          </w:tcPr>
          <w:p w14:paraId="7B1F309F" w14:textId="77777777" w:rsidR="00594034" w:rsidRPr="00594034" w:rsidRDefault="00594034" w:rsidP="00594034">
            <w:pPr>
              <w:textAlignment w:val="auto"/>
              <w:rPr>
                <w:lang w:val="en-CA" w:eastAsia="de-DE"/>
              </w:rPr>
            </w:pPr>
            <w:r w:rsidRPr="00594034">
              <w:rPr>
                <w:lang w:val="en-CA" w:eastAsia="de-DE"/>
              </w:rPr>
              <w:t>DesertTown3_HDR</w:t>
            </w:r>
          </w:p>
        </w:tc>
        <w:tc>
          <w:tcPr>
            <w:tcW w:w="1118" w:type="dxa"/>
          </w:tcPr>
          <w:p w14:paraId="76994562"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07CA18"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2E0E08C"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8132F02"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32FF1287"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7E76A4B9"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89A4BB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6307323" w14:textId="77777777" w:rsidTr="00E20FD7">
        <w:tc>
          <w:tcPr>
            <w:tcW w:w="828" w:type="dxa"/>
            <w:vMerge/>
          </w:tcPr>
          <w:p w14:paraId="082555D5" w14:textId="77777777" w:rsidR="00594034" w:rsidRPr="00594034" w:rsidRDefault="00594034" w:rsidP="00594034">
            <w:pPr>
              <w:textAlignment w:val="auto"/>
              <w:rPr>
                <w:lang w:val="en-CA" w:eastAsia="de-DE"/>
              </w:rPr>
            </w:pPr>
          </w:p>
        </w:tc>
        <w:tc>
          <w:tcPr>
            <w:tcW w:w="2058" w:type="dxa"/>
          </w:tcPr>
          <w:p w14:paraId="1B5A91FD" w14:textId="77777777" w:rsidR="00594034" w:rsidRPr="00594034" w:rsidRDefault="00594034" w:rsidP="00594034">
            <w:pPr>
              <w:textAlignment w:val="auto"/>
              <w:rPr>
                <w:lang w:val="en-CA" w:eastAsia="de-DE"/>
              </w:rPr>
            </w:pPr>
            <w:r w:rsidRPr="00594034">
              <w:rPr>
                <w:lang w:val="en-CA" w:eastAsia="de-DE"/>
              </w:rPr>
              <w:t>SunTemple3_HDR</w:t>
            </w:r>
          </w:p>
        </w:tc>
        <w:tc>
          <w:tcPr>
            <w:tcW w:w="1118" w:type="dxa"/>
          </w:tcPr>
          <w:p w14:paraId="7C9F66E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0A3CB85E"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679A405"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39644A9"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06D4D001"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2D3C6A3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1C38E23" w14:textId="77777777" w:rsidR="00594034" w:rsidRPr="00594034" w:rsidRDefault="00594034" w:rsidP="00594034">
            <w:pPr>
              <w:textAlignment w:val="auto"/>
              <w:rPr>
                <w:lang w:val="en-CA" w:eastAsia="de-DE"/>
              </w:rPr>
            </w:pPr>
            <w:r w:rsidRPr="00594034">
              <w:rPr>
                <w:lang w:val="en-CA" w:eastAsia="de-DE"/>
              </w:rPr>
              <w:t>O</w:t>
            </w:r>
          </w:p>
        </w:tc>
      </w:tr>
    </w:tbl>
    <w:p w14:paraId="4BBDD5D1" w14:textId="77777777" w:rsidR="00594034" w:rsidRPr="00594034" w:rsidRDefault="00594034" w:rsidP="00594034">
      <w:pPr>
        <w:rPr>
          <w:lang w:val="en-CA" w:eastAsia="de-DE"/>
        </w:rPr>
      </w:pPr>
      <w:r w:rsidRPr="00594034">
        <w:rPr>
          <w:lang w:val="en-CA" w:eastAsia="de-DE"/>
        </w:rPr>
        <w:t xml:space="preserve">For class G3 the HDR versions of Level1 and </w:t>
      </w:r>
      <w:proofErr w:type="spellStart"/>
      <w:r w:rsidRPr="00594034">
        <w:rPr>
          <w:lang w:val="en-CA" w:eastAsia="de-DE"/>
        </w:rPr>
        <w:t>Darktree</w:t>
      </w:r>
      <w:proofErr w:type="spellEnd"/>
      <w:r w:rsidRPr="00594034">
        <w:rPr>
          <w:lang w:val="en-CA" w:eastAsia="de-DE"/>
        </w:rPr>
        <w:t xml:space="preserve"> are still missing.</w:t>
      </w:r>
    </w:p>
    <w:p w14:paraId="4CC08413" w14:textId="77777777" w:rsidR="00594034" w:rsidRPr="00594034" w:rsidRDefault="00594034" w:rsidP="00594034">
      <w:pPr>
        <w:rPr>
          <w:lang w:val="en-CA" w:eastAsia="de-DE"/>
        </w:rPr>
      </w:pPr>
    </w:p>
    <w:p w14:paraId="10979BE1" w14:textId="77777777" w:rsidR="00594034" w:rsidRPr="00594034" w:rsidRDefault="00594034" w:rsidP="00594034">
      <w:pPr>
        <w:rPr>
          <w:lang w:val="en-CA" w:eastAsia="de-DE"/>
        </w:rPr>
      </w:pPr>
      <w:r w:rsidRPr="00594034">
        <w:rPr>
          <w:noProof/>
          <w:lang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14:paraId="2343CB73" w14:textId="77777777" w:rsidR="00594034" w:rsidRPr="00594034" w:rsidRDefault="00594034" w:rsidP="00594034">
      <w:pPr>
        <w:rPr>
          <w:lang w:val="en-CA" w:eastAsia="de-DE"/>
        </w:rPr>
      </w:pPr>
    </w:p>
    <w:p w14:paraId="7AE0C3E7" w14:textId="77777777" w:rsidR="00594034" w:rsidRPr="00594034" w:rsidRDefault="00594034" w:rsidP="00594034">
      <w:pPr>
        <w:rPr>
          <w:lang w:val="en-CA" w:eastAsia="de-DE"/>
        </w:rPr>
      </w:pPr>
    </w:p>
    <w:p w14:paraId="1BC87FEA" w14:textId="77777777" w:rsidR="00594034" w:rsidRPr="00594034" w:rsidRDefault="00594034" w:rsidP="00594034">
      <w:pPr>
        <w:rPr>
          <w:lang w:val="en-CA" w:eastAsia="de-DE"/>
        </w:rPr>
      </w:pPr>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14:paraId="75DFE562" w14:textId="77777777" w:rsidR="00594034" w:rsidRPr="00594034" w:rsidRDefault="00594034" w:rsidP="00594034">
      <w:pPr>
        <w:rPr>
          <w:lang w:val="en-CA" w:eastAsia="de-DE"/>
        </w:rPr>
      </w:pPr>
    </w:p>
    <w:p w14:paraId="296FD557" w14:textId="77777777" w:rsidR="00594034" w:rsidRPr="00594034" w:rsidRDefault="00594034" w:rsidP="00594034">
      <w:pPr>
        <w:rPr>
          <w:lang w:val="en-CA" w:eastAsia="de-DE"/>
        </w:rPr>
      </w:pPr>
    </w:p>
    <w:p w14:paraId="42584472" w14:textId="77777777" w:rsidR="00594034" w:rsidRPr="00594034" w:rsidRDefault="00594034" w:rsidP="00594034">
      <w:pPr>
        <w:rPr>
          <w:lang w:val="en-CA" w:eastAsia="de-DE"/>
        </w:rPr>
      </w:pPr>
    </w:p>
    <w:p w14:paraId="4F469B16" w14:textId="77777777" w:rsidR="00594034" w:rsidRPr="00594034" w:rsidRDefault="00594034" w:rsidP="00594034">
      <w:pPr>
        <w:rPr>
          <w:lang w:val="en-CA" w:eastAsia="de-DE"/>
        </w:rPr>
      </w:pPr>
    </w:p>
    <w:p w14:paraId="62B87461" w14:textId="77777777" w:rsidR="00594034" w:rsidRPr="00594034" w:rsidRDefault="00594034" w:rsidP="00594034">
      <w:pPr>
        <w:rPr>
          <w:lang w:val="en-CA" w:eastAsia="de-DE"/>
        </w:rPr>
      </w:pPr>
    </w:p>
    <w:p w14:paraId="5955A1D3" w14:textId="77777777" w:rsidR="00594034" w:rsidRPr="00594034" w:rsidRDefault="00594034" w:rsidP="00594034">
      <w:pPr>
        <w:rPr>
          <w:lang w:val="en-CA" w:eastAsia="de-DE"/>
        </w:rPr>
      </w:pPr>
    </w:p>
    <w:p w14:paraId="452E0DC5" w14:textId="77777777" w:rsidR="00594034" w:rsidRPr="00594034" w:rsidRDefault="00594034" w:rsidP="00594034">
      <w:pPr>
        <w:rPr>
          <w:lang w:val="en-CA" w:eastAsia="de-DE"/>
        </w:rPr>
      </w:pPr>
    </w:p>
    <w:p w14:paraId="12D30A8C"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VTM-11.0ecm19.0 vs ECM-19.0  </w:t>
      </w:r>
    </w:p>
    <w:p w14:paraId="45485761" w14:textId="77777777" w:rsidR="00594034" w:rsidRPr="00594034" w:rsidRDefault="00594034" w:rsidP="00594034">
      <w:pPr>
        <w:numPr>
          <w:ilvl w:val="2"/>
          <w:numId w:val="48"/>
        </w:numPr>
        <w:rPr>
          <w:b/>
          <w:bCs/>
          <w:lang w:val="en-CA" w:eastAsia="de-DE"/>
        </w:rPr>
      </w:pPr>
      <w:r w:rsidRPr="0059403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E20FD7">
        <w:trPr>
          <w:trHeight w:val="255"/>
        </w:trPr>
        <w:tc>
          <w:tcPr>
            <w:tcW w:w="0" w:type="auto"/>
            <w:tcBorders>
              <w:top w:val="nil"/>
              <w:left w:val="nil"/>
              <w:bottom w:val="nil"/>
              <w:right w:val="nil"/>
            </w:tcBorders>
            <w:noWrap/>
            <w:vAlign w:val="center"/>
            <w:hideMark/>
          </w:tcPr>
          <w:p w14:paraId="034CF8C3"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65E64BAB" w14:textId="77777777" w:rsidTr="00E20FD7">
        <w:trPr>
          <w:trHeight w:val="255"/>
        </w:trPr>
        <w:tc>
          <w:tcPr>
            <w:tcW w:w="0" w:type="auto"/>
            <w:tcBorders>
              <w:top w:val="nil"/>
              <w:left w:val="nil"/>
              <w:bottom w:val="nil"/>
              <w:right w:val="nil"/>
            </w:tcBorders>
            <w:noWrap/>
            <w:vAlign w:val="center"/>
            <w:hideMark/>
          </w:tcPr>
          <w:p w14:paraId="7D7FAA98"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b/>
                <w:bCs/>
                <w:lang w:eastAsia="de-DE"/>
              </w:rPr>
            </w:pPr>
            <w:r w:rsidRPr="00594034">
              <w:rPr>
                <w:b/>
                <w:bCs/>
                <w:lang w:eastAsia="de-DE"/>
              </w:rPr>
              <w:t>Over VTM-11ecm19</w:t>
            </w:r>
          </w:p>
        </w:tc>
      </w:tr>
      <w:tr w:rsidR="00594034" w:rsidRPr="00594034" w14:paraId="61F34F4A" w14:textId="77777777" w:rsidTr="00E20FD7">
        <w:trPr>
          <w:trHeight w:val="255"/>
        </w:trPr>
        <w:tc>
          <w:tcPr>
            <w:tcW w:w="0" w:type="auto"/>
            <w:tcBorders>
              <w:top w:val="nil"/>
              <w:left w:val="nil"/>
              <w:bottom w:val="nil"/>
              <w:right w:val="nil"/>
            </w:tcBorders>
            <w:noWrap/>
            <w:vAlign w:val="center"/>
            <w:hideMark/>
          </w:tcPr>
          <w:p w14:paraId="4EF1DB5A"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lang w:eastAsia="de-DE"/>
              </w:rPr>
            </w:pPr>
            <w:r w:rsidRPr="00594034">
              <w:rPr>
                <w:lang w:eastAsia="de-DE"/>
              </w:rPr>
              <w:t>Y</w:t>
            </w:r>
          </w:p>
        </w:tc>
        <w:tc>
          <w:tcPr>
            <w:tcW w:w="0" w:type="auto"/>
            <w:tcBorders>
              <w:top w:val="nil"/>
              <w:left w:val="nil"/>
              <w:bottom w:val="nil"/>
              <w:right w:val="nil"/>
            </w:tcBorders>
            <w:noWrap/>
            <w:vAlign w:val="center"/>
            <w:hideMark/>
          </w:tcPr>
          <w:p w14:paraId="4CF63FD6" w14:textId="77777777" w:rsidR="00594034" w:rsidRPr="00594034" w:rsidRDefault="00594034" w:rsidP="00594034">
            <w:pPr>
              <w:rPr>
                <w:lang w:eastAsia="de-DE"/>
              </w:rPr>
            </w:pPr>
            <w:r w:rsidRPr="00594034">
              <w:rPr>
                <w:lang w:eastAsia="de-DE"/>
              </w:rPr>
              <w:t>U</w:t>
            </w:r>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lang w:eastAsia="de-DE"/>
              </w:rPr>
            </w:pPr>
            <w:r w:rsidRPr="00594034">
              <w:rPr>
                <w:lang w:eastAsia="de-DE"/>
              </w:rPr>
              <w:t>V</w:t>
            </w:r>
          </w:p>
        </w:tc>
        <w:tc>
          <w:tcPr>
            <w:tcW w:w="0" w:type="auto"/>
            <w:tcBorders>
              <w:top w:val="nil"/>
              <w:left w:val="nil"/>
              <w:bottom w:val="nil"/>
              <w:right w:val="nil"/>
            </w:tcBorders>
            <w:noWrap/>
            <w:vAlign w:val="center"/>
            <w:hideMark/>
          </w:tcPr>
          <w:p w14:paraId="61396FE7"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nil"/>
              <w:right w:val="nil"/>
            </w:tcBorders>
            <w:noWrap/>
            <w:vAlign w:val="center"/>
            <w:hideMark/>
          </w:tcPr>
          <w:p w14:paraId="7386CECD"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076760BE"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lang w:eastAsia="de-DE"/>
              </w:rPr>
            </w:pPr>
            <w:r w:rsidRPr="00594034">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lang w:eastAsia="de-DE"/>
              </w:rPr>
            </w:pPr>
            <w:r w:rsidRPr="00594034">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lang w:eastAsia="de-DE"/>
              </w:rPr>
            </w:pPr>
            <w:r w:rsidRPr="00594034">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lang w:eastAsia="de-DE"/>
              </w:rPr>
            </w:pPr>
            <w:r w:rsidRPr="00594034">
              <w:rPr>
                <w:lang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lang w:eastAsia="de-DE"/>
              </w:rPr>
            </w:pPr>
            <w:r w:rsidRPr="00594034">
              <w:rPr>
                <w:lang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lang w:eastAsia="de-DE"/>
              </w:rPr>
            </w:pPr>
            <w:r w:rsidRPr="00594034">
              <w:rPr>
                <w:lang w:eastAsia="de-DE"/>
              </w:rPr>
              <w:t>#DIV/0!</w:t>
            </w:r>
          </w:p>
        </w:tc>
      </w:tr>
      <w:tr w:rsidR="00594034" w:rsidRPr="00594034" w14:paraId="38034108"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lang w:eastAsia="de-DE"/>
              </w:rPr>
            </w:pPr>
            <w:r w:rsidRPr="00594034">
              <w:rPr>
                <w:lang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lang w:eastAsia="de-DE"/>
              </w:rPr>
            </w:pPr>
            <w:r w:rsidRPr="00594034">
              <w:rPr>
                <w:lang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lang w:eastAsia="de-DE"/>
              </w:rPr>
            </w:pPr>
            <w:r w:rsidRPr="00594034">
              <w:rPr>
                <w:lang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lang w:eastAsia="de-DE"/>
              </w:rPr>
            </w:pPr>
            <w:r w:rsidRPr="00594034">
              <w:rPr>
                <w:lang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lang w:eastAsia="de-DE"/>
              </w:rPr>
            </w:pPr>
            <w:r w:rsidRPr="00594034">
              <w:rPr>
                <w:lang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lang w:eastAsia="de-DE"/>
              </w:rPr>
            </w:pPr>
            <w:r w:rsidRPr="00594034">
              <w:rPr>
                <w:lang w:eastAsia="de-DE"/>
              </w:rPr>
              <w:t>#DIV/0!</w:t>
            </w:r>
          </w:p>
        </w:tc>
      </w:tr>
      <w:tr w:rsidR="00594034" w:rsidRPr="00594034" w14:paraId="66468981"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lang w:eastAsia="de-DE"/>
              </w:rPr>
            </w:pPr>
            <w:r w:rsidRPr="00594034">
              <w:rPr>
                <w:lang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lang w:eastAsia="de-DE"/>
              </w:rPr>
            </w:pPr>
            <w:r w:rsidRPr="00594034">
              <w:rPr>
                <w:lang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lang w:eastAsia="de-DE"/>
              </w:rPr>
            </w:pPr>
            <w:r w:rsidRPr="00594034">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lang w:eastAsia="de-DE"/>
              </w:rPr>
            </w:pPr>
            <w:r w:rsidRPr="00594034">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lang w:eastAsia="de-DE"/>
              </w:rPr>
            </w:pPr>
            <w:r w:rsidRPr="00594034">
              <w:rPr>
                <w:lang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lang w:eastAsia="de-DE"/>
              </w:rPr>
            </w:pPr>
            <w:r w:rsidRPr="00594034">
              <w:rPr>
                <w:lang w:eastAsia="de-DE"/>
              </w:rPr>
              <w:t>#DIV/0!</w:t>
            </w:r>
          </w:p>
        </w:tc>
      </w:tr>
    </w:tbl>
    <w:p w14:paraId="3B1607EF"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E20FD7">
        <w:trPr>
          <w:trHeight w:val="255"/>
        </w:trPr>
        <w:tc>
          <w:tcPr>
            <w:tcW w:w="0" w:type="auto"/>
            <w:tcBorders>
              <w:top w:val="nil"/>
              <w:left w:val="nil"/>
              <w:bottom w:val="nil"/>
              <w:right w:val="nil"/>
            </w:tcBorders>
            <w:noWrap/>
            <w:vAlign w:val="center"/>
            <w:hideMark/>
          </w:tcPr>
          <w:p w14:paraId="573B2F25"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b/>
                <w:bCs/>
                <w:lang w:eastAsia="de-DE"/>
              </w:rPr>
            </w:pPr>
            <w:r w:rsidRPr="00594034">
              <w:rPr>
                <w:b/>
                <w:bCs/>
                <w:lang w:eastAsia="de-DE"/>
              </w:rPr>
              <w:t>Random Access Main 10</w:t>
            </w:r>
          </w:p>
        </w:tc>
      </w:tr>
      <w:tr w:rsidR="00594034" w:rsidRPr="00594034" w14:paraId="23639E66" w14:textId="77777777" w:rsidTr="00E20FD7">
        <w:trPr>
          <w:trHeight w:val="255"/>
        </w:trPr>
        <w:tc>
          <w:tcPr>
            <w:tcW w:w="0" w:type="auto"/>
            <w:tcBorders>
              <w:top w:val="nil"/>
              <w:left w:val="nil"/>
              <w:bottom w:val="nil"/>
              <w:right w:val="nil"/>
            </w:tcBorders>
            <w:noWrap/>
            <w:vAlign w:val="center"/>
            <w:hideMark/>
          </w:tcPr>
          <w:p w14:paraId="6070D647"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b/>
                <w:bCs/>
                <w:lang w:eastAsia="de-DE"/>
              </w:rPr>
            </w:pPr>
            <w:r w:rsidRPr="00594034">
              <w:rPr>
                <w:b/>
                <w:bCs/>
                <w:lang w:eastAsia="de-DE"/>
              </w:rPr>
              <w:t>Over VTM-11ecm19</w:t>
            </w:r>
          </w:p>
        </w:tc>
      </w:tr>
      <w:tr w:rsidR="00594034" w:rsidRPr="00594034" w14:paraId="3F5D0BD9" w14:textId="77777777" w:rsidTr="00E20FD7">
        <w:trPr>
          <w:trHeight w:val="255"/>
        </w:trPr>
        <w:tc>
          <w:tcPr>
            <w:tcW w:w="0" w:type="auto"/>
            <w:tcBorders>
              <w:top w:val="nil"/>
              <w:left w:val="nil"/>
              <w:bottom w:val="nil"/>
              <w:right w:val="nil"/>
            </w:tcBorders>
            <w:noWrap/>
            <w:vAlign w:val="center"/>
            <w:hideMark/>
          </w:tcPr>
          <w:p w14:paraId="3FC0824D"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2982A551"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lang w:eastAsia="de-DE"/>
              </w:rPr>
            </w:pPr>
            <w:r w:rsidRPr="00594034">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lang w:eastAsia="de-DE"/>
              </w:rPr>
            </w:pPr>
            <w:r w:rsidRPr="00594034">
              <w:rPr>
                <w:lang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lang w:eastAsia="de-DE"/>
              </w:rPr>
            </w:pPr>
            <w:r w:rsidRPr="00594034">
              <w:rPr>
                <w:lang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lang w:eastAsia="de-DE"/>
              </w:rPr>
            </w:pPr>
            <w:r w:rsidRPr="00594034">
              <w:rPr>
                <w:lang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lang w:eastAsia="de-DE"/>
              </w:rPr>
            </w:pPr>
            <w:r w:rsidRPr="00594034">
              <w:rPr>
                <w:lang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lang w:eastAsia="de-DE"/>
              </w:rPr>
            </w:pPr>
            <w:r w:rsidRPr="00594034">
              <w:rPr>
                <w:lang w:eastAsia="de-DE"/>
              </w:rPr>
              <w:t>#DIV/0!</w:t>
            </w:r>
          </w:p>
        </w:tc>
      </w:tr>
      <w:tr w:rsidR="00594034" w:rsidRPr="00594034" w14:paraId="06AE2E6B"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lang w:eastAsia="de-DE"/>
              </w:rPr>
            </w:pPr>
            <w:r w:rsidRPr="00594034">
              <w:rPr>
                <w:lang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lang w:eastAsia="de-DE"/>
              </w:rPr>
            </w:pPr>
            <w:r w:rsidRPr="00594034">
              <w:rPr>
                <w:lang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lang w:eastAsia="de-DE"/>
              </w:rPr>
            </w:pPr>
            <w:r w:rsidRPr="00594034">
              <w:rPr>
                <w:lang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lang w:eastAsia="de-DE"/>
              </w:rPr>
            </w:pPr>
            <w:r w:rsidRPr="00594034">
              <w:rPr>
                <w:lang w:eastAsia="de-DE"/>
              </w:rPr>
              <w:t>1002%</w:t>
            </w:r>
          </w:p>
        </w:tc>
        <w:tc>
          <w:tcPr>
            <w:tcW w:w="0" w:type="auto"/>
            <w:tcBorders>
              <w:top w:val="nil"/>
              <w:left w:val="nil"/>
              <w:bottom w:val="nil"/>
              <w:right w:val="nil"/>
            </w:tcBorders>
            <w:noWrap/>
            <w:vAlign w:val="center"/>
            <w:hideMark/>
          </w:tcPr>
          <w:p w14:paraId="05689747" w14:textId="77777777" w:rsidR="00594034" w:rsidRPr="00594034" w:rsidRDefault="00594034" w:rsidP="00594034">
            <w:pPr>
              <w:rPr>
                <w:lang w:eastAsia="de-DE"/>
              </w:rPr>
            </w:pPr>
            <w:r w:rsidRPr="00594034">
              <w:rPr>
                <w:lang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lang w:eastAsia="de-DE"/>
              </w:rPr>
            </w:pPr>
            <w:r w:rsidRPr="00594034">
              <w:rPr>
                <w:lang w:eastAsia="de-DE"/>
              </w:rPr>
              <w:t>#DIV/0!</w:t>
            </w:r>
          </w:p>
        </w:tc>
      </w:tr>
      <w:tr w:rsidR="00594034" w:rsidRPr="00594034" w14:paraId="028FAA60"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lang w:eastAsia="de-DE"/>
              </w:rPr>
            </w:pPr>
            <w:r w:rsidRPr="00594034">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lang w:eastAsia="de-DE"/>
              </w:rPr>
            </w:pPr>
            <w:r w:rsidRPr="00594034">
              <w:rPr>
                <w:lang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lang w:eastAsia="de-DE"/>
              </w:rPr>
            </w:pPr>
            <w:r w:rsidRPr="00594034">
              <w:rPr>
                <w:lang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lang w:eastAsia="de-DE"/>
              </w:rPr>
            </w:pPr>
            <w:r w:rsidRPr="00594034">
              <w:rPr>
                <w:lang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lang w:eastAsia="de-DE"/>
              </w:rPr>
            </w:pPr>
            <w:r w:rsidRPr="00594034">
              <w:rPr>
                <w:lang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lang w:eastAsia="de-DE"/>
              </w:rPr>
            </w:pPr>
            <w:r w:rsidRPr="00594034">
              <w:rPr>
                <w:lang w:eastAsia="de-DE"/>
              </w:rPr>
              <w:t>#DIV/0!</w:t>
            </w:r>
          </w:p>
        </w:tc>
      </w:tr>
    </w:tbl>
    <w:p w14:paraId="5C87D4C1" w14:textId="77777777" w:rsidR="00594034" w:rsidRPr="00594034" w:rsidRDefault="00594034" w:rsidP="00594034">
      <w:pPr>
        <w:rPr>
          <w:lang w:val="en-CA" w:eastAsia="de-DE"/>
        </w:rPr>
      </w:pPr>
      <w:r w:rsidRPr="00594034">
        <w:rPr>
          <w:lang w:val="en-CA" w:eastAsia="de-DE"/>
        </w:rPr>
        <w:t xml:space="preserve">* ECM decoder crashed for </w:t>
      </w:r>
      <w:proofErr w:type="spellStart"/>
      <w:r w:rsidRPr="00594034">
        <w:rPr>
          <w:lang w:val="en-CA" w:eastAsia="de-DE"/>
        </w:rPr>
        <w:t>BaoleiYard</w:t>
      </w:r>
      <w:proofErr w:type="spellEnd"/>
      <w:r w:rsidRPr="00594034">
        <w:rPr>
          <w:lang w:val="en-CA" w:eastAsia="de-DE"/>
        </w:rPr>
        <w:t xml:space="preserve"> in RA. </w:t>
      </w:r>
    </w:p>
    <w:p w14:paraId="61F9CC93"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E20FD7">
        <w:trPr>
          <w:trHeight w:val="255"/>
        </w:trPr>
        <w:tc>
          <w:tcPr>
            <w:tcW w:w="0" w:type="auto"/>
            <w:tcBorders>
              <w:top w:val="nil"/>
              <w:left w:val="nil"/>
              <w:bottom w:val="nil"/>
              <w:right w:val="nil"/>
            </w:tcBorders>
            <w:noWrap/>
            <w:vAlign w:val="center"/>
            <w:hideMark/>
          </w:tcPr>
          <w:p w14:paraId="472A19C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338D62A1" w14:textId="77777777" w:rsidTr="00E20FD7">
        <w:trPr>
          <w:trHeight w:val="255"/>
        </w:trPr>
        <w:tc>
          <w:tcPr>
            <w:tcW w:w="0" w:type="auto"/>
            <w:tcBorders>
              <w:top w:val="nil"/>
              <w:left w:val="nil"/>
              <w:bottom w:val="nil"/>
              <w:right w:val="nil"/>
            </w:tcBorders>
            <w:noWrap/>
            <w:vAlign w:val="center"/>
            <w:hideMark/>
          </w:tcPr>
          <w:p w14:paraId="1284FB11"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b/>
                <w:bCs/>
                <w:lang w:eastAsia="de-DE"/>
              </w:rPr>
            </w:pPr>
            <w:r w:rsidRPr="00594034">
              <w:rPr>
                <w:b/>
                <w:bCs/>
                <w:lang w:eastAsia="de-DE"/>
              </w:rPr>
              <w:t>Over VTM-11ecm19</w:t>
            </w:r>
          </w:p>
        </w:tc>
      </w:tr>
      <w:tr w:rsidR="00594034" w:rsidRPr="00594034" w14:paraId="57B5A48E" w14:textId="77777777" w:rsidTr="00E20FD7">
        <w:trPr>
          <w:trHeight w:val="255"/>
        </w:trPr>
        <w:tc>
          <w:tcPr>
            <w:tcW w:w="0" w:type="auto"/>
            <w:tcBorders>
              <w:top w:val="nil"/>
              <w:left w:val="nil"/>
              <w:bottom w:val="nil"/>
              <w:right w:val="nil"/>
            </w:tcBorders>
            <w:noWrap/>
            <w:vAlign w:val="center"/>
            <w:hideMark/>
          </w:tcPr>
          <w:p w14:paraId="520D880A"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09ACD11"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lang w:eastAsia="de-DE"/>
              </w:rPr>
            </w:pPr>
            <w:r w:rsidRPr="00594034">
              <w:rPr>
                <w:lang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lang w:eastAsia="de-DE"/>
              </w:rPr>
            </w:pPr>
            <w:r w:rsidRPr="00594034">
              <w:rPr>
                <w:lang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lang w:eastAsia="de-DE"/>
              </w:rPr>
            </w:pPr>
            <w:r w:rsidRPr="00594034">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lang w:eastAsia="de-DE"/>
              </w:rPr>
            </w:pPr>
            <w:r w:rsidRPr="00594034">
              <w:rPr>
                <w:lang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lang w:eastAsia="de-DE"/>
              </w:rPr>
            </w:pPr>
            <w:r w:rsidRPr="00594034">
              <w:rPr>
                <w:lang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lang w:eastAsia="de-DE"/>
              </w:rPr>
            </w:pPr>
            <w:r w:rsidRPr="00594034">
              <w:rPr>
                <w:lang w:eastAsia="de-DE"/>
              </w:rPr>
              <w:t>#DIV/0!</w:t>
            </w:r>
          </w:p>
        </w:tc>
      </w:tr>
      <w:tr w:rsidR="00594034" w:rsidRPr="00594034" w14:paraId="6C7D3255"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lang w:eastAsia="de-DE"/>
              </w:rPr>
            </w:pPr>
            <w:r w:rsidRPr="00594034">
              <w:rPr>
                <w:lang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lang w:eastAsia="de-DE"/>
              </w:rPr>
            </w:pPr>
            <w:r w:rsidRPr="00594034">
              <w:rPr>
                <w:lang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lang w:eastAsia="de-DE"/>
              </w:rPr>
            </w:pPr>
            <w:r w:rsidRPr="00594034">
              <w:rPr>
                <w:lang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lang w:eastAsia="de-DE"/>
              </w:rPr>
            </w:pPr>
            <w:r w:rsidRPr="00594034">
              <w:rPr>
                <w:lang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lang w:eastAsia="de-DE"/>
              </w:rPr>
            </w:pPr>
            <w:r w:rsidRPr="00594034">
              <w:rPr>
                <w:lang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lang w:eastAsia="de-DE"/>
              </w:rPr>
            </w:pPr>
            <w:r w:rsidRPr="00594034">
              <w:rPr>
                <w:lang w:eastAsia="de-DE"/>
              </w:rPr>
              <w:t>#DIV/0!</w:t>
            </w:r>
          </w:p>
        </w:tc>
      </w:tr>
      <w:tr w:rsidR="00594034" w:rsidRPr="00594034" w14:paraId="5857EB73"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lang w:eastAsia="de-DE"/>
              </w:rPr>
            </w:pPr>
            <w:r w:rsidRPr="00594034">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lang w:eastAsia="de-DE"/>
              </w:rPr>
            </w:pPr>
            <w:r w:rsidRPr="00594034">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lang w:eastAsia="de-DE"/>
              </w:rPr>
            </w:pPr>
            <w:r w:rsidRPr="00594034">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lang w:eastAsia="de-DE"/>
              </w:rPr>
            </w:pPr>
            <w:r w:rsidRPr="00594034">
              <w:rPr>
                <w:lang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lang w:eastAsia="de-DE"/>
              </w:rPr>
            </w:pPr>
            <w:r w:rsidRPr="00594034">
              <w:rPr>
                <w:lang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lang w:eastAsia="de-DE"/>
              </w:rPr>
            </w:pPr>
            <w:r w:rsidRPr="00594034">
              <w:rPr>
                <w:lang w:eastAsia="de-DE"/>
              </w:rPr>
              <w:t>#DIV/0!</w:t>
            </w:r>
          </w:p>
        </w:tc>
      </w:tr>
    </w:tbl>
    <w:p w14:paraId="3FF09044"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E20FD7">
        <w:trPr>
          <w:trHeight w:val="255"/>
        </w:trPr>
        <w:tc>
          <w:tcPr>
            <w:tcW w:w="0" w:type="auto"/>
            <w:tcBorders>
              <w:top w:val="nil"/>
              <w:left w:val="nil"/>
              <w:bottom w:val="nil"/>
              <w:right w:val="nil"/>
            </w:tcBorders>
            <w:noWrap/>
            <w:vAlign w:val="center"/>
            <w:hideMark/>
          </w:tcPr>
          <w:p w14:paraId="0ADB535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300DC4AC" w14:textId="77777777" w:rsidTr="00E20FD7">
        <w:trPr>
          <w:trHeight w:val="255"/>
        </w:trPr>
        <w:tc>
          <w:tcPr>
            <w:tcW w:w="0" w:type="auto"/>
            <w:tcBorders>
              <w:top w:val="nil"/>
              <w:left w:val="nil"/>
              <w:bottom w:val="nil"/>
              <w:right w:val="nil"/>
            </w:tcBorders>
            <w:noWrap/>
            <w:vAlign w:val="center"/>
            <w:hideMark/>
          </w:tcPr>
          <w:p w14:paraId="532584D9"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b/>
                <w:bCs/>
                <w:lang w:eastAsia="de-DE"/>
              </w:rPr>
            </w:pPr>
            <w:r w:rsidRPr="00594034">
              <w:rPr>
                <w:b/>
                <w:bCs/>
                <w:lang w:eastAsia="de-DE"/>
              </w:rPr>
              <w:t>Over VTM-11ecm19</w:t>
            </w:r>
          </w:p>
        </w:tc>
      </w:tr>
      <w:tr w:rsidR="00594034" w:rsidRPr="00594034" w14:paraId="78FAEA2B" w14:textId="77777777" w:rsidTr="00E20FD7">
        <w:trPr>
          <w:trHeight w:val="255"/>
        </w:trPr>
        <w:tc>
          <w:tcPr>
            <w:tcW w:w="0" w:type="auto"/>
            <w:tcBorders>
              <w:top w:val="nil"/>
              <w:left w:val="nil"/>
              <w:bottom w:val="nil"/>
              <w:right w:val="nil"/>
            </w:tcBorders>
            <w:noWrap/>
            <w:vAlign w:val="center"/>
            <w:hideMark/>
          </w:tcPr>
          <w:p w14:paraId="1B3EC0FF"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4FE295F0"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lang w:eastAsia="de-DE"/>
              </w:rPr>
            </w:pPr>
            <w:r w:rsidRPr="00594034">
              <w:rPr>
                <w:lang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lang w:eastAsia="de-DE"/>
              </w:rPr>
            </w:pPr>
            <w:r w:rsidRPr="00594034">
              <w:rPr>
                <w:lang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lang w:eastAsia="de-DE"/>
              </w:rPr>
            </w:pPr>
            <w:r w:rsidRPr="00594034">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lang w:eastAsia="de-DE"/>
              </w:rPr>
            </w:pPr>
            <w:r w:rsidRPr="00594034">
              <w:rPr>
                <w:lang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lang w:eastAsia="de-DE"/>
              </w:rPr>
            </w:pPr>
            <w:r w:rsidRPr="00594034">
              <w:rPr>
                <w:lang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lang w:eastAsia="de-DE"/>
              </w:rPr>
            </w:pPr>
            <w:r w:rsidRPr="00594034">
              <w:rPr>
                <w:lang w:eastAsia="de-DE"/>
              </w:rPr>
              <w:t>#DIV/0!</w:t>
            </w:r>
          </w:p>
        </w:tc>
      </w:tr>
      <w:tr w:rsidR="00594034" w:rsidRPr="00594034" w14:paraId="08B2AB74"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lang w:eastAsia="de-DE"/>
              </w:rPr>
            </w:pPr>
            <w:r w:rsidRPr="00594034">
              <w:rPr>
                <w:lang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lang w:eastAsia="de-DE"/>
              </w:rPr>
            </w:pPr>
            <w:r w:rsidRPr="00594034">
              <w:rPr>
                <w:lang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lang w:eastAsia="de-DE"/>
              </w:rPr>
            </w:pPr>
            <w:r w:rsidRPr="00594034">
              <w:rPr>
                <w:lang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lang w:eastAsia="de-DE"/>
              </w:rPr>
            </w:pPr>
            <w:r w:rsidRPr="00594034">
              <w:rPr>
                <w:lang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lang w:eastAsia="de-DE"/>
              </w:rPr>
            </w:pPr>
            <w:r w:rsidRPr="00594034">
              <w:rPr>
                <w:lang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lang w:eastAsia="de-DE"/>
              </w:rPr>
            </w:pPr>
            <w:r w:rsidRPr="00594034">
              <w:rPr>
                <w:lang w:eastAsia="de-DE"/>
              </w:rPr>
              <w:t>#DIV/0!</w:t>
            </w:r>
          </w:p>
        </w:tc>
      </w:tr>
      <w:tr w:rsidR="00594034" w:rsidRPr="00594034" w14:paraId="15A7BBA6"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lang w:eastAsia="de-DE"/>
              </w:rPr>
            </w:pPr>
            <w:r w:rsidRPr="00594034">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lang w:eastAsia="de-DE"/>
              </w:rPr>
            </w:pPr>
            <w:r w:rsidRPr="00594034">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lang w:eastAsia="de-DE"/>
              </w:rPr>
            </w:pPr>
            <w:r w:rsidRPr="00594034">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lang w:eastAsia="de-DE"/>
              </w:rPr>
            </w:pPr>
            <w:r w:rsidRPr="00594034">
              <w:rPr>
                <w:lang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lang w:eastAsia="de-DE"/>
              </w:rPr>
            </w:pPr>
            <w:r w:rsidRPr="00594034">
              <w:rPr>
                <w:lang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lang w:eastAsia="de-DE"/>
              </w:rPr>
            </w:pPr>
            <w:r w:rsidRPr="00594034">
              <w:rPr>
                <w:lang w:eastAsia="de-DE"/>
              </w:rPr>
              <w:t>#DIV/0!</w:t>
            </w:r>
          </w:p>
        </w:tc>
      </w:tr>
    </w:tbl>
    <w:p w14:paraId="5ED692E3" w14:textId="77777777" w:rsidR="00594034" w:rsidRPr="00594034" w:rsidRDefault="00594034" w:rsidP="00594034">
      <w:pPr>
        <w:rPr>
          <w:lang w:val="en-CA" w:eastAsia="de-DE"/>
        </w:rPr>
      </w:pPr>
    </w:p>
    <w:p w14:paraId="68CE0885" w14:textId="77777777" w:rsidR="00594034" w:rsidRPr="00594034" w:rsidRDefault="00594034" w:rsidP="00594034">
      <w:pPr>
        <w:numPr>
          <w:ilvl w:val="2"/>
          <w:numId w:val="48"/>
        </w:numPr>
        <w:rPr>
          <w:b/>
          <w:bCs/>
          <w:lang w:val="en-CA" w:eastAsia="de-DE"/>
        </w:rPr>
      </w:pPr>
      <w:r w:rsidRPr="0059403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E20FD7">
        <w:trPr>
          <w:trHeight w:val="255"/>
        </w:trPr>
        <w:tc>
          <w:tcPr>
            <w:tcW w:w="0" w:type="auto"/>
            <w:tcBorders>
              <w:top w:val="nil"/>
              <w:left w:val="nil"/>
              <w:bottom w:val="nil"/>
              <w:right w:val="nil"/>
            </w:tcBorders>
            <w:noWrap/>
            <w:vAlign w:val="center"/>
            <w:hideMark/>
          </w:tcPr>
          <w:p w14:paraId="4329D266"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b/>
                <w:bCs/>
                <w:lang w:eastAsia="de-DE"/>
              </w:rPr>
            </w:pPr>
            <w:r w:rsidRPr="00594034">
              <w:rPr>
                <w:b/>
                <w:bCs/>
                <w:lang w:eastAsia="de-DE"/>
              </w:rPr>
              <w:t>All Intra</w:t>
            </w:r>
          </w:p>
        </w:tc>
      </w:tr>
      <w:tr w:rsidR="00594034" w:rsidRPr="00594034" w14:paraId="4A0EDA47" w14:textId="77777777" w:rsidTr="00E20FD7">
        <w:trPr>
          <w:trHeight w:val="255"/>
        </w:trPr>
        <w:tc>
          <w:tcPr>
            <w:tcW w:w="0" w:type="auto"/>
            <w:tcBorders>
              <w:top w:val="nil"/>
              <w:left w:val="nil"/>
              <w:bottom w:val="nil"/>
              <w:right w:val="nil"/>
            </w:tcBorders>
            <w:noWrap/>
            <w:vAlign w:val="center"/>
            <w:hideMark/>
          </w:tcPr>
          <w:p w14:paraId="2BD0190C"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b/>
                <w:bCs/>
                <w:lang w:eastAsia="de-DE"/>
              </w:rPr>
            </w:pPr>
            <w:r w:rsidRPr="00594034">
              <w:rPr>
                <w:b/>
                <w:bCs/>
                <w:lang w:eastAsia="de-DE"/>
              </w:rPr>
              <w:t>Over VTM-11ecm19.0</w:t>
            </w:r>
          </w:p>
        </w:tc>
      </w:tr>
      <w:tr w:rsidR="00594034" w:rsidRPr="00594034" w14:paraId="42D3234A" w14:textId="77777777" w:rsidTr="00E20FD7">
        <w:trPr>
          <w:trHeight w:val="255"/>
        </w:trPr>
        <w:tc>
          <w:tcPr>
            <w:tcW w:w="0" w:type="auto"/>
            <w:tcBorders>
              <w:top w:val="nil"/>
              <w:left w:val="nil"/>
              <w:bottom w:val="nil"/>
              <w:right w:val="nil"/>
            </w:tcBorders>
            <w:noWrap/>
            <w:vAlign w:val="center"/>
            <w:hideMark/>
          </w:tcPr>
          <w:p w14:paraId="36D8C2BD"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BA28730" w14:textId="77777777" w:rsidR="00594034" w:rsidRPr="00594034" w:rsidRDefault="00594034" w:rsidP="00594034">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64ED0AFE"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b/>
                <w:bCs/>
                <w:lang w:eastAsia="de-DE"/>
              </w:rPr>
            </w:pPr>
            <w:r w:rsidRPr="00594034">
              <w:rPr>
                <w:b/>
                <w:bCs/>
                <w:lang w:eastAsia="de-DE"/>
              </w:rPr>
              <w:t> </w:t>
            </w:r>
          </w:p>
        </w:tc>
      </w:tr>
      <w:tr w:rsidR="00594034" w:rsidRPr="00594034" w14:paraId="3B2D9759" w14:textId="77777777" w:rsidTr="00E20FD7">
        <w:trPr>
          <w:trHeight w:val="255"/>
        </w:trPr>
        <w:tc>
          <w:tcPr>
            <w:tcW w:w="0" w:type="auto"/>
            <w:tcBorders>
              <w:top w:val="nil"/>
              <w:left w:val="nil"/>
              <w:bottom w:val="nil"/>
              <w:right w:val="nil"/>
            </w:tcBorders>
            <w:noWrap/>
            <w:vAlign w:val="center"/>
            <w:hideMark/>
          </w:tcPr>
          <w:p w14:paraId="38FDA720"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11C02EA4"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lang w:eastAsia="de-DE"/>
              </w:rPr>
            </w:pPr>
            <w:r w:rsidRPr="00594034">
              <w:rPr>
                <w:lang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lang w:eastAsia="de-DE"/>
              </w:rPr>
            </w:pPr>
            <w:r w:rsidRPr="00594034">
              <w:rPr>
                <w:lang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lang w:eastAsia="de-DE"/>
              </w:rPr>
            </w:pPr>
            <w:r w:rsidRPr="00594034">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lang w:eastAsia="de-DE"/>
              </w:rPr>
            </w:pPr>
            <w:r w:rsidRPr="00594034">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lang w:eastAsia="de-DE"/>
              </w:rPr>
            </w:pPr>
            <w:r w:rsidRPr="00594034">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lang w:eastAsia="de-DE"/>
              </w:rPr>
            </w:pPr>
            <w:r w:rsidRPr="00594034">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lang w:eastAsia="de-DE"/>
              </w:rPr>
            </w:pPr>
            <w:r w:rsidRPr="00594034">
              <w:rPr>
                <w:lang w:eastAsia="de-DE"/>
              </w:rPr>
              <w:t>685%</w:t>
            </w:r>
          </w:p>
        </w:tc>
      </w:tr>
      <w:tr w:rsidR="00594034" w:rsidRPr="00594034" w14:paraId="3E9264E7" w14:textId="77777777" w:rsidTr="00E20FD7">
        <w:trPr>
          <w:trHeight w:val="255"/>
        </w:trPr>
        <w:tc>
          <w:tcPr>
            <w:tcW w:w="0" w:type="auto"/>
            <w:tcBorders>
              <w:top w:val="nil"/>
              <w:left w:val="nil"/>
              <w:bottom w:val="nil"/>
              <w:right w:val="nil"/>
            </w:tcBorders>
            <w:noWrap/>
            <w:vAlign w:val="center"/>
            <w:hideMark/>
          </w:tcPr>
          <w:p w14:paraId="14CA066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lang w:eastAsia="de-DE"/>
              </w:rPr>
            </w:pPr>
          </w:p>
        </w:tc>
      </w:tr>
      <w:tr w:rsidR="00594034" w:rsidRPr="00594034" w14:paraId="5FFF87FB" w14:textId="77777777" w:rsidTr="00E20FD7">
        <w:trPr>
          <w:trHeight w:val="255"/>
        </w:trPr>
        <w:tc>
          <w:tcPr>
            <w:tcW w:w="0" w:type="auto"/>
            <w:tcBorders>
              <w:top w:val="nil"/>
              <w:left w:val="nil"/>
              <w:bottom w:val="nil"/>
              <w:right w:val="nil"/>
            </w:tcBorders>
            <w:noWrap/>
            <w:vAlign w:val="center"/>
            <w:hideMark/>
          </w:tcPr>
          <w:p w14:paraId="1135D580"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b/>
                <w:bCs/>
                <w:lang w:eastAsia="de-DE"/>
              </w:rPr>
            </w:pPr>
            <w:r w:rsidRPr="00594034">
              <w:rPr>
                <w:b/>
                <w:bCs/>
                <w:lang w:eastAsia="de-DE"/>
              </w:rPr>
              <w:t>Random Access</w:t>
            </w:r>
          </w:p>
        </w:tc>
      </w:tr>
      <w:tr w:rsidR="00594034" w:rsidRPr="00594034" w14:paraId="51960971" w14:textId="77777777" w:rsidTr="00E20FD7">
        <w:trPr>
          <w:trHeight w:val="255"/>
        </w:trPr>
        <w:tc>
          <w:tcPr>
            <w:tcW w:w="0" w:type="auto"/>
            <w:tcBorders>
              <w:top w:val="nil"/>
              <w:left w:val="nil"/>
              <w:bottom w:val="nil"/>
              <w:right w:val="nil"/>
            </w:tcBorders>
            <w:noWrap/>
            <w:vAlign w:val="center"/>
            <w:hideMark/>
          </w:tcPr>
          <w:p w14:paraId="691080BF"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b/>
                <w:bCs/>
                <w:lang w:eastAsia="de-DE"/>
              </w:rPr>
            </w:pPr>
            <w:r w:rsidRPr="00594034">
              <w:rPr>
                <w:b/>
                <w:bCs/>
                <w:lang w:eastAsia="de-DE"/>
              </w:rPr>
              <w:t>Over VTM-11ecm19.0</w:t>
            </w:r>
          </w:p>
        </w:tc>
      </w:tr>
      <w:tr w:rsidR="00594034" w:rsidRPr="00594034" w14:paraId="605613A3" w14:textId="77777777" w:rsidTr="00E20FD7">
        <w:trPr>
          <w:trHeight w:val="255"/>
        </w:trPr>
        <w:tc>
          <w:tcPr>
            <w:tcW w:w="0" w:type="auto"/>
            <w:tcBorders>
              <w:top w:val="nil"/>
              <w:left w:val="nil"/>
              <w:bottom w:val="nil"/>
              <w:right w:val="nil"/>
            </w:tcBorders>
            <w:noWrap/>
            <w:vAlign w:val="center"/>
            <w:hideMark/>
          </w:tcPr>
          <w:p w14:paraId="03F52246"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6A4B26"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0D631614"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AD7293A"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0B557BB7"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33B30588"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b/>
                <w:bCs/>
                <w:lang w:eastAsia="de-DE"/>
              </w:rPr>
            </w:pPr>
            <w:r w:rsidRPr="00594034">
              <w:rPr>
                <w:b/>
                <w:bCs/>
                <w:lang w:eastAsia="de-DE"/>
              </w:rPr>
              <w:t> </w:t>
            </w:r>
          </w:p>
        </w:tc>
      </w:tr>
      <w:tr w:rsidR="00594034" w:rsidRPr="00594034" w14:paraId="49D17C68" w14:textId="77777777" w:rsidTr="00E20FD7">
        <w:trPr>
          <w:trHeight w:val="255"/>
        </w:trPr>
        <w:tc>
          <w:tcPr>
            <w:tcW w:w="0" w:type="auto"/>
            <w:tcBorders>
              <w:top w:val="nil"/>
              <w:left w:val="nil"/>
              <w:bottom w:val="nil"/>
              <w:right w:val="nil"/>
            </w:tcBorders>
            <w:noWrap/>
            <w:vAlign w:val="bottom"/>
            <w:hideMark/>
          </w:tcPr>
          <w:p w14:paraId="613C413C"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70FFCE72"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lang w:eastAsia="de-DE"/>
              </w:rPr>
            </w:pPr>
            <w:r w:rsidRPr="00594034">
              <w:rPr>
                <w:lang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lang w:eastAsia="de-DE"/>
              </w:rPr>
            </w:pPr>
            <w:r w:rsidRPr="00594034">
              <w:rPr>
                <w:lang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lang w:eastAsia="de-DE"/>
              </w:rPr>
            </w:pPr>
            <w:r w:rsidRPr="00594034">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lang w:eastAsia="de-DE"/>
              </w:rPr>
            </w:pPr>
            <w:r w:rsidRPr="00594034">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lang w:eastAsia="de-DE"/>
              </w:rPr>
            </w:pPr>
            <w:r w:rsidRPr="00594034">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lang w:eastAsia="de-DE"/>
              </w:rPr>
            </w:pPr>
            <w:r w:rsidRPr="00594034">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lang w:eastAsia="de-DE"/>
              </w:rPr>
            </w:pPr>
            <w:r w:rsidRPr="00594034">
              <w:rPr>
                <w:lang w:eastAsia="de-DE"/>
              </w:rPr>
              <w:t>1424%</w:t>
            </w:r>
          </w:p>
        </w:tc>
      </w:tr>
      <w:tr w:rsidR="00594034" w:rsidRPr="00594034" w14:paraId="66418243" w14:textId="77777777" w:rsidTr="00E20FD7">
        <w:trPr>
          <w:trHeight w:val="255"/>
        </w:trPr>
        <w:tc>
          <w:tcPr>
            <w:tcW w:w="0" w:type="auto"/>
            <w:tcBorders>
              <w:top w:val="nil"/>
              <w:left w:val="nil"/>
              <w:bottom w:val="nil"/>
              <w:right w:val="nil"/>
            </w:tcBorders>
            <w:noWrap/>
            <w:vAlign w:val="center"/>
            <w:hideMark/>
          </w:tcPr>
          <w:p w14:paraId="209FCF4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lang w:eastAsia="de-DE"/>
              </w:rPr>
            </w:pPr>
          </w:p>
        </w:tc>
      </w:tr>
      <w:tr w:rsidR="00594034" w:rsidRPr="00594034" w14:paraId="5BFA0791" w14:textId="77777777" w:rsidTr="00E20FD7">
        <w:trPr>
          <w:trHeight w:val="255"/>
        </w:trPr>
        <w:tc>
          <w:tcPr>
            <w:tcW w:w="0" w:type="auto"/>
            <w:tcBorders>
              <w:top w:val="nil"/>
              <w:left w:val="nil"/>
              <w:bottom w:val="nil"/>
              <w:right w:val="nil"/>
            </w:tcBorders>
            <w:noWrap/>
            <w:vAlign w:val="center"/>
            <w:hideMark/>
          </w:tcPr>
          <w:p w14:paraId="7A2F4178"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b/>
                <w:bCs/>
                <w:lang w:eastAsia="de-DE"/>
              </w:rPr>
            </w:pPr>
            <w:r w:rsidRPr="00594034">
              <w:rPr>
                <w:b/>
                <w:bCs/>
                <w:lang w:eastAsia="de-DE"/>
              </w:rPr>
              <w:t>Low Delay B</w:t>
            </w:r>
          </w:p>
        </w:tc>
      </w:tr>
      <w:tr w:rsidR="00594034" w:rsidRPr="00594034" w14:paraId="014C8F07" w14:textId="77777777" w:rsidTr="00E20FD7">
        <w:trPr>
          <w:trHeight w:val="255"/>
        </w:trPr>
        <w:tc>
          <w:tcPr>
            <w:tcW w:w="0" w:type="auto"/>
            <w:tcBorders>
              <w:top w:val="nil"/>
              <w:left w:val="nil"/>
              <w:bottom w:val="nil"/>
              <w:right w:val="nil"/>
            </w:tcBorders>
            <w:noWrap/>
            <w:vAlign w:val="center"/>
            <w:hideMark/>
          </w:tcPr>
          <w:p w14:paraId="220131E0"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b/>
                <w:bCs/>
                <w:lang w:eastAsia="de-DE"/>
              </w:rPr>
            </w:pPr>
            <w:r w:rsidRPr="00594034">
              <w:rPr>
                <w:b/>
                <w:bCs/>
                <w:lang w:eastAsia="de-DE"/>
              </w:rPr>
              <w:t>Over VTM-11ecm19.0</w:t>
            </w:r>
          </w:p>
        </w:tc>
      </w:tr>
      <w:tr w:rsidR="00594034" w:rsidRPr="00594034" w14:paraId="79E4EAEB" w14:textId="77777777" w:rsidTr="00E20FD7">
        <w:trPr>
          <w:trHeight w:val="230"/>
        </w:trPr>
        <w:tc>
          <w:tcPr>
            <w:tcW w:w="0" w:type="auto"/>
            <w:tcBorders>
              <w:top w:val="nil"/>
              <w:left w:val="nil"/>
              <w:bottom w:val="nil"/>
              <w:right w:val="nil"/>
            </w:tcBorders>
            <w:noWrap/>
            <w:vAlign w:val="center"/>
            <w:hideMark/>
          </w:tcPr>
          <w:p w14:paraId="7117B749"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036C2E"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174689D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131C2BB"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4D086AE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960F04B"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b/>
                <w:bCs/>
                <w:lang w:eastAsia="de-DE"/>
              </w:rPr>
            </w:pPr>
            <w:r w:rsidRPr="00594034">
              <w:rPr>
                <w:b/>
                <w:bCs/>
                <w:lang w:eastAsia="de-DE"/>
              </w:rPr>
              <w:t> </w:t>
            </w:r>
          </w:p>
        </w:tc>
      </w:tr>
      <w:tr w:rsidR="00594034" w:rsidRPr="00594034" w14:paraId="2E2DEA50" w14:textId="77777777" w:rsidTr="00E20FD7">
        <w:trPr>
          <w:trHeight w:val="240"/>
        </w:trPr>
        <w:tc>
          <w:tcPr>
            <w:tcW w:w="0" w:type="auto"/>
            <w:tcBorders>
              <w:top w:val="nil"/>
              <w:left w:val="nil"/>
              <w:bottom w:val="nil"/>
              <w:right w:val="nil"/>
            </w:tcBorders>
            <w:noWrap/>
            <w:vAlign w:val="bottom"/>
            <w:hideMark/>
          </w:tcPr>
          <w:p w14:paraId="5E1532C1"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68705149" w14:textId="77777777" w:rsidTr="00E20FD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lang w:eastAsia="de-DE"/>
              </w:rPr>
            </w:pPr>
            <w:r w:rsidRPr="00594034">
              <w:rPr>
                <w:lang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lang w:eastAsia="de-DE"/>
              </w:rPr>
            </w:pPr>
            <w:r w:rsidRPr="00594034">
              <w:rPr>
                <w:lang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lang w:eastAsia="de-DE"/>
              </w:rPr>
            </w:pPr>
            <w:r w:rsidRPr="00594034">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lang w:eastAsia="de-DE"/>
              </w:rPr>
            </w:pPr>
            <w:r w:rsidRPr="00594034">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lang w:eastAsia="de-DE"/>
              </w:rPr>
            </w:pPr>
            <w:r w:rsidRPr="00594034">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lang w:eastAsia="de-DE"/>
              </w:rPr>
            </w:pPr>
            <w:r w:rsidRPr="00594034">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lang w:eastAsia="de-DE"/>
              </w:rPr>
            </w:pPr>
            <w:r w:rsidRPr="00594034">
              <w:rPr>
                <w:lang w:eastAsia="de-DE"/>
              </w:rPr>
              <w:t>1645%</w:t>
            </w:r>
          </w:p>
        </w:tc>
      </w:tr>
      <w:tr w:rsidR="00594034" w:rsidRPr="00594034" w14:paraId="278FDBF3" w14:textId="77777777" w:rsidTr="00E20FD7">
        <w:trPr>
          <w:trHeight w:val="240"/>
        </w:trPr>
        <w:tc>
          <w:tcPr>
            <w:tcW w:w="0" w:type="auto"/>
            <w:tcBorders>
              <w:top w:val="nil"/>
              <w:left w:val="nil"/>
              <w:bottom w:val="nil"/>
              <w:right w:val="nil"/>
            </w:tcBorders>
            <w:noWrap/>
            <w:vAlign w:val="center"/>
            <w:hideMark/>
          </w:tcPr>
          <w:p w14:paraId="37EB516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lang w:eastAsia="de-DE"/>
              </w:rPr>
            </w:pPr>
          </w:p>
        </w:tc>
      </w:tr>
      <w:tr w:rsidR="00594034" w:rsidRPr="00594034" w14:paraId="2B539864" w14:textId="77777777" w:rsidTr="00E20FD7">
        <w:trPr>
          <w:trHeight w:val="240"/>
        </w:trPr>
        <w:tc>
          <w:tcPr>
            <w:tcW w:w="0" w:type="auto"/>
            <w:tcBorders>
              <w:top w:val="nil"/>
              <w:left w:val="nil"/>
              <w:bottom w:val="nil"/>
              <w:right w:val="nil"/>
            </w:tcBorders>
            <w:noWrap/>
            <w:vAlign w:val="center"/>
            <w:hideMark/>
          </w:tcPr>
          <w:p w14:paraId="54F5C361"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b/>
                <w:bCs/>
                <w:lang w:eastAsia="de-DE"/>
              </w:rPr>
            </w:pPr>
            <w:r w:rsidRPr="00594034">
              <w:rPr>
                <w:b/>
                <w:bCs/>
                <w:lang w:eastAsia="de-DE"/>
              </w:rPr>
              <w:t>Low Delay P</w:t>
            </w:r>
          </w:p>
        </w:tc>
      </w:tr>
      <w:tr w:rsidR="00594034" w:rsidRPr="00594034" w14:paraId="32C1F751" w14:textId="77777777" w:rsidTr="00E20FD7">
        <w:trPr>
          <w:trHeight w:val="310"/>
        </w:trPr>
        <w:tc>
          <w:tcPr>
            <w:tcW w:w="0" w:type="auto"/>
            <w:tcBorders>
              <w:top w:val="nil"/>
              <w:left w:val="nil"/>
              <w:bottom w:val="nil"/>
              <w:right w:val="nil"/>
            </w:tcBorders>
            <w:noWrap/>
            <w:vAlign w:val="center"/>
            <w:hideMark/>
          </w:tcPr>
          <w:p w14:paraId="410A00AE"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b/>
                <w:bCs/>
                <w:lang w:eastAsia="de-DE"/>
              </w:rPr>
            </w:pPr>
            <w:r w:rsidRPr="00594034">
              <w:rPr>
                <w:b/>
                <w:bCs/>
                <w:lang w:eastAsia="de-DE"/>
              </w:rPr>
              <w:t>Over VTM-11ecm19.0</w:t>
            </w:r>
          </w:p>
        </w:tc>
      </w:tr>
      <w:tr w:rsidR="00594034" w:rsidRPr="00594034" w14:paraId="148EB6EC" w14:textId="77777777" w:rsidTr="00E20FD7">
        <w:trPr>
          <w:trHeight w:val="230"/>
        </w:trPr>
        <w:tc>
          <w:tcPr>
            <w:tcW w:w="0" w:type="auto"/>
            <w:tcBorders>
              <w:top w:val="nil"/>
              <w:left w:val="nil"/>
              <w:bottom w:val="nil"/>
              <w:right w:val="nil"/>
            </w:tcBorders>
            <w:noWrap/>
            <w:vAlign w:val="center"/>
            <w:hideMark/>
          </w:tcPr>
          <w:p w14:paraId="5639B5F1"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1A659BA8"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7BA2C583"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0796A295"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38E7E4FA"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179BBA6"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b/>
                <w:bCs/>
                <w:lang w:eastAsia="de-DE"/>
              </w:rPr>
            </w:pPr>
            <w:r w:rsidRPr="00594034">
              <w:rPr>
                <w:b/>
                <w:bCs/>
                <w:lang w:eastAsia="de-DE"/>
              </w:rPr>
              <w:t> </w:t>
            </w:r>
          </w:p>
        </w:tc>
      </w:tr>
      <w:tr w:rsidR="00594034" w:rsidRPr="00594034" w14:paraId="60D6CE0D" w14:textId="77777777" w:rsidTr="00E20FD7">
        <w:trPr>
          <w:trHeight w:val="240"/>
        </w:trPr>
        <w:tc>
          <w:tcPr>
            <w:tcW w:w="0" w:type="auto"/>
            <w:tcBorders>
              <w:top w:val="nil"/>
              <w:left w:val="nil"/>
              <w:bottom w:val="nil"/>
              <w:right w:val="nil"/>
            </w:tcBorders>
            <w:noWrap/>
            <w:vAlign w:val="bottom"/>
            <w:hideMark/>
          </w:tcPr>
          <w:p w14:paraId="420C4829"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58D78AC6" w14:textId="77777777" w:rsidTr="00E20FD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lang w:eastAsia="de-DE"/>
              </w:rPr>
            </w:pPr>
            <w:r w:rsidRPr="00594034">
              <w:rPr>
                <w:lang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lang w:eastAsia="de-DE"/>
              </w:rPr>
            </w:pPr>
            <w:r w:rsidRPr="00594034">
              <w:rPr>
                <w:lang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lang w:eastAsia="de-DE"/>
              </w:rPr>
            </w:pPr>
            <w:r w:rsidRPr="00594034">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lang w:eastAsia="de-DE"/>
              </w:rPr>
            </w:pPr>
            <w:r w:rsidRPr="00594034">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lang w:eastAsia="de-DE"/>
              </w:rPr>
            </w:pPr>
            <w:r w:rsidRPr="00594034">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lang w:eastAsia="de-DE"/>
              </w:rPr>
            </w:pPr>
            <w:r w:rsidRPr="00594034">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lang w:eastAsia="de-DE"/>
              </w:rPr>
            </w:pPr>
            <w:r w:rsidRPr="00594034">
              <w:rPr>
                <w:lang w:eastAsia="de-DE"/>
              </w:rPr>
              <w:t>1353%</w:t>
            </w:r>
          </w:p>
        </w:tc>
      </w:tr>
    </w:tbl>
    <w:p w14:paraId="5FF3BE05"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Different runtime configurations of VTM </w:t>
      </w:r>
    </w:p>
    <w:p w14:paraId="24CDBBD5" w14:textId="77777777" w:rsidR="00594034" w:rsidRPr="00594034" w:rsidRDefault="00594034" w:rsidP="00594034">
      <w:pPr>
        <w:rPr>
          <w:lang w:val="en-CA" w:eastAsia="de-DE"/>
        </w:rPr>
      </w:pPr>
      <w:r w:rsidRPr="0059403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59403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E20FD7">
        <w:trPr>
          <w:trHeight w:val="300"/>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518B9192" w14:textId="77777777" w:rsidTr="00E20FD7">
        <w:trPr>
          <w:trHeight w:val="290"/>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b/>
                <w:bCs/>
                <w:lang w:eastAsia="de-DE"/>
              </w:rPr>
            </w:pPr>
            <w:r w:rsidRPr="00594034">
              <w:rPr>
                <w:b/>
                <w:bCs/>
                <w:lang w:eastAsia="de-DE"/>
              </w:rPr>
              <w:t>Over VTM-23.13</w:t>
            </w:r>
          </w:p>
        </w:tc>
      </w:tr>
      <w:tr w:rsidR="00594034" w:rsidRPr="00594034" w14:paraId="191F9E3D" w14:textId="77777777" w:rsidTr="00E20FD7">
        <w:trPr>
          <w:trHeight w:val="300"/>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3216A4CD"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lang w:eastAsia="de-DE"/>
              </w:rPr>
            </w:pPr>
            <w:r w:rsidRPr="00594034">
              <w:rPr>
                <w:lang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lang w:eastAsia="de-DE"/>
              </w:rPr>
            </w:pPr>
            <w:r w:rsidRPr="00594034">
              <w:rPr>
                <w:lang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lang w:eastAsia="de-DE"/>
              </w:rPr>
            </w:pPr>
            <w:r w:rsidRPr="00594034">
              <w:rPr>
                <w:lang w:eastAsia="de-DE"/>
              </w:rPr>
              <w:t>#DIV/0!</w:t>
            </w:r>
          </w:p>
        </w:tc>
      </w:tr>
      <w:tr w:rsidR="00594034" w:rsidRPr="00594034" w14:paraId="6A91D33B"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b/>
                <w:bCs/>
                <w:lang w:eastAsia="de-DE"/>
              </w:rPr>
            </w:pPr>
            <w:r w:rsidRPr="00594034">
              <w:rPr>
                <w:b/>
                <w:bCs/>
                <w:lang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lang w:eastAsia="de-DE"/>
              </w:rPr>
            </w:pPr>
            <w:r w:rsidRPr="00594034">
              <w:rPr>
                <w:lang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lang w:eastAsia="de-DE"/>
              </w:rPr>
            </w:pPr>
            <w:r w:rsidRPr="00594034">
              <w:rPr>
                <w:lang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lang w:eastAsia="de-DE"/>
              </w:rPr>
            </w:pPr>
            <w:r w:rsidRPr="00594034">
              <w:rPr>
                <w:lang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lang w:eastAsia="de-DE"/>
              </w:rPr>
            </w:pPr>
            <w:r w:rsidRPr="00594034">
              <w:rPr>
                <w:lang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lang w:eastAsia="de-DE"/>
              </w:rPr>
            </w:pPr>
            <w:r w:rsidRPr="00594034">
              <w:rPr>
                <w:lang w:eastAsia="de-DE"/>
              </w:rPr>
              <w:t>#DIV/0!</w:t>
            </w:r>
          </w:p>
        </w:tc>
      </w:tr>
      <w:tr w:rsidR="00594034" w:rsidRPr="00594034" w14:paraId="73C642AD"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lang w:eastAsia="de-DE"/>
              </w:rPr>
            </w:pPr>
            <w:r w:rsidRPr="00594034">
              <w:rPr>
                <w:lang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lang w:eastAsia="de-DE"/>
              </w:rPr>
            </w:pPr>
            <w:r w:rsidRPr="00594034">
              <w:rPr>
                <w:lang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lang w:eastAsia="de-DE"/>
              </w:rPr>
            </w:pPr>
            <w:r w:rsidRPr="00594034">
              <w:rPr>
                <w:lang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lang w:eastAsia="de-DE"/>
              </w:rPr>
            </w:pPr>
            <w:r w:rsidRPr="00594034">
              <w:rPr>
                <w:lang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lang w:eastAsia="de-DE"/>
              </w:rPr>
            </w:pPr>
            <w:r w:rsidRPr="00594034">
              <w:rPr>
                <w:lang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lang w:eastAsia="de-DE"/>
              </w:rPr>
            </w:pPr>
            <w:r w:rsidRPr="00594034">
              <w:rPr>
                <w:lang w:eastAsia="de-DE"/>
              </w:rPr>
              <w:t>#DIV/0!</w:t>
            </w:r>
          </w:p>
        </w:tc>
      </w:tr>
      <w:tr w:rsidR="00594034" w:rsidRPr="00594034" w14:paraId="49698A85" w14:textId="77777777" w:rsidTr="00E20FD7">
        <w:trPr>
          <w:trHeight w:val="300"/>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lang w:eastAsia="de-DE"/>
              </w:rPr>
            </w:pPr>
          </w:p>
        </w:tc>
      </w:tr>
      <w:tr w:rsidR="00594034" w:rsidRPr="00594034" w14:paraId="2E8331C1" w14:textId="77777777" w:rsidTr="00E20FD7">
        <w:trPr>
          <w:trHeight w:val="300"/>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b/>
                <w:bCs/>
                <w:lang w:eastAsia="de-DE"/>
              </w:rPr>
            </w:pPr>
            <w:r w:rsidRPr="00594034">
              <w:rPr>
                <w:b/>
                <w:bCs/>
                <w:lang w:eastAsia="de-DE"/>
              </w:rPr>
              <w:t>Random Access Main 10</w:t>
            </w:r>
          </w:p>
        </w:tc>
      </w:tr>
      <w:tr w:rsidR="00594034" w:rsidRPr="00594034" w14:paraId="6D797ED0" w14:textId="77777777" w:rsidTr="00E20FD7">
        <w:trPr>
          <w:trHeight w:val="290"/>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b/>
                <w:bCs/>
                <w:lang w:eastAsia="de-DE"/>
              </w:rPr>
            </w:pPr>
            <w:r w:rsidRPr="00594034">
              <w:rPr>
                <w:b/>
                <w:bCs/>
                <w:lang w:eastAsia="de-DE"/>
              </w:rPr>
              <w:t>Over VTM-23.13</w:t>
            </w:r>
          </w:p>
        </w:tc>
      </w:tr>
      <w:tr w:rsidR="00594034" w:rsidRPr="00594034" w14:paraId="222F1437" w14:textId="77777777" w:rsidTr="00E20FD7">
        <w:trPr>
          <w:trHeight w:val="300"/>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EA67C5F"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lang w:eastAsia="de-DE"/>
              </w:rPr>
            </w:pPr>
            <w:r w:rsidRPr="00594034">
              <w:rPr>
                <w:lang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lang w:eastAsia="de-DE"/>
              </w:rPr>
            </w:pPr>
            <w:r w:rsidRPr="00594034">
              <w:rPr>
                <w:lang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lang w:eastAsia="de-DE"/>
              </w:rPr>
            </w:pPr>
            <w:r w:rsidRPr="00594034">
              <w:rPr>
                <w:lang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lang w:eastAsia="de-DE"/>
              </w:rPr>
            </w:pPr>
            <w:r w:rsidRPr="00594034">
              <w:rPr>
                <w:lang w:eastAsia="de-DE"/>
              </w:rPr>
              <w:t>#DIV/0!</w:t>
            </w:r>
          </w:p>
        </w:tc>
      </w:tr>
      <w:tr w:rsidR="00594034" w:rsidRPr="00594034" w14:paraId="092EF1B9"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b/>
                <w:bCs/>
                <w:lang w:eastAsia="de-DE"/>
              </w:rPr>
            </w:pPr>
            <w:r w:rsidRPr="00594034">
              <w:rPr>
                <w:b/>
                <w:bCs/>
                <w:lang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lang w:eastAsia="de-DE"/>
              </w:rPr>
            </w:pPr>
            <w:r w:rsidRPr="00594034">
              <w:rPr>
                <w:lang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lang w:eastAsia="de-DE"/>
              </w:rPr>
            </w:pPr>
            <w:r w:rsidRPr="00594034">
              <w:rPr>
                <w:lang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lang w:eastAsia="de-DE"/>
              </w:rPr>
            </w:pPr>
            <w:r w:rsidRPr="00594034">
              <w:rPr>
                <w:lang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lang w:eastAsia="de-DE"/>
              </w:rPr>
            </w:pPr>
            <w:r w:rsidRPr="00594034">
              <w:rPr>
                <w:lang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lang w:eastAsia="de-DE"/>
              </w:rPr>
            </w:pPr>
            <w:r w:rsidRPr="00594034">
              <w:rPr>
                <w:lang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lang w:eastAsia="de-DE"/>
              </w:rPr>
            </w:pPr>
            <w:r w:rsidRPr="00594034">
              <w:rPr>
                <w:lang w:eastAsia="de-DE"/>
              </w:rPr>
              <w:t>#DIV/0!</w:t>
            </w:r>
          </w:p>
        </w:tc>
      </w:tr>
      <w:tr w:rsidR="00594034" w:rsidRPr="00594034" w14:paraId="3DF93E37"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lang w:eastAsia="de-DE"/>
              </w:rPr>
            </w:pPr>
            <w:r w:rsidRPr="00594034">
              <w:rPr>
                <w:lang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lang w:eastAsia="de-DE"/>
              </w:rPr>
            </w:pPr>
            <w:r w:rsidRPr="00594034">
              <w:rPr>
                <w:lang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lang w:eastAsia="de-DE"/>
              </w:rPr>
            </w:pPr>
            <w:r w:rsidRPr="00594034">
              <w:rPr>
                <w:lang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lang w:eastAsia="de-DE"/>
              </w:rPr>
            </w:pPr>
            <w:r w:rsidRPr="00594034">
              <w:rPr>
                <w:lang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lang w:eastAsia="de-DE"/>
              </w:rPr>
            </w:pPr>
            <w:r w:rsidRPr="00594034">
              <w:rPr>
                <w:lang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lang w:eastAsia="de-DE"/>
              </w:rPr>
            </w:pPr>
            <w:r w:rsidRPr="00594034">
              <w:rPr>
                <w:lang w:eastAsia="de-DE"/>
              </w:rPr>
              <w:t>#DIV/0!</w:t>
            </w:r>
          </w:p>
        </w:tc>
      </w:tr>
      <w:tr w:rsidR="00594034" w:rsidRPr="00594034" w14:paraId="7B0FC297" w14:textId="77777777" w:rsidTr="00E20FD7">
        <w:trPr>
          <w:trHeight w:val="300"/>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lang w:eastAsia="de-DE"/>
              </w:rPr>
            </w:pPr>
          </w:p>
        </w:tc>
      </w:tr>
      <w:tr w:rsidR="00594034" w:rsidRPr="00594034" w14:paraId="3E5EDA83" w14:textId="77777777" w:rsidTr="00E20FD7">
        <w:trPr>
          <w:trHeight w:val="300"/>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2B58F537" w14:textId="77777777" w:rsidTr="00E20FD7">
        <w:trPr>
          <w:trHeight w:val="290"/>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b/>
                <w:bCs/>
                <w:lang w:eastAsia="de-DE"/>
              </w:rPr>
            </w:pPr>
            <w:r w:rsidRPr="00594034">
              <w:rPr>
                <w:b/>
                <w:bCs/>
                <w:lang w:eastAsia="de-DE"/>
              </w:rPr>
              <w:t>Over VTM-23.13</w:t>
            </w:r>
          </w:p>
        </w:tc>
      </w:tr>
      <w:tr w:rsidR="00594034" w:rsidRPr="00594034" w14:paraId="7F8B6DF1" w14:textId="77777777" w:rsidTr="00E20FD7">
        <w:trPr>
          <w:trHeight w:val="300"/>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7C848A4"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lang w:eastAsia="de-DE"/>
              </w:rPr>
            </w:pPr>
            <w:r w:rsidRPr="00594034">
              <w:rPr>
                <w:lang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lang w:eastAsia="de-DE"/>
              </w:rPr>
            </w:pPr>
            <w:r w:rsidRPr="00594034">
              <w:rPr>
                <w:lang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lang w:eastAsia="de-DE"/>
              </w:rPr>
            </w:pPr>
            <w:r w:rsidRPr="00594034">
              <w:rPr>
                <w:lang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lang w:eastAsia="de-DE"/>
              </w:rPr>
            </w:pPr>
            <w:r w:rsidRPr="00594034">
              <w:rPr>
                <w:lang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lang w:eastAsia="de-DE"/>
              </w:rPr>
            </w:pPr>
            <w:r w:rsidRPr="00594034">
              <w:rPr>
                <w:lang w:eastAsia="de-DE"/>
              </w:rPr>
              <w:t>#DIV/0!</w:t>
            </w:r>
          </w:p>
        </w:tc>
      </w:tr>
      <w:tr w:rsidR="00594034" w:rsidRPr="00594034" w14:paraId="4B4F93E3"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lang w:eastAsia="de-DE"/>
              </w:rPr>
            </w:pPr>
            <w:r w:rsidRPr="00594034">
              <w:rPr>
                <w:lang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lang w:eastAsia="de-DE"/>
              </w:rPr>
            </w:pPr>
            <w:r w:rsidRPr="00594034">
              <w:rPr>
                <w:lang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lang w:eastAsia="de-DE"/>
              </w:rPr>
            </w:pPr>
            <w:r w:rsidRPr="00594034">
              <w:rPr>
                <w:lang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lang w:eastAsia="de-DE"/>
              </w:rPr>
            </w:pPr>
            <w:r w:rsidRPr="00594034">
              <w:rPr>
                <w:lang w:eastAsia="de-DE"/>
              </w:rPr>
              <w:t>#DIV/0!</w:t>
            </w:r>
          </w:p>
        </w:tc>
      </w:tr>
      <w:tr w:rsidR="00594034" w:rsidRPr="00594034" w14:paraId="4F643E29"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lang w:eastAsia="de-DE"/>
              </w:rPr>
            </w:pPr>
            <w:r w:rsidRPr="00594034">
              <w:rPr>
                <w:lang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lang w:eastAsia="de-DE"/>
              </w:rPr>
            </w:pPr>
            <w:r w:rsidRPr="00594034">
              <w:rPr>
                <w:lang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lang w:eastAsia="de-DE"/>
              </w:rPr>
            </w:pPr>
            <w:r w:rsidRPr="00594034">
              <w:rPr>
                <w:lang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lang w:eastAsia="de-DE"/>
              </w:rPr>
            </w:pPr>
            <w:r w:rsidRPr="00594034">
              <w:rPr>
                <w:lang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lang w:eastAsia="de-DE"/>
              </w:rPr>
            </w:pPr>
            <w:r w:rsidRPr="00594034">
              <w:rPr>
                <w:lang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lang w:eastAsia="de-DE"/>
              </w:rPr>
            </w:pPr>
            <w:r w:rsidRPr="00594034">
              <w:rPr>
                <w:lang w:eastAsia="de-DE"/>
              </w:rPr>
              <w:t>#DIV/0!</w:t>
            </w:r>
          </w:p>
        </w:tc>
      </w:tr>
      <w:tr w:rsidR="00594034" w:rsidRPr="00594034" w14:paraId="1DE3A826" w14:textId="77777777" w:rsidTr="00E20FD7">
        <w:trPr>
          <w:trHeight w:val="300"/>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lang w:eastAsia="de-DE"/>
              </w:rPr>
            </w:pPr>
          </w:p>
        </w:tc>
      </w:tr>
      <w:tr w:rsidR="00594034" w:rsidRPr="00594034" w14:paraId="1D2A1759" w14:textId="77777777" w:rsidTr="00E20FD7">
        <w:trPr>
          <w:trHeight w:val="300"/>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259F521E" w14:textId="77777777" w:rsidTr="00E20FD7">
        <w:trPr>
          <w:trHeight w:val="290"/>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b/>
                <w:bCs/>
                <w:lang w:eastAsia="de-DE"/>
              </w:rPr>
            </w:pPr>
            <w:r w:rsidRPr="00594034">
              <w:rPr>
                <w:b/>
                <w:bCs/>
                <w:lang w:eastAsia="de-DE"/>
              </w:rPr>
              <w:t>Over VTM-23.13</w:t>
            </w:r>
          </w:p>
        </w:tc>
      </w:tr>
      <w:tr w:rsidR="00594034" w:rsidRPr="00594034" w14:paraId="5FB2A296" w14:textId="77777777" w:rsidTr="00E20FD7">
        <w:trPr>
          <w:trHeight w:val="300"/>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47E421BB"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lang w:eastAsia="de-DE"/>
              </w:rPr>
            </w:pPr>
            <w:r w:rsidRPr="00594034">
              <w:rPr>
                <w:lang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lang w:eastAsia="de-DE"/>
              </w:rPr>
            </w:pPr>
            <w:r w:rsidRPr="00594034">
              <w:rPr>
                <w:lang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lang w:eastAsia="de-DE"/>
              </w:rPr>
            </w:pPr>
            <w:r w:rsidRPr="00594034">
              <w:rPr>
                <w:lang w:eastAsia="de-DE"/>
              </w:rPr>
              <w:t>#DIV/0!</w:t>
            </w:r>
          </w:p>
        </w:tc>
      </w:tr>
      <w:tr w:rsidR="00594034" w:rsidRPr="00594034" w14:paraId="6699E930"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lang w:eastAsia="de-DE"/>
              </w:rPr>
            </w:pPr>
            <w:r w:rsidRPr="00594034">
              <w:rPr>
                <w:lang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lang w:eastAsia="de-DE"/>
              </w:rPr>
            </w:pPr>
            <w:r w:rsidRPr="00594034">
              <w:rPr>
                <w:lang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lang w:eastAsia="de-DE"/>
              </w:rPr>
            </w:pPr>
            <w:r w:rsidRPr="00594034">
              <w:rPr>
                <w:lang w:eastAsia="de-DE"/>
              </w:rPr>
              <w:t>#DIV/0!</w:t>
            </w:r>
          </w:p>
        </w:tc>
      </w:tr>
      <w:tr w:rsidR="00594034" w:rsidRPr="00594034" w14:paraId="0AD6D48F"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lang w:eastAsia="de-DE"/>
              </w:rPr>
            </w:pPr>
            <w:r w:rsidRPr="00594034">
              <w:rPr>
                <w:lang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lang w:eastAsia="de-DE"/>
              </w:rPr>
            </w:pPr>
            <w:r w:rsidRPr="00594034">
              <w:rPr>
                <w:lang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lang w:eastAsia="de-DE"/>
              </w:rPr>
            </w:pPr>
            <w:r w:rsidRPr="00594034">
              <w:rPr>
                <w:lang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lang w:eastAsia="de-DE"/>
              </w:rPr>
            </w:pPr>
            <w:r w:rsidRPr="00594034">
              <w:rPr>
                <w:lang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lang w:eastAsia="de-DE"/>
              </w:rPr>
            </w:pPr>
            <w:r w:rsidRPr="00594034">
              <w:rPr>
                <w:lang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lang w:eastAsia="de-DE"/>
              </w:rPr>
            </w:pPr>
            <w:r w:rsidRPr="00594034">
              <w:rPr>
                <w:lang w:eastAsia="de-DE"/>
              </w:rPr>
              <w:t>#DIV/0!</w:t>
            </w:r>
          </w:p>
        </w:tc>
      </w:tr>
    </w:tbl>
    <w:p w14:paraId="6EA532FC" w14:textId="77777777" w:rsidR="00594034" w:rsidRPr="00594034" w:rsidRDefault="00594034" w:rsidP="00594034">
      <w:pPr>
        <w:rPr>
          <w:lang w:val="en-CA" w:eastAsia="de-DE"/>
        </w:rPr>
      </w:pPr>
    </w:p>
    <w:p w14:paraId="4E72B34D" w14:textId="77777777" w:rsidR="00594034" w:rsidRPr="00594034" w:rsidRDefault="00594034" w:rsidP="00594034">
      <w:pPr>
        <w:rPr>
          <w:lang w:val="en-CA" w:eastAsia="de-DE"/>
        </w:rPr>
      </w:pPr>
    </w:p>
    <w:p w14:paraId="2155675E" w14:textId="77777777" w:rsidR="00594034" w:rsidRPr="00594034" w:rsidRDefault="00594034" w:rsidP="00594034">
      <w:pPr>
        <w:numPr>
          <w:ilvl w:val="0"/>
          <w:numId w:val="48"/>
        </w:numPr>
        <w:rPr>
          <w:b/>
          <w:bCs/>
          <w:lang w:val="en-CA" w:eastAsia="de-DE"/>
        </w:rPr>
      </w:pPr>
      <w:r w:rsidRPr="00594034">
        <w:rPr>
          <w:b/>
          <w:bCs/>
          <w:lang w:val="en-CA" w:eastAsia="de-DE"/>
        </w:rPr>
        <w:t>Input contributions</w:t>
      </w:r>
    </w:p>
    <w:p w14:paraId="646B452E" w14:textId="77777777" w:rsidR="00594034" w:rsidRPr="00594034" w:rsidRDefault="00594034" w:rsidP="00594034">
      <w:pPr>
        <w:rPr>
          <w:lang w:val="en-CA" w:eastAsia="de-DE"/>
        </w:rPr>
      </w:pPr>
      <w:r w:rsidRPr="00594034">
        <w:rPr>
          <w:lang w:eastAsia="de-DE"/>
        </w:rPr>
        <w:t>Two contributions listed below have been identified relating to the mandates of AHG15.</w:t>
      </w:r>
    </w:p>
    <w:p w14:paraId="0249F338" w14:textId="77777777" w:rsidR="00594034" w:rsidRPr="0059403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E20FD7">
        <w:trPr>
          <w:trHeight w:val="340"/>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b/>
                <w:bCs/>
                <w:lang w:eastAsia="de-DE"/>
              </w:rPr>
            </w:pPr>
            <w:r w:rsidRPr="00594034">
              <w:rPr>
                <w:b/>
                <w:bCs/>
                <w:lang w:eastAsia="de-DE"/>
              </w:rPr>
              <w:t>Report</w:t>
            </w:r>
          </w:p>
        </w:tc>
      </w:tr>
      <w:tr w:rsidR="00594034" w:rsidRPr="00594034" w14:paraId="5D0554DC" w14:textId="77777777" w:rsidTr="00E20FD7">
        <w:trPr>
          <w:trHeight w:val="385"/>
        </w:trPr>
        <w:tc>
          <w:tcPr>
            <w:tcW w:w="577" w:type="pct"/>
            <w:noWrap/>
            <w:vAlign w:val="center"/>
          </w:tcPr>
          <w:p w14:paraId="5AE0A8DF" w14:textId="77777777" w:rsidR="00594034" w:rsidRPr="00594034" w:rsidRDefault="00281BF6" w:rsidP="00594034">
            <w:pPr>
              <w:textAlignment w:val="auto"/>
              <w:rPr>
                <w:lang w:eastAsia="de-DE"/>
              </w:rPr>
            </w:pPr>
            <w:hyperlink r:id="rId385" w:history="1">
              <w:r w:rsidR="00594034" w:rsidRPr="00594034">
                <w:rPr>
                  <w:rStyle w:val="Hyperlink"/>
                  <w:lang w:eastAsia="de-DE"/>
                </w:rPr>
                <w:t>JVET-AO0151</w:t>
              </w:r>
            </w:hyperlink>
          </w:p>
        </w:tc>
        <w:tc>
          <w:tcPr>
            <w:tcW w:w="2310" w:type="pct"/>
            <w:noWrap/>
            <w:vAlign w:val="center"/>
          </w:tcPr>
          <w:p w14:paraId="77BB67BF" w14:textId="77777777" w:rsidR="00594034" w:rsidRPr="00594034" w:rsidRDefault="00594034" w:rsidP="00594034">
            <w:pPr>
              <w:textAlignment w:val="auto"/>
              <w:rPr>
                <w:lang w:eastAsia="de-DE"/>
              </w:rPr>
            </w:pPr>
            <w:r w:rsidRPr="00594034">
              <w:rPr>
                <w:lang w:eastAsia="de-DE"/>
              </w:rPr>
              <w:t>[AhG15] Generated Depth Map Pictures for test sequence in gaming category</w:t>
            </w:r>
          </w:p>
        </w:tc>
        <w:tc>
          <w:tcPr>
            <w:tcW w:w="2113" w:type="pct"/>
            <w:noWrap/>
            <w:vAlign w:val="center"/>
          </w:tcPr>
          <w:p w14:paraId="6B880A70" w14:textId="77777777" w:rsidR="00594034" w:rsidRPr="00594034" w:rsidRDefault="00594034" w:rsidP="00594034">
            <w:pPr>
              <w:rPr>
                <w:lang w:eastAsia="de-DE"/>
              </w:rPr>
            </w:pPr>
            <w:r w:rsidRPr="00594034">
              <w:rPr>
                <w:lang w:eastAsia="de-DE"/>
              </w:rPr>
              <w:t>V. Zakharchenko (Nokia)</w:t>
            </w:r>
          </w:p>
        </w:tc>
      </w:tr>
      <w:tr w:rsidR="00594034" w:rsidRPr="00594034" w14:paraId="54D748A1" w14:textId="77777777" w:rsidTr="00E20FD7">
        <w:trPr>
          <w:trHeight w:val="385"/>
        </w:trPr>
        <w:tc>
          <w:tcPr>
            <w:tcW w:w="577" w:type="pct"/>
            <w:noWrap/>
            <w:vAlign w:val="center"/>
          </w:tcPr>
          <w:p w14:paraId="30956499" w14:textId="77777777" w:rsidR="00594034" w:rsidRPr="00594034" w:rsidRDefault="00281BF6" w:rsidP="00594034">
            <w:pPr>
              <w:textAlignment w:val="auto"/>
              <w:rPr>
                <w:lang w:eastAsia="de-DE"/>
              </w:rPr>
            </w:pPr>
            <w:hyperlink r:id="rId386" w:history="1">
              <w:r w:rsidR="00594034" w:rsidRPr="00594034">
                <w:rPr>
                  <w:rStyle w:val="Hyperlink"/>
                  <w:lang w:eastAsia="de-DE"/>
                </w:rPr>
                <w:t>JVET-AO0207</w:t>
              </w:r>
            </w:hyperlink>
          </w:p>
        </w:tc>
        <w:tc>
          <w:tcPr>
            <w:tcW w:w="2310" w:type="pct"/>
            <w:noWrap/>
            <w:vAlign w:val="center"/>
          </w:tcPr>
          <w:p w14:paraId="6E4111E7" w14:textId="77777777" w:rsidR="00594034" w:rsidRPr="00594034" w:rsidRDefault="00594034" w:rsidP="00594034">
            <w:pPr>
              <w:textAlignment w:val="auto"/>
              <w:rPr>
                <w:lang w:eastAsia="de-DE"/>
              </w:rPr>
            </w:pPr>
            <w:r w:rsidRPr="00594034">
              <w:rPr>
                <w:lang w:eastAsia="de-DE"/>
              </w:rPr>
              <w:t xml:space="preserve">AHG15: Using </w:t>
            </w:r>
            <w:proofErr w:type="spellStart"/>
            <w:r w:rsidRPr="00594034">
              <w:rPr>
                <w:lang w:eastAsia="de-DE"/>
              </w:rPr>
              <w:t>Wukong</w:t>
            </w:r>
            <w:proofErr w:type="spellEnd"/>
            <w:r w:rsidRPr="00594034">
              <w:rPr>
                <w:lang w:eastAsia="de-DE"/>
              </w:rPr>
              <w:t xml:space="preserve"> sequences in gaming CTC</w:t>
            </w:r>
          </w:p>
        </w:tc>
        <w:tc>
          <w:tcPr>
            <w:tcW w:w="2113" w:type="pct"/>
            <w:noWrap/>
            <w:vAlign w:val="center"/>
          </w:tcPr>
          <w:p w14:paraId="5158C054" w14:textId="77777777" w:rsidR="00594034" w:rsidRPr="00594034" w:rsidRDefault="00594034" w:rsidP="00594034">
            <w:pPr>
              <w:textAlignment w:val="auto"/>
              <w:rPr>
                <w:lang w:eastAsia="de-DE"/>
              </w:rPr>
            </w:pPr>
            <w:r w:rsidRPr="00594034">
              <w:rPr>
                <w:lang w:eastAsia="de-DE"/>
              </w:rPr>
              <w:t xml:space="preserve">J. Sauer, Y. Zhao, Y. Sun, E. </w:t>
            </w:r>
            <w:proofErr w:type="spellStart"/>
            <w:r w:rsidRPr="00594034">
              <w:rPr>
                <w:lang w:eastAsia="de-DE"/>
              </w:rPr>
              <w:t>Alshina</w:t>
            </w:r>
            <w:proofErr w:type="spellEnd"/>
            <w:r w:rsidRPr="00594034">
              <w:rPr>
                <w:lang w:eastAsia="de-DE"/>
              </w:rPr>
              <w:t xml:space="preserve"> (Huawei)</w:t>
            </w:r>
          </w:p>
        </w:tc>
      </w:tr>
    </w:tbl>
    <w:p w14:paraId="620A3AD4" w14:textId="77777777" w:rsidR="00594034" w:rsidRPr="00594034" w:rsidRDefault="00594034" w:rsidP="00594034">
      <w:pPr>
        <w:rPr>
          <w:lang w:eastAsia="de-DE"/>
        </w:rPr>
      </w:pPr>
    </w:p>
    <w:p w14:paraId="3D7FB7E6" w14:textId="77777777" w:rsidR="00594034" w:rsidRPr="00594034" w:rsidRDefault="00594034" w:rsidP="00594034">
      <w:pPr>
        <w:numPr>
          <w:ilvl w:val="0"/>
          <w:numId w:val="48"/>
        </w:numPr>
        <w:rPr>
          <w:b/>
          <w:bCs/>
          <w:lang w:eastAsia="de-DE"/>
        </w:rPr>
      </w:pPr>
      <w:r w:rsidRPr="00594034">
        <w:rPr>
          <w:b/>
          <w:bCs/>
          <w:lang w:eastAsia="de-DE"/>
        </w:rPr>
        <w:t>Recommendations</w:t>
      </w:r>
    </w:p>
    <w:p w14:paraId="67BEC712" w14:textId="77777777" w:rsidR="00594034" w:rsidRPr="00594034" w:rsidRDefault="00594034" w:rsidP="00594034">
      <w:pPr>
        <w:rPr>
          <w:lang w:eastAsia="de-DE"/>
        </w:rPr>
      </w:pPr>
      <w:r w:rsidRPr="00594034">
        <w:rPr>
          <w:lang w:eastAsia="de-DE"/>
        </w:rPr>
        <w:t>The AHG recommends to:</w:t>
      </w:r>
    </w:p>
    <w:p w14:paraId="1CE7F98C" w14:textId="77777777" w:rsidR="00594034" w:rsidRPr="00594034" w:rsidRDefault="00594034" w:rsidP="00594034">
      <w:pPr>
        <w:numPr>
          <w:ilvl w:val="0"/>
          <w:numId w:val="57"/>
        </w:numPr>
        <w:rPr>
          <w:lang w:eastAsia="de-DE"/>
        </w:rPr>
      </w:pPr>
      <w:r w:rsidRPr="00594034">
        <w:rPr>
          <w:lang w:eastAsia="de-DE"/>
        </w:rPr>
        <w:t>Review input documents on gaming content compression</w:t>
      </w:r>
    </w:p>
    <w:p w14:paraId="0A5D3AF1" w14:textId="77777777" w:rsidR="00594034" w:rsidRPr="00594034" w:rsidRDefault="00594034" w:rsidP="00594034">
      <w:pPr>
        <w:numPr>
          <w:ilvl w:val="0"/>
          <w:numId w:val="57"/>
        </w:numPr>
        <w:rPr>
          <w:lang w:eastAsia="de-DE"/>
        </w:rPr>
      </w:pPr>
      <w:r w:rsidRPr="00594034">
        <w:rPr>
          <w:lang w:eastAsia="de-DE"/>
        </w:rPr>
        <w:t>Identify if/how auxiliary information can be used for coding of gaming content</w:t>
      </w:r>
    </w:p>
    <w:p w14:paraId="35AAE32D" w14:textId="77777777" w:rsidR="00594034" w:rsidRPr="00594034" w:rsidRDefault="00594034" w:rsidP="00594034">
      <w:pPr>
        <w:rPr>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281BF6" w:rsidP="003C0476">
      <w:pPr>
        <w:pStyle w:val="berschrift9"/>
        <w:rPr>
          <w:szCs w:val="24"/>
          <w:lang w:val="en-CA" w:eastAsia="de-DE"/>
        </w:rPr>
      </w:pPr>
      <w:hyperlink r:id="rId387"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w:t>
      </w:r>
      <w:proofErr w:type="spellStart"/>
      <w:r w:rsidR="00053459" w:rsidRPr="00BB68B5">
        <w:rPr>
          <w:szCs w:val="24"/>
          <w:lang w:val="en-CA" w:eastAsia="de-DE"/>
        </w:rPr>
        <w:t>Lyu</w:t>
      </w:r>
      <w:proofErr w:type="spellEnd"/>
      <w:r w:rsidR="00053459" w:rsidRPr="00BB68B5">
        <w:rPr>
          <w:szCs w:val="24"/>
          <w:lang w:val="en-CA" w:eastAsia="de-DE"/>
        </w:rPr>
        <w:t>, S. McCarthy, S. Wang (vice chairs)]</w:t>
      </w:r>
    </w:p>
    <w:p w14:paraId="1E7E49EE" w14:textId="77777777" w:rsidR="00594034" w:rsidRPr="00594034" w:rsidRDefault="00594034" w:rsidP="00861637">
      <w:pPr>
        <w:numPr>
          <w:ilvl w:val="0"/>
          <w:numId w:val="48"/>
        </w:numPr>
        <w:rPr>
          <w:b/>
          <w:bCs/>
          <w:lang w:val="en-CA" w:eastAsia="de-DE"/>
        </w:rPr>
      </w:pPr>
      <w:r w:rsidRPr="00594034">
        <w:rPr>
          <w:b/>
          <w:bCs/>
          <w:lang w:val="en-CA" w:eastAsia="de-DE"/>
        </w:rPr>
        <w:t>Activities</w:t>
      </w:r>
    </w:p>
    <w:p w14:paraId="6DE6F9DD" w14:textId="77777777" w:rsidR="00594034" w:rsidRPr="00594034" w:rsidRDefault="00594034" w:rsidP="00594034">
      <w:pPr>
        <w:rPr>
          <w:lang w:eastAsia="de-DE"/>
        </w:rPr>
      </w:pPr>
      <w:r w:rsidRPr="00594034">
        <w:rPr>
          <w:lang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388" w:history="1">
        <w:r w:rsidRPr="00594034">
          <w:rPr>
            <w:rStyle w:val="Hyperlink"/>
            <w:lang w:eastAsia="de-DE"/>
          </w:rPr>
          <w:t>https://vcgit.hhi.fraunhofer.de/jvet-ahg-gfvc</w:t>
        </w:r>
      </w:hyperlink>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p>
    <w:p w14:paraId="510C7B49" w14:textId="77777777" w:rsidR="00594034" w:rsidRPr="00594034" w:rsidRDefault="00594034" w:rsidP="00594034">
      <w:pPr>
        <w:rPr>
          <w:lang w:eastAsia="de-DE"/>
        </w:rPr>
      </w:pPr>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594034" w:rsidRDefault="00594034" w:rsidP="00861637">
      <w:pPr>
        <w:numPr>
          <w:ilvl w:val="0"/>
          <w:numId w:val="48"/>
        </w:numPr>
        <w:rPr>
          <w:b/>
          <w:lang w:eastAsia="de-DE"/>
        </w:rPr>
      </w:pPr>
      <w:r w:rsidRPr="00594034">
        <w:rPr>
          <w:b/>
          <w:bCs/>
          <w:lang w:val="en-CA" w:eastAsia="de-DE"/>
        </w:rPr>
        <w:t>Related contributions</w:t>
      </w:r>
    </w:p>
    <w:p w14:paraId="1A030856" w14:textId="77777777" w:rsidR="00594034" w:rsidRPr="00594034" w:rsidRDefault="00594034" w:rsidP="00594034">
      <w:pPr>
        <w:rPr>
          <w:lang w:eastAsia="de-DE"/>
        </w:rPr>
      </w:pPr>
      <w:r w:rsidRPr="00594034">
        <w:rPr>
          <w:lang w:eastAsia="de-DE"/>
        </w:rPr>
        <w:t xml:space="preserve">The following input contribution to this meeting is related to the activities of AHG16: </w:t>
      </w:r>
    </w:p>
    <w:p w14:paraId="0163938D" w14:textId="77777777" w:rsidR="00594034" w:rsidRPr="00594034" w:rsidRDefault="00281BF6" w:rsidP="00594034">
      <w:pPr>
        <w:numPr>
          <w:ilvl w:val="0"/>
          <w:numId w:val="77"/>
        </w:numPr>
        <w:rPr>
          <w:lang w:eastAsia="de-DE"/>
        </w:rPr>
      </w:pPr>
      <w:hyperlink r:id="rId389" w:history="1">
        <w:r w:rsidR="00594034" w:rsidRPr="00594034">
          <w:rPr>
            <w:rStyle w:val="Hyperlink"/>
            <w:lang w:eastAsia="de-DE"/>
          </w:rPr>
          <w:t>JVET-AO0051</w:t>
        </w:r>
      </w:hyperlink>
      <w:r w:rsidR="00594034" w:rsidRPr="00594034">
        <w:rPr>
          <w:lang w:eastAsia="de-DE"/>
        </w:rPr>
        <w:t>, AHG9/AHG16: Feasibility Study and Showcase on Generative Human Video Coding based on GFV SEI Message [B. Chen, R.-L. Liao, J. Chen, Y. Ye (Alibaba), Z. Zhang, S. Yin, X. Ju, S. Wang (</w:t>
      </w:r>
      <w:proofErr w:type="spellStart"/>
      <w:r w:rsidR="00594034" w:rsidRPr="00594034">
        <w:rPr>
          <w:lang w:eastAsia="de-DE"/>
        </w:rPr>
        <w:t>CityUHK</w:t>
      </w:r>
      <w:proofErr w:type="spellEnd"/>
      <w:r w:rsidR="00594034" w:rsidRPr="00594034">
        <w:rPr>
          <w:lang w:eastAsia="de-DE"/>
        </w:rPr>
        <w:t>)]</w:t>
      </w:r>
    </w:p>
    <w:p w14:paraId="64204690" w14:textId="77777777" w:rsidR="00594034" w:rsidRPr="00594034" w:rsidRDefault="00594034" w:rsidP="00861637">
      <w:pPr>
        <w:numPr>
          <w:ilvl w:val="0"/>
          <w:numId w:val="48"/>
        </w:numPr>
        <w:rPr>
          <w:b/>
          <w:lang w:eastAsia="de-DE"/>
        </w:rPr>
      </w:pPr>
      <w:r w:rsidRPr="00594034">
        <w:rPr>
          <w:b/>
          <w:bCs/>
          <w:lang w:val="en-CA" w:eastAsia="de-DE"/>
        </w:rPr>
        <w:t>Recommendations</w:t>
      </w:r>
    </w:p>
    <w:p w14:paraId="453FE0F3" w14:textId="77777777" w:rsidR="00594034" w:rsidRPr="00594034" w:rsidRDefault="00594034" w:rsidP="00594034">
      <w:pPr>
        <w:rPr>
          <w:lang w:eastAsia="de-DE"/>
        </w:rPr>
      </w:pPr>
      <w:r w:rsidRPr="00594034">
        <w:rPr>
          <w:lang w:eastAsia="de-DE"/>
        </w:rPr>
        <w:t>The AHG recommends to:</w:t>
      </w:r>
    </w:p>
    <w:p w14:paraId="3EA59907" w14:textId="77777777" w:rsidR="00594034" w:rsidRPr="00594034" w:rsidRDefault="00594034" w:rsidP="00594034">
      <w:pPr>
        <w:numPr>
          <w:ilvl w:val="0"/>
          <w:numId w:val="78"/>
        </w:numPr>
        <w:rPr>
          <w:lang w:eastAsia="de-DE"/>
        </w:rPr>
      </w:pPr>
      <w:r w:rsidRPr="00594034">
        <w:rPr>
          <w:lang w:eastAsia="de-DE"/>
        </w:rPr>
        <w:t>Review the related contribution,</w:t>
      </w:r>
    </w:p>
    <w:p w14:paraId="71EC77B5" w14:textId="292E803B" w:rsidR="00594034" w:rsidRPr="00594034" w:rsidRDefault="00594034" w:rsidP="00594034">
      <w:pPr>
        <w:numPr>
          <w:ilvl w:val="0"/>
          <w:numId w:val="78"/>
        </w:numPr>
        <w:rPr>
          <w:lang w:eastAsia="de-DE"/>
        </w:rPr>
      </w:pPr>
      <w:r w:rsidRPr="00594034">
        <w:rPr>
          <w:lang w:eastAsia="de-DE"/>
        </w:rPr>
        <w:t>Discontinue this AHG.</w:t>
      </w:r>
    </w:p>
    <w:p w14:paraId="72CDF0DD" w14:textId="48FB6582" w:rsidR="003F0282" w:rsidRDefault="003F0282" w:rsidP="003F0282">
      <w:pPr>
        <w:rPr>
          <w:lang w:val="en-CA" w:eastAsia="de-DE"/>
        </w:rPr>
      </w:pPr>
    </w:p>
    <w:p w14:paraId="73F9B893" w14:textId="66E2BFA8" w:rsidR="00CC2F92" w:rsidRDefault="00CC2F92" w:rsidP="003F0282">
      <w:pPr>
        <w:rPr>
          <w:lang w:val="en-CA" w:eastAsia="de-DE"/>
        </w:rPr>
      </w:pPr>
      <w:r w:rsidRPr="00861637">
        <w:rPr>
          <w:highlight w:val="yellow"/>
          <w:lang w:val="en-CA" w:eastAsia="de-DE"/>
        </w:rPr>
        <w:t>Revisit</w:t>
      </w:r>
      <w:r>
        <w:rPr>
          <w:lang w:val="en-CA" w:eastAsia="de-DE"/>
        </w:rPr>
        <w:t xml:space="preserve">: Is it useful to generate a permanent </w:t>
      </w:r>
      <w:r w:rsidR="00437EE5">
        <w:rPr>
          <w:lang w:val="en-CA" w:eastAsia="de-DE"/>
        </w:rPr>
        <w:t>repository</w:t>
      </w:r>
      <w:r>
        <w:rPr>
          <w:lang w:val="en-CA" w:eastAsia="de-DE"/>
        </w:rPr>
        <w:t xml:space="preserve"> </w:t>
      </w:r>
      <w:r w:rsidR="00437EE5">
        <w:rPr>
          <w:lang w:val="en-CA" w:eastAsia="de-DE"/>
        </w:rPr>
        <w:t xml:space="preserve">(instead of AHG branches that may be forgotten) </w:t>
      </w:r>
      <w:r w:rsidR="00D761C9">
        <w:rPr>
          <w:lang w:val="en-CA" w:eastAsia="de-DE"/>
        </w:rPr>
        <w:t xml:space="preserve">plus documentation </w:t>
      </w:r>
      <w:r>
        <w:rPr>
          <w:lang w:val="en-CA" w:eastAsia="de-DE"/>
        </w:rPr>
        <w:t xml:space="preserve">for software parts that do extraction of SEI message parameters directly from video, and perform </w:t>
      </w:r>
      <w:r w:rsidR="00437EE5">
        <w:rPr>
          <w:lang w:val="en-CA" w:eastAsia="de-DE"/>
        </w:rPr>
        <w:t xml:space="preserve">corresponding synthesis. Examples would be NNPF, FGC, GFV, … </w:t>
      </w:r>
    </w:p>
    <w:p w14:paraId="037D8AF3" w14:textId="77777777" w:rsidR="00437EE5" w:rsidRPr="00BB68B5" w:rsidRDefault="00437EE5" w:rsidP="003F0282">
      <w:pPr>
        <w:rPr>
          <w:lang w:val="en-CA" w:eastAsia="de-DE"/>
        </w:rPr>
      </w:pPr>
    </w:p>
    <w:p w14:paraId="2468DEF0" w14:textId="5C187AEB" w:rsidR="00053459" w:rsidRPr="00BB68B5" w:rsidRDefault="00281BF6" w:rsidP="003C0476">
      <w:pPr>
        <w:pStyle w:val="berschrift9"/>
        <w:rPr>
          <w:szCs w:val="24"/>
          <w:lang w:val="en-CA" w:eastAsia="de-DE"/>
        </w:rPr>
      </w:pPr>
      <w:hyperlink r:id="rId390"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w:t>
      </w:r>
      <w:proofErr w:type="spellStart"/>
      <w:r w:rsidR="00053459" w:rsidRPr="00BB68B5">
        <w:rPr>
          <w:szCs w:val="24"/>
          <w:lang w:val="en-CA" w:eastAsia="de-DE"/>
        </w:rPr>
        <w:t>Bossen</w:t>
      </w:r>
      <w:proofErr w:type="spellEnd"/>
      <w:r w:rsidR="00053459" w:rsidRPr="00BB68B5">
        <w:rPr>
          <w:szCs w:val="24"/>
          <w:lang w:val="en-CA" w:eastAsia="de-DE"/>
        </w:rPr>
        <w:t xml:space="preserve"> (co-chairs), E. </w:t>
      </w:r>
      <w:proofErr w:type="spellStart"/>
      <w:r w:rsidR="00053459" w:rsidRPr="00BB68B5">
        <w:rPr>
          <w:szCs w:val="24"/>
          <w:lang w:val="en-CA" w:eastAsia="de-DE"/>
        </w:rPr>
        <w:t>Alshina</w:t>
      </w:r>
      <w:proofErr w:type="spellEnd"/>
      <w:r w:rsidR="00053459" w:rsidRPr="00BB68B5">
        <w:rPr>
          <w:szCs w:val="24"/>
          <w:lang w:val="en-CA" w:eastAsia="de-DE"/>
        </w:rPr>
        <w:t xml:space="preserve">, V. </w:t>
      </w:r>
      <w:proofErr w:type="spellStart"/>
      <w:r w:rsidR="00053459" w:rsidRPr="00BB68B5">
        <w:rPr>
          <w:szCs w:val="24"/>
          <w:lang w:val="en-CA" w:eastAsia="de-DE"/>
        </w:rPr>
        <w:t>Baroncini</w:t>
      </w:r>
      <w:proofErr w:type="spellEnd"/>
      <w:r w:rsidR="00053459" w:rsidRPr="00BB68B5">
        <w:rPr>
          <w:szCs w:val="24"/>
          <w:lang w:val="en-CA" w:eastAsia="de-DE"/>
        </w:rPr>
        <w:t xml:space="preserve">, J. Chen, R. </w:t>
      </w:r>
      <w:proofErr w:type="spellStart"/>
      <w:r w:rsidR="00053459" w:rsidRPr="00BB68B5">
        <w:rPr>
          <w:szCs w:val="24"/>
          <w:lang w:val="en-CA" w:eastAsia="de-DE"/>
        </w:rPr>
        <w:t>Chernyak</w:t>
      </w:r>
      <w:proofErr w:type="spellEnd"/>
      <w:r w:rsidR="00053459" w:rsidRPr="00BB68B5">
        <w:rPr>
          <w:szCs w:val="24"/>
          <w:lang w:val="en-CA" w:eastAsia="de-DE"/>
        </w:rPr>
        <w:t xml:space="preserve">, Z. Deng, P. de Lagrange, C. Lehmann, L. Li, P. </w:t>
      </w:r>
      <w:proofErr w:type="spellStart"/>
      <w:r w:rsidR="00053459" w:rsidRPr="00BB68B5">
        <w:rPr>
          <w:szCs w:val="24"/>
          <w:lang w:val="en-CA" w:eastAsia="de-DE"/>
        </w:rPr>
        <w:t>Nikitin</w:t>
      </w:r>
      <w:proofErr w:type="spellEnd"/>
      <w:r w:rsidR="00053459" w:rsidRPr="00BB68B5">
        <w:rPr>
          <w:szCs w:val="24"/>
          <w:lang w:val="en-CA" w:eastAsia="de-DE"/>
        </w:rPr>
        <w:t xml:space="preserve">, D. </w:t>
      </w:r>
      <w:proofErr w:type="spellStart"/>
      <w:r w:rsidR="00053459" w:rsidRPr="00BB68B5">
        <w:rPr>
          <w:szCs w:val="24"/>
          <w:lang w:val="en-CA" w:eastAsia="de-DE"/>
        </w:rPr>
        <w:t>Rusanovskyy</w:t>
      </w:r>
      <w:proofErr w:type="spellEnd"/>
      <w:r w:rsidR="00053459" w:rsidRPr="00BB68B5">
        <w:rPr>
          <w:szCs w:val="24"/>
          <w:lang w:val="en-CA" w:eastAsia="de-DE"/>
        </w:rPr>
        <w:t xml:space="preserve">, G. </w:t>
      </w:r>
      <w:proofErr w:type="spellStart"/>
      <w:r w:rsidR="00053459" w:rsidRPr="00BB68B5">
        <w:rPr>
          <w:szCs w:val="24"/>
          <w:lang w:val="en-CA" w:eastAsia="de-DE"/>
        </w:rPr>
        <w:t>Verba</w:t>
      </w:r>
      <w:proofErr w:type="spellEnd"/>
      <w:r w:rsidR="00053459" w:rsidRPr="00BB68B5">
        <w:rPr>
          <w:szCs w:val="24"/>
          <w:lang w:val="en-CA" w:eastAsia="de-DE"/>
        </w:rPr>
        <w:t xml:space="preserve"> (vice chairs)]</w:t>
      </w:r>
    </w:p>
    <w:p w14:paraId="550F1CC4" w14:textId="77777777" w:rsidR="00B646F3" w:rsidRPr="00B646F3" w:rsidRDefault="00B646F3" w:rsidP="00861637">
      <w:pPr>
        <w:numPr>
          <w:ilvl w:val="0"/>
          <w:numId w:val="48"/>
        </w:numPr>
        <w:rPr>
          <w:b/>
          <w:lang w:val="en-CA" w:eastAsia="de-DE"/>
        </w:rPr>
      </w:pPr>
      <w:r w:rsidRPr="00B646F3">
        <w:rPr>
          <w:b/>
          <w:lang w:val="en-CA" w:eastAsia="de-DE"/>
        </w:rPr>
        <w:t>Activities</w:t>
      </w:r>
    </w:p>
    <w:p w14:paraId="3FCF608C" w14:textId="77777777" w:rsidR="00B646F3" w:rsidRPr="00B646F3" w:rsidRDefault="00B646F3" w:rsidP="00B646F3">
      <w:pPr>
        <w:rPr>
          <w:lang w:val="en-CA" w:eastAsia="de-DE"/>
        </w:rPr>
      </w:pPr>
      <w:r w:rsidRPr="00B646F3">
        <w:rPr>
          <w:lang w:val="en-CA" w:eastAsia="de-DE"/>
        </w:rPr>
        <w:t>Two online AHG calls were held on 2025-11-25 and 2025-12-16. The reports of these meetings are available in JVET-AO0041.</w:t>
      </w:r>
    </w:p>
    <w:p w14:paraId="11B7B06E" w14:textId="77777777" w:rsidR="00B646F3" w:rsidRPr="00B646F3" w:rsidRDefault="00B646F3" w:rsidP="00B646F3">
      <w:pPr>
        <w:rPr>
          <w:lang w:val="en-CA" w:eastAsia="de-DE"/>
        </w:rPr>
      </w:pPr>
      <w:r w:rsidRPr="00B646F3">
        <w:rPr>
          <w:lang w:val="en-CA" w:eastAsia="de-DE"/>
        </w:rPr>
        <w:t xml:space="preserve">Based on the discussions at these meetings, the proposed draft </w:t>
      </w:r>
      <w:proofErr w:type="spellStart"/>
      <w:r w:rsidRPr="00B646F3">
        <w:rPr>
          <w:lang w:val="en-CA" w:eastAsia="de-DE"/>
        </w:rPr>
        <w:t>CfP</w:t>
      </w:r>
      <w:proofErr w:type="spellEnd"/>
      <w:r w:rsidRPr="00B646F3">
        <w:rPr>
          <w:lang w:val="en-CA" w:eastAsia="de-DE"/>
        </w:rPr>
        <w:t xml:space="preserve"> document JVET-AO0045 was generated as input to the 41</w:t>
      </w:r>
      <w:r w:rsidRPr="00B646F3">
        <w:rPr>
          <w:vertAlign w:val="superscript"/>
          <w:lang w:val="en-CA" w:eastAsia="de-DE"/>
        </w:rPr>
        <w:t>st</w:t>
      </w:r>
      <w:r w:rsidRPr="00B646F3">
        <w:rPr>
          <w:lang w:val="en-CA" w:eastAsia="de-DE"/>
        </w:rPr>
        <w:t xml:space="preserve"> meeting, departing from the </w:t>
      </w:r>
      <w:proofErr w:type="spellStart"/>
      <w:r w:rsidRPr="00B646F3">
        <w:rPr>
          <w:lang w:val="en-CA" w:eastAsia="de-DE"/>
        </w:rPr>
        <w:t>CfE</w:t>
      </w:r>
      <w:proofErr w:type="spellEnd"/>
      <w:r w:rsidRPr="00B646F3">
        <w:rPr>
          <w:lang w:val="en-CA" w:eastAsia="de-DE"/>
        </w:rPr>
        <w:t xml:space="preserv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p>
    <w:p w14:paraId="4EF83012" w14:textId="77777777" w:rsidR="00B646F3" w:rsidRPr="00B646F3" w:rsidRDefault="00B646F3" w:rsidP="00B646F3">
      <w:pPr>
        <w:rPr>
          <w:lang w:val="en-CA" w:eastAsia="de-DE"/>
        </w:rPr>
      </w:pPr>
    </w:p>
    <w:p w14:paraId="225900A7" w14:textId="77777777" w:rsidR="00B646F3" w:rsidRPr="00B646F3" w:rsidRDefault="00B646F3" w:rsidP="00861637">
      <w:pPr>
        <w:numPr>
          <w:ilvl w:val="0"/>
          <w:numId w:val="48"/>
        </w:numPr>
        <w:rPr>
          <w:b/>
          <w:lang w:eastAsia="de-DE"/>
        </w:rPr>
      </w:pPr>
      <w:r w:rsidRPr="00B646F3">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lang w:eastAsia="de-DE"/>
              </w:rPr>
            </w:pPr>
            <w:r w:rsidRPr="00B646F3">
              <w:rPr>
                <w:lang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lang w:eastAsia="de-DE"/>
              </w:rPr>
            </w:pPr>
            <w:r w:rsidRPr="00B646F3">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lang w:eastAsia="de-DE"/>
              </w:rPr>
            </w:pPr>
            <w:r w:rsidRPr="00B646F3">
              <w:rPr>
                <w:lang w:eastAsia="de-DE"/>
              </w:rPr>
              <w:t>Source</w:t>
            </w:r>
          </w:p>
        </w:tc>
      </w:tr>
      <w:tr w:rsidR="00B646F3" w:rsidRPr="00B646F3" w14:paraId="065B7FE9"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281BF6" w:rsidP="00B646F3">
            <w:pPr>
              <w:rPr>
                <w:lang w:eastAsia="de-DE"/>
              </w:rPr>
            </w:pPr>
            <w:hyperlink r:id="rId391" w:history="1">
              <w:r w:rsidR="00B646F3" w:rsidRPr="00B646F3">
                <w:rPr>
                  <w:rStyle w:val="Hyperlink"/>
                  <w:lang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lang w:eastAsia="de-DE"/>
              </w:rPr>
            </w:pPr>
            <w:r w:rsidRPr="00B646F3">
              <w:rPr>
                <w:lang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lang w:eastAsia="de-DE"/>
              </w:rPr>
            </w:pPr>
            <w:r w:rsidRPr="00B646F3">
              <w:rPr>
                <w:lang w:eastAsia="de-DE"/>
              </w:rPr>
              <w:t xml:space="preserve">J.-R. Ohm, M. Wien, F. </w:t>
            </w:r>
            <w:proofErr w:type="spellStart"/>
            <w:r w:rsidRPr="00B646F3">
              <w:rPr>
                <w:lang w:eastAsia="de-DE"/>
              </w:rPr>
              <w:t>Bossen</w:t>
            </w:r>
            <w:proofErr w:type="spellEnd"/>
            <w:r w:rsidRPr="00B646F3">
              <w:rPr>
                <w:lang w:eastAsia="de-DE"/>
              </w:rPr>
              <w:t xml:space="preserve"> (co-chairs), E. </w:t>
            </w:r>
            <w:proofErr w:type="spellStart"/>
            <w:r w:rsidRPr="00B646F3">
              <w:rPr>
                <w:lang w:eastAsia="de-DE"/>
              </w:rPr>
              <w:t>Alshina</w:t>
            </w:r>
            <w:proofErr w:type="spellEnd"/>
            <w:r w:rsidRPr="00B646F3">
              <w:rPr>
                <w:lang w:eastAsia="de-DE"/>
              </w:rPr>
              <w:t xml:space="preserve">, V. </w:t>
            </w:r>
            <w:proofErr w:type="spellStart"/>
            <w:r w:rsidRPr="00B646F3">
              <w:rPr>
                <w:lang w:eastAsia="de-DE"/>
              </w:rPr>
              <w:t>Baroncini</w:t>
            </w:r>
            <w:proofErr w:type="spellEnd"/>
            <w:r w:rsidRPr="00B646F3">
              <w:rPr>
                <w:lang w:eastAsia="de-DE"/>
              </w:rPr>
              <w:t xml:space="preserve">, J. Chen, R. </w:t>
            </w:r>
            <w:proofErr w:type="spellStart"/>
            <w:r w:rsidRPr="00B646F3">
              <w:rPr>
                <w:lang w:eastAsia="de-DE"/>
              </w:rPr>
              <w:t>Chernyak</w:t>
            </w:r>
            <w:proofErr w:type="spellEnd"/>
            <w:r w:rsidRPr="00B646F3">
              <w:rPr>
                <w:lang w:eastAsia="de-DE"/>
              </w:rPr>
              <w:t xml:space="preserve">, Z. Deng, P. de Lagrange, C. Lehmann, L. Li, P. </w:t>
            </w:r>
            <w:proofErr w:type="spellStart"/>
            <w:r w:rsidRPr="00B646F3">
              <w:rPr>
                <w:lang w:eastAsia="de-DE"/>
              </w:rPr>
              <w:t>Nikitin</w:t>
            </w:r>
            <w:proofErr w:type="spellEnd"/>
            <w:r w:rsidRPr="00B646F3">
              <w:rPr>
                <w:lang w:eastAsia="de-DE"/>
              </w:rPr>
              <w:t xml:space="preserve">, D. </w:t>
            </w:r>
            <w:proofErr w:type="spellStart"/>
            <w:r w:rsidRPr="00B646F3">
              <w:rPr>
                <w:lang w:eastAsia="de-DE"/>
              </w:rPr>
              <w:t>Rusanovskyy</w:t>
            </w:r>
            <w:proofErr w:type="spellEnd"/>
            <w:r w:rsidRPr="00B646F3">
              <w:rPr>
                <w:lang w:eastAsia="de-DE"/>
              </w:rPr>
              <w:t xml:space="preserve">, G. </w:t>
            </w:r>
            <w:proofErr w:type="spellStart"/>
            <w:r w:rsidRPr="00B646F3">
              <w:rPr>
                <w:lang w:eastAsia="de-DE"/>
              </w:rPr>
              <w:t>Verba</w:t>
            </w:r>
            <w:proofErr w:type="spellEnd"/>
            <w:r w:rsidRPr="00B646F3">
              <w:rPr>
                <w:lang w:eastAsia="de-DE"/>
              </w:rPr>
              <w:t xml:space="preserve"> (vice chairs)</w:t>
            </w:r>
          </w:p>
        </w:tc>
      </w:tr>
      <w:tr w:rsidR="00B646F3" w:rsidRPr="00B646F3" w14:paraId="2276C849"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281BF6" w:rsidP="00B646F3">
            <w:pPr>
              <w:rPr>
                <w:lang w:eastAsia="de-DE"/>
              </w:rPr>
            </w:pPr>
            <w:hyperlink r:id="rId392" w:history="1">
              <w:r w:rsidR="00B646F3" w:rsidRPr="00B646F3">
                <w:rPr>
                  <w:rStyle w:val="Hyperlink"/>
                  <w:lang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lang w:eastAsia="de-DE"/>
              </w:rPr>
            </w:pPr>
            <w:r w:rsidRPr="00B646F3">
              <w:rPr>
                <w:lang w:eastAsia="de-DE"/>
              </w:rPr>
              <w:t xml:space="preserve">AHG17: </w:t>
            </w:r>
            <w:proofErr w:type="spellStart"/>
            <w:r w:rsidRPr="00B646F3">
              <w:rPr>
                <w:lang w:eastAsia="de-DE"/>
              </w:rPr>
              <w:t>AhG</w:t>
            </w:r>
            <w:proofErr w:type="spellEnd"/>
            <w:r w:rsidRPr="00B646F3">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281BF6" w:rsidP="00B646F3">
            <w:pPr>
              <w:rPr>
                <w:lang w:val="de-DE" w:eastAsia="de-DE"/>
              </w:rPr>
            </w:pPr>
            <w:hyperlink r:id="rId393" w:history="1">
              <w:r w:rsidR="00B646F3" w:rsidRPr="00B646F3">
                <w:rPr>
                  <w:rStyle w:val="Hyperlink"/>
                  <w:lang w:val="de-DE" w:eastAsia="de-DE"/>
                </w:rPr>
                <w:t>M. Wien</w:t>
              </w:r>
            </w:hyperlink>
            <w:r w:rsidR="00B646F3" w:rsidRPr="00B646F3">
              <w:rPr>
                <w:lang w:val="de-DE" w:eastAsia="de-DE"/>
              </w:rPr>
              <w:t xml:space="preserve">, </w:t>
            </w:r>
            <w:hyperlink r:id="rId394" w:history="1">
              <w:r w:rsidR="00B646F3" w:rsidRPr="00B646F3">
                <w:rPr>
                  <w:rStyle w:val="Hyperlink"/>
                  <w:lang w:val="de-DE" w:eastAsia="de-DE"/>
                </w:rPr>
                <w:t>J. Ohm</w:t>
              </w:r>
            </w:hyperlink>
            <w:r w:rsidR="00B646F3" w:rsidRPr="00B646F3">
              <w:rPr>
                <w:lang w:val="de-DE" w:eastAsia="de-DE"/>
              </w:rPr>
              <w:t xml:space="preserve">, </w:t>
            </w:r>
            <w:hyperlink r:id="rId395" w:history="1">
              <w:r w:rsidR="00B646F3" w:rsidRPr="00B646F3">
                <w:rPr>
                  <w:rStyle w:val="Hyperlink"/>
                  <w:lang w:val="de-DE" w:eastAsia="de-DE"/>
                </w:rPr>
                <w:t>F. Bossen</w:t>
              </w:r>
            </w:hyperlink>
          </w:p>
        </w:tc>
      </w:tr>
      <w:tr w:rsidR="00B646F3" w:rsidRPr="00B646F3" w14:paraId="58F0FE4A"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281BF6" w:rsidP="00B646F3">
            <w:pPr>
              <w:rPr>
                <w:lang w:eastAsia="de-DE"/>
              </w:rPr>
            </w:pPr>
            <w:hyperlink r:id="rId396" w:history="1">
              <w:r w:rsidR="00B646F3" w:rsidRPr="00B646F3">
                <w:rPr>
                  <w:rStyle w:val="Hyperlink"/>
                  <w:lang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lang w:eastAsia="de-DE"/>
              </w:rPr>
            </w:pPr>
            <w:r w:rsidRPr="00B646F3">
              <w:rPr>
                <w:lang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lang w:val="de-DE" w:eastAsia="de-DE"/>
              </w:rPr>
            </w:pPr>
            <w:r w:rsidRPr="00B646F3">
              <w:rPr>
                <w:lang w:val="de-DE" w:eastAsia="de-DE"/>
              </w:rPr>
              <w:t>J. Ohm, M. Wien, F. Bossen</w:t>
            </w:r>
          </w:p>
        </w:tc>
      </w:tr>
      <w:tr w:rsidR="00B646F3" w:rsidRPr="00B646F3" w14:paraId="19264E02"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281BF6" w:rsidP="00B646F3">
            <w:pPr>
              <w:rPr>
                <w:lang w:eastAsia="de-DE"/>
              </w:rPr>
            </w:pPr>
            <w:hyperlink r:id="rId397" w:history="1">
              <w:r w:rsidR="00B646F3" w:rsidRPr="00B646F3">
                <w:rPr>
                  <w:rStyle w:val="Hyperlink"/>
                  <w:lang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lang w:eastAsia="de-DE"/>
              </w:rPr>
            </w:pPr>
            <w:r w:rsidRPr="00B646F3">
              <w:rPr>
                <w:lang w:eastAsia="de-DE"/>
              </w:rPr>
              <w:t xml:space="preserve">AHG17/AHG18: Suggested </w:t>
            </w:r>
            <w:proofErr w:type="spellStart"/>
            <w:r w:rsidRPr="00B646F3">
              <w:rPr>
                <w:lang w:eastAsia="de-DE"/>
              </w:rPr>
              <w:t>CfP</w:t>
            </w:r>
            <w:proofErr w:type="spellEnd"/>
            <w:r w:rsidRPr="00B646F3">
              <w:rPr>
                <w:lang w:eastAsia="de-DE"/>
              </w:rPr>
              <w:t xml:space="preserve">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281BF6" w:rsidP="00B646F3">
            <w:pPr>
              <w:rPr>
                <w:lang w:val="de-DE" w:eastAsia="de-DE"/>
              </w:rPr>
            </w:pPr>
            <w:hyperlink r:id="rId398" w:history="1">
              <w:r w:rsidR="00B646F3" w:rsidRPr="00B646F3">
                <w:rPr>
                  <w:rStyle w:val="Hyperlink"/>
                  <w:lang w:val="de-DE" w:eastAsia="de-DE"/>
                </w:rPr>
                <w:t xml:space="preserve">S. </w:t>
              </w:r>
              <w:proofErr w:type="spellStart"/>
              <w:r w:rsidR="00B646F3" w:rsidRPr="00B646F3">
                <w:rPr>
                  <w:rStyle w:val="Hyperlink"/>
                  <w:lang w:val="de-DE" w:eastAsia="de-DE"/>
                </w:rPr>
                <w:t>Ikonin</w:t>
              </w:r>
              <w:proofErr w:type="spellEnd"/>
            </w:hyperlink>
            <w:r w:rsidR="00B646F3" w:rsidRPr="00B646F3">
              <w:rPr>
                <w:lang w:val="de-DE" w:eastAsia="de-DE"/>
              </w:rPr>
              <w:t xml:space="preserve">, </w:t>
            </w:r>
            <w:hyperlink r:id="rId399" w:history="1">
              <w:r w:rsidR="00B646F3" w:rsidRPr="00B646F3">
                <w:rPr>
                  <w:rStyle w:val="Hyperlink"/>
                  <w:lang w:val="de-DE" w:eastAsia="de-DE"/>
                </w:rPr>
                <w:t>X. Ma</w:t>
              </w:r>
            </w:hyperlink>
            <w:r w:rsidR="00B646F3" w:rsidRPr="00B646F3">
              <w:rPr>
                <w:lang w:val="de-DE" w:eastAsia="de-DE"/>
              </w:rPr>
              <w:t xml:space="preserve">, </w:t>
            </w:r>
            <w:hyperlink r:id="rId400" w:history="1">
              <w:r w:rsidR="00B646F3" w:rsidRPr="00B646F3">
                <w:rPr>
                  <w:rStyle w:val="Hyperlink"/>
                  <w:lang w:val="de-DE" w:eastAsia="de-DE"/>
                </w:rPr>
                <w:t xml:space="preserve">E. </w:t>
              </w:r>
              <w:proofErr w:type="spellStart"/>
              <w:r w:rsidR="00B646F3" w:rsidRPr="00B646F3">
                <w:rPr>
                  <w:rStyle w:val="Hyperlink"/>
                  <w:lang w:val="de-DE" w:eastAsia="de-DE"/>
                </w:rPr>
                <w:t>Alshina</w:t>
              </w:r>
              <w:proofErr w:type="spellEnd"/>
              <w:r w:rsidR="00B646F3" w:rsidRPr="00B646F3">
                <w:rPr>
                  <w:rStyle w:val="Hyperlink"/>
                  <w:lang w:val="de-DE" w:eastAsia="de-DE"/>
                </w:rPr>
                <w:t xml:space="preserve"> (Huawei)</w:t>
              </w:r>
            </w:hyperlink>
          </w:p>
        </w:tc>
      </w:tr>
      <w:tr w:rsidR="00B646F3" w:rsidRPr="00B646F3" w14:paraId="69C80EFF"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281BF6" w:rsidP="00B646F3">
            <w:pPr>
              <w:rPr>
                <w:lang w:eastAsia="de-DE"/>
              </w:rPr>
            </w:pPr>
            <w:hyperlink r:id="rId401" w:history="1">
              <w:r w:rsidR="00B646F3" w:rsidRPr="00B646F3">
                <w:rPr>
                  <w:rStyle w:val="Hyperlink"/>
                  <w:lang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lang w:eastAsia="de-DE"/>
              </w:rPr>
            </w:pPr>
            <w:r w:rsidRPr="00B646F3">
              <w:rPr>
                <w:lang w:eastAsia="de-DE"/>
              </w:rPr>
              <w:t xml:space="preserve">[AHG17] Proposal of new sequences for the HD-SDR-RA category of the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5A50D2" w:rsidRDefault="004658D1" w:rsidP="00B646F3">
            <w:pPr>
              <w:rPr>
                <w:lang w:val="fi-FI"/>
                <w:rPrChange w:id="401" w:author="Jens-Rainer Ohm" w:date="2026-01-21T07:00:00Z">
                  <w:rPr/>
                </w:rPrChange>
              </w:rPr>
            </w:pPr>
            <w:r>
              <w:fldChar w:fldCharType="begin"/>
            </w:r>
            <w:r>
              <w:instrText xml:space="preserve"> HYPERLINK "mailto:mabdoli@xiaomi.com" </w:instrText>
            </w:r>
            <w:r>
              <w:fldChar w:fldCharType="separate"/>
            </w:r>
            <w:r w:rsidR="00B646F3" w:rsidRPr="005A50D2">
              <w:rPr>
                <w:rStyle w:val="Hyperlink"/>
                <w:lang w:val="fi-FI"/>
                <w:rPrChange w:id="402" w:author="Jens-Rainer Ohm" w:date="2026-01-21T07:00:00Z">
                  <w:rPr>
                    <w:rStyle w:val="Hyperlink"/>
                  </w:rPr>
                </w:rPrChange>
              </w:rPr>
              <w:t>M. Abdoli</w:t>
            </w:r>
            <w:r>
              <w:rPr>
                <w:rStyle w:val="Hyperlink"/>
                <w:lang w:val="fi-FI"/>
                <w:rPrChange w:id="403" w:author="Jens-Rainer Ohm" w:date="2026-01-21T07:00:00Z">
                  <w:rPr>
                    <w:rStyle w:val="Hyperlink"/>
                  </w:rPr>
                </w:rPrChange>
              </w:rPr>
              <w:fldChar w:fldCharType="end"/>
            </w:r>
            <w:r w:rsidR="00B646F3" w:rsidRPr="005A50D2">
              <w:rPr>
                <w:lang w:val="fi-FI"/>
                <w:rPrChange w:id="404" w:author="Jens-Rainer Ohm" w:date="2026-01-21T07:00:00Z">
                  <w:rPr/>
                </w:rPrChange>
              </w:rPr>
              <w:t>, A. Tissier, R. G. Youvalari, P. Nikitin, F. Plowman, G. Shuo (Xiaomi)</w:t>
            </w:r>
          </w:p>
        </w:tc>
      </w:tr>
      <w:tr w:rsidR="00B646F3" w:rsidRPr="00B646F3" w14:paraId="3BC24C0F"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281BF6" w:rsidP="00B646F3">
            <w:pPr>
              <w:rPr>
                <w:lang w:eastAsia="de-DE"/>
              </w:rPr>
            </w:pPr>
            <w:hyperlink r:id="rId402" w:history="1">
              <w:r w:rsidR="00B646F3" w:rsidRPr="00B646F3">
                <w:rPr>
                  <w:rStyle w:val="Hyperlink"/>
                  <w:lang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lang w:eastAsia="de-DE"/>
              </w:rPr>
            </w:pPr>
            <w:r w:rsidRPr="00B646F3">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281BF6" w:rsidP="00B646F3">
            <w:pPr>
              <w:rPr>
                <w:lang w:eastAsia="de-DE"/>
              </w:rPr>
            </w:pPr>
            <w:hyperlink r:id="rId403" w:history="1">
              <w:r w:rsidR="00B646F3" w:rsidRPr="00B646F3">
                <w:rPr>
                  <w:rStyle w:val="Hyperlink"/>
                  <w:lang w:eastAsia="de-DE"/>
                </w:rPr>
                <w:t>J. Liu</w:t>
              </w:r>
            </w:hyperlink>
            <w:r w:rsidR="00B646F3" w:rsidRPr="00B646F3">
              <w:rPr>
                <w:lang w:eastAsia="de-DE"/>
              </w:rPr>
              <w:t xml:space="preserve">, </w:t>
            </w:r>
            <w:hyperlink r:id="rId404" w:history="1">
              <w:r w:rsidR="00B646F3" w:rsidRPr="00B646F3">
                <w:rPr>
                  <w:rStyle w:val="Hyperlink"/>
                  <w:lang w:eastAsia="de-DE"/>
                </w:rPr>
                <w:t>X. Chen</w:t>
              </w:r>
            </w:hyperlink>
            <w:r w:rsidR="00B646F3" w:rsidRPr="00B646F3">
              <w:rPr>
                <w:lang w:eastAsia="de-DE"/>
              </w:rPr>
              <w:t xml:space="preserve">, </w:t>
            </w:r>
            <w:hyperlink r:id="rId405" w:history="1">
              <w:r w:rsidR="00B646F3" w:rsidRPr="00B646F3">
                <w:rPr>
                  <w:rStyle w:val="Hyperlink"/>
                  <w:lang w:eastAsia="de-DE"/>
                </w:rPr>
                <w:t>Y. Gao</w:t>
              </w:r>
            </w:hyperlink>
            <w:r w:rsidR="00B646F3" w:rsidRPr="00B646F3">
              <w:rPr>
                <w:lang w:eastAsia="de-DE"/>
              </w:rPr>
              <w:t xml:space="preserve">, </w:t>
            </w:r>
            <w:hyperlink r:id="rId406" w:history="1">
              <w:r w:rsidR="00B646F3" w:rsidRPr="00B646F3">
                <w:rPr>
                  <w:rStyle w:val="Hyperlink"/>
                  <w:lang w:eastAsia="de-DE"/>
                </w:rPr>
                <w:t>Z. Chen (Wuhan Univ.)</w:t>
              </w:r>
            </w:hyperlink>
            <w:r w:rsidR="00B646F3" w:rsidRPr="00B646F3">
              <w:rPr>
                <w:lang w:eastAsia="de-DE"/>
              </w:rPr>
              <w:t xml:space="preserve">, </w:t>
            </w:r>
            <w:hyperlink r:id="rId407" w:history="1">
              <w:r w:rsidR="00B646F3" w:rsidRPr="00B646F3">
                <w:rPr>
                  <w:rStyle w:val="Hyperlink"/>
                  <w:lang w:eastAsia="de-DE"/>
                </w:rPr>
                <w:t>Y. Pan</w:t>
              </w:r>
            </w:hyperlink>
            <w:r w:rsidR="00B646F3" w:rsidRPr="00B646F3">
              <w:rPr>
                <w:lang w:eastAsia="de-DE"/>
              </w:rPr>
              <w:t xml:space="preserve">, </w:t>
            </w:r>
            <w:hyperlink r:id="rId408" w:history="1">
              <w:r w:rsidR="00B646F3" w:rsidRPr="00B646F3">
                <w:rPr>
                  <w:rStyle w:val="Hyperlink"/>
                  <w:lang w:eastAsia="de-DE"/>
                </w:rPr>
                <w:t>T. Yao</w:t>
              </w:r>
            </w:hyperlink>
            <w:r w:rsidR="00B646F3" w:rsidRPr="00B646F3">
              <w:rPr>
                <w:lang w:eastAsia="de-DE"/>
              </w:rPr>
              <w:t xml:space="preserve">, </w:t>
            </w:r>
            <w:hyperlink r:id="rId409" w:history="1">
              <w:r w:rsidR="00B646F3" w:rsidRPr="00B646F3">
                <w:rPr>
                  <w:rStyle w:val="Hyperlink"/>
                  <w:lang w:eastAsia="de-DE"/>
                </w:rPr>
                <w:t>T. Mei (HiDream.ai)</w:t>
              </w:r>
            </w:hyperlink>
          </w:p>
        </w:tc>
      </w:tr>
      <w:tr w:rsidR="00B646F3" w:rsidRPr="00B646F3" w14:paraId="76306F1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281BF6" w:rsidP="00B646F3">
            <w:pPr>
              <w:rPr>
                <w:lang w:eastAsia="de-DE"/>
              </w:rPr>
            </w:pPr>
            <w:hyperlink r:id="rId410" w:history="1">
              <w:r w:rsidR="00B646F3" w:rsidRPr="00B646F3">
                <w:rPr>
                  <w:rStyle w:val="Hyperlink"/>
                  <w:lang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lang w:eastAsia="de-DE"/>
              </w:rPr>
            </w:pPr>
            <w:r w:rsidRPr="00B646F3">
              <w:rPr>
                <w:lang w:eastAsia="de-DE"/>
              </w:rPr>
              <w:t xml:space="preserve">AHG17/AHG18: On ULL evaluation metrics toward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281BF6" w:rsidP="00B646F3">
            <w:pPr>
              <w:rPr>
                <w:lang w:eastAsia="de-DE"/>
              </w:rPr>
            </w:pPr>
            <w:hyperlink r:id="rId411" w:history="1">
              <w:r w:rsidR="00B646F3" w:rsidRPr="00B646F3">
                <w:rPr>
                  <w:rStyle w:val="Hyperlink"/>
                  <w:lang w:eastAsia="de-DE"/>
                </w:rPr>
                <w:t xml:space="preserve">T. </w:t>
              </w:r>
              <w:proofErr w:type="spellStart"/>
              <w:r w:rsidR="00B646F3" w:rsidRPr="00B646F3">
                <w:rPr>
                  <w:rStyle w:val="Hyperlink"/>
                  <w:lang w:eastAsia="de-DE"/>
                </w:rPr>
                <w:t>Chujoh</w:t>
              </w:r>
              <w:proofErr w:type="spellEnd"/>
            </w:hyperlink>
            <w:r w:rsidR="00B646F3" w:rsidRPr="00B646F3">
              <w:rPr>
                <w:lang w:eastAsia="de-DE"/>
              </w:rPr>
              <w:t xml:space="preserve">, Y. </w:t>
            </w:r>
            <w:proofErr w:type="spellStart"/>
            <w:r w:rsidR="00B646F3" w:rsidRPr="00B646F3">
              <w:rPr>
                <w:lang w:eastAsia="de-DE"/>
              </w:rPr>
              <w:t>Kidani</w:t>
            </w:r>
            <w:proofErr w:type="spellEnd"/>
            <w:r w:rsidR="00B646F3" w:rsidRPr="00B646F3">
              <w:rPr>
                <w:lang w:eastAsia="de-DE"/>
              </w:rPr>
              <w:t>, K. Kawamura (KDDI)</w:t>
            </w:r>
          </w:p>
        </w:tc>
      </w:tr>
      <w:tr w:rsidR="00B646F3" w:rsidRPr="00B646F3" w14:paraId="4DD19B21"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281BF6" w:rsidP="00B646F3">
            <w:pPr>
              <w:rPr>
                <w:lang w:eastAsia="de-DE"/>
              </w:rPr>
            </w:pPr>
            <w:hyperlink r:id="rId412" w:history="1">
              <w:r w:rsidR="00B646F3" w:rsidRPr="00B646F3">
                <w:rPr>
                  <w:rStyle w:val="Hyperlink"/>
                  <w:lang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lang w:eastAsia="de-DE"/>
              </w:rPr>
            </w:pPr>
            <w:r w:rsidRPr="00B646F3">
              <w:rPr>
                <w:lang w:eastAsia="de-DE"/>
              </w:rPr>
              <w:t xml:space="preserve">[AHG17] Suggestions on Draft </w:t>
            </w:r>
            <w:proofErr w:type="spellStart"/>
            <w:r w:rsidRPr="00B646F3">
              <w:rPr>
                <w:lang w:eastAsia="de-DE"/>
              </w:rPr>
              <w:t>CfP</w:t>
            </w:r>
            <w:proofErr w:type="spellEnd"/>
            <w:r w:rsidRPr="00B646F3">
              <w:rPr>
                <w:lang w:eastAsia="de-DE"/>
              </w:rPr>
              <w:t>,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281BF6" w:rsidP="00B646F3">
            <w:pPr>
              <w:rPr>
                <w:lang w:eastAsia="de-DE"/>
              </w:rPr>
            </w:pPr>
            <w:hyperlink r:id="rId413" w:history="1">
              <w:r w:rsidR="00B646F3" w:rsidRPr="00B646F3">
                <w:rPr>
                  <w:rStyle w:val="Hyperlink"/>
                  <w:lang w:eastAsia="de-DE"/>
                </w:rPr>
                <w:t xml:space="preserve">F. </w:t>
              </w:r>
              <w:proofErr w:type="spellStart"/>
              <w:r w:rsidR="00B646F3" w:rsidRPr="00B646F3">
                <w:rPr>
                  <w:rStyle w:val="Hyperlink"/>
                  <w:lang w:eastAsia="de-DE"/>
                </w:rPr>
                <w:t>Cricri</w:t>
              </w:r>
              <w:proofErr w:type="spellEnd"/>
            </w:hyperlink>
            <w:r w:rsidR="00B646F3" w:rsidRPr="00B646F3">
              <w:rPr>
                <w:lang w:eastAsia="de-DE"/>
              </w:rPr>
              <w:t xml:space="preserve">, N. Le, L. </w:t>
            </w:r>
            <w:proofErr w:type="spellStart"/>
            <w:r w:rsidR="00B646F3" w:rsidRPr="00B646F3">
              <w:rPr>
                <w:lang w:eastAsia="de-DE"/>
              </w:rPr>
              <w:t>Murn</w:t>
            </w:r>
            <w:proofErr w:type="spellEnd"/>
            <w:r w:rsidR="00B646F3" w:rsidRPr="00B646F3">
              <w:rPr>
                <w:lang w:eastAsia="de-DE"/>
              </w:rPr>
              <w:t xml:space="preserve">, M. </w:t>
            </w:r>
            <w:proofErr w:type="spellStart"/>
            <w:r w:rsidR="00B646F3" w:rsidRPr="00B646F3">
              <w:rPr>
                <w:lang w:eastAsia="de-DE"/>
              </w:rPr>
              <w:t>Pedzisz</w:t>
            </w:r>
            <w:proofErr w:type="spellEnd"/>
            <w:r w:rsidR="00B646F3" w:rsidRPr="00B646F3">
              <w:rPr>
                <w:lang w:eastAsia="de-DE"/>
              </w:rPr>
              <w:t xml:space="preserve">, D. </w:t>
            </w:r>
            <w:proofErr w:type="spellStart"/>
            <w:r w:rsidR="00B646F3" w:rsidRPr="00B646F3">
              <w:rPr>
                <w:lang w:eastAsia="de-DE"/>
              </w:rPr>
              <w:t>Buğdayci</w:t>
            </w:r>
            <w:proofErr w:type="spellEnd"/>
            <w:r w:rsidR="00B646F3" w:rsidRPr="00B646F3">
              <w:rPr>
                <w:lang w:eastAsia="de-DE"/>
              </w:rPr>
              <w:t xml:space="preserve"> </w:t>
            </w:r>
            <w:proofErr w:type="spellStart"/>
            <w:r w:rsidR="00B646F3" w:rsidRPr="00B646F3">
              <w:rPr>
                <w:lang w:eastAsia="de-DE"/>
              </w:rPr>
              <w:t>Sansli</w:t>
            </w:r>
            <w:proofErr w:type="spellEnd"/>
            <w:r w:rsidR="00B646F3" w:rsidRPr="00B646F3">
              <w:rPr>
                <w:lang w:eastAsia="de-DE"/>
              </w:rPr>
              <w:t xml:space="preserve">, N. Zou, C. Feldmann, H.R. </w:t>
            </w:r>
            <w:proofErr w:type="spellStart"/>
            <w:r w:rsidR="00B646F3" w:rsidRPr="00B646F3">
              <w:rPr>
                <w:lang w:eastAsia="de-DE"/>
              </w:rPr>
              <w:t>Tavakoli</w:t>
            </w:r>
            <w:proofErr w:type="spellEnd"/>
            <w:r w:rsidR="00B646F3" w:rsidRPr="00B646F3">
              <w:rPr>
                <w:lang w:eastAsia="de-DE"/>
              </w:rPr>
              <w:t xml:space="preserve">, M. Santamaria, H. Zhang, J. </w:t>
            </w:r>
            <w:proofErr w:type="spellStart"/>
            <w:r w:rsidR="00B646F3" w:rsidRPr="00B646F3">
              <w:rPr>
                <w:lang w:eastAsia="de-DE"/>
              </w:rPr>
              <w:t>Lainema</w:t>
            </w:r>
            <w:proofErr w:type="spellEnd"/>
            <w:r w:rsidR="00B646F3" w:rsidRPr="00B646F3">
              <w:rPr>
                <w:lang w:eastAsia="de-DE"/>
              </w:rPr>
              <w:t xml:space="preserve">, M. M. </w:t>
            </w:r>
            <w:proofErr w:type="spellStart"/>
            <w:r w:rsidR="00B646F3" w:rsidRPr="00B646F3">
              <w:rPr>
                <w:lang w:eastAsia="de-DE"/>
              </w:rPr>
              <w:t>Hannuksela</w:t>
            </w:r>
            <w:proofErr w:type="spellEnd"/>
            <w:r w:rsidR="00B646F3" w:rsidRPr="00B646F3">
              <w:rPr>
                <w:lang w:eastAsia="de-DE"/>
              </w:rPr>
              <w:t xml:space="preserve"> (Nokia)</w:t>
            </w:r>
          </w:p>
        </w:tc>
      </w:tr>
      <w:tr w:rsidR="00B646F3" w:rsidRPr="00B646F3" w14:paraId="692F8827"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281BF6" w:rsidP="00B646F3">
            <w:pPr>
              <w:rPr>
                <w:lang w:eastAsia="de-DE"/>
              </w:rPr>
            </w:pPr>
            <w:hyperlink r:id="rId414" w:history="1">
              <w:r w:rsidR="00B646F3" w:rsidRPr="00B646F3">
                <w:rPr>
                  <w:rStyle w:val="Hyperlink"/>
                  <w:lang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lang w:eastAsia="de-DE"/>
              </w:rPr>
            </w:pPr>
            <w:r w:rsidRPr="00B646F3">
              <w:rPr>
                <w:lang w:eastAsia="de-DE"/>
              </w:rPr>
              <w:t xml:space="preserve">[AHG17] Comments on draft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4658D1" w:rsidP="00B646F3">
            <w:pPr>
              <w:rPr>
                <w:lang w:val="de-DE" w:eastAsia="de-DE"/>
              </w:rPr>
            </w:pPr>
            <w:r>
              <w:fldChar w:fldCharType="begin"/>
            </w:r>
            <w:r w:rsidRPr="004A6CBD">
              <w:rPr>
                <w:lang w:val="fr-CA"/>
                <w:rPrChange w:id="405" w:author="Yan Ye" w:date="2026-01-21T07:00:00Z">
                  <w:rPr/>
                </w:rPrChange>
              </w:rPr>
              <w:instrText xml:space="preserve"> HYPERLINK "mailto:edouard.francois@interdigital.com" </w:instrText>
            </w:r>
            <w:r>
              <w:fldChar w:fldCharType="separate"/>
            </w:r>
            <w:r w:rsidR="00B646F3" w:rsidRPr="00B646F3">
              <w:rPr>
                <w:rStyle w:val="Hyperlink"/>
                <w:lang w:val="de-DE" w:eastAsia="de-DE"/>
              </w:rPr>
              <w:t>E. François</w:t>
            </w:r>
            <w:r>
              <w:rPr>
                <w:rStyle w:val="Hyperlink"/>
                <w:lang w:val="de-DE" w:eastAsia="de-DE"/>
              </w:rPr>
              <w:fldChar w:fldCharType="end"/>
            </w:r>
            <w:r w:rsidR="00B646F3" w:rsidRPr="00B646F3">
              <w:rPr>
                <w:lang w:val="de-DE" w:eastAsia="de-DE"/>
              </w:rPr>
              <w:t xml:space="preserve">, </w:t>
            </w:r>
            <w:r>
              <w:fldChar w:fldCharType="begin"/>
            </w:r>
            <w:r w:rsidRPr="004A6CBD">
              <w:rPr>
                <w:lang w:val="fr-CA"/>
                <w:rPrChange w:id="406" w:author="Yan Ye" w:date="2026-01-21T07:00:00Z">
                  <w:rPr/>
                </w:rPrChange>
              </w:rPr>
              <w:instrText xml:space="preserve"> HYPERLINK "mailto:frank@bossentech.com" </w:instrText>
            </w:r>
            <w:r>
              <w:fldChar w:fldCharType="separate"/>
            </w:r>
            <w:r w:rsidR="00B646F3" w:rsidRPr="00B646F3">
              <w:rPr>
                <w:rStyle w:val="Hyperlink"/>
                <w:lang w:val="de-DE" w:eastAsia="de-DE"/>
              </w:rPr>
              <w:t>F. Bossen</w:t>
            </w:r>
            <w:r>
              <w:rPr>
                <w:rStyle w:val="Hyperlink"/>
                <w:lang w:val="de-DE" w:eastAsia="de-DE"/>
              </w:rPr>
              <w:fldChar w:fldCharType="end"/>
            </w:r>
            <w:r w:rsidR="00B646F3" w:rsidRPr="00B646F3">
              <w:rPr>
                <w:lang w:val="de-DE" w:eastAsia="de-DE"/>
              </w:rPr>
              <w:t xml:space="preserve">, </w:t>
            </w:r>
            <w:r>
              <w:fldChar w:fldCharType="begin"/>
            </w:r>
            <w:r w:rsidRPr="004A6CBD">
              <w:rPr>
                <w:lang w:val="fr-CA"/>
                <w:rPrChange w:id="407" w:author="Yan Ye" w:date="2026-01-21T07:00:00Z">
                  <w:rPr/>
                </w:rPrChange>
              </w:rPr>
              <w:instrText xml:space="preserve"> HYPERLINK "mailto:fabrice.leleannec@interdigital.com" </w:instrText>
            </w:r>
            <w:r>
              <w:fldChar w:fldCharType="separate"/>
            </w:r>
            <w:r w:rsidR="00B646F3" w:rsidRPr="00B646F3">
              <w:rPr>
                <w:rStyle w:val="Hyperlink"/>
                <w:lang w:val="de-DE" w:eastAsia="de-DE"/>
              </w:rPr>
              <w:t xml:space="preserve">F. Le </w:t>
            </w:r>
            <w:proofErr w:type="spellStart"/>
            <w:r w:rsidR="00B646F3" w:rsidRPr="00B646F3">
              <w:rPr>
                <w:rStyle w:val="Hyperlink"/>
                <w:lang w:val="de-DE" w:eastAsia="de-DE"/>
              </w:rPr>
              <w:t>Leannec</w:t>
            </w:r>
            <w:proofErr w:type="spellEnd"/>
            <w:r>
              <w:rPr>
                <w:rStyle w:val="Hyperlink"/>
                <w:lang w:val="de-DE" w:eastAsia="de-DE"/>
              </w:rPr>
              <w:fldChar w:fldCharType="end"/>
            </w:r>
            <w:r w:rsidR="00B646F3" w:rsidRPr="00B646F3">
              <w:rPr>
                <w:lang w:val="de-DE" w:eastAsia="de-DE"/>
              </w:rPr>
              <w:t xml:space="preserve">, </w:t>
            </w:r>
            <w:r>
              <w:fldChar w:fldCharType="begin"/>
            </w:r>
            <w:r w:rsidRPr="004A6CBD">
              <w:rPr>
                <w:lang w:val="fr-CA"/>
                <w:rPrChange w:id="408" w:author="Yan Ye" w:date="2026-01-21T07:00:00Z">
                  <w:rPr/>
                </w:rPrChange>
              </w:rPr>
              <w:instrText xml:space="preserve"> HYPERLINK "mailto:franck.galpin@interdigital.com" </w:instrText>
            </w:r>
            <w:r>
              <w:fldChar w:fldCharType="separate"/>
            </w:r>
            <w:r w:rsidR="00B646F3" w:rsidRPr="00B646F3">
              <w:rPr>
                <w:rStyle w:val="Hyperlink"/>
                <w:lang w:val="de-DE" w:eastAsia="de-DE"/>
              </w:rPr>
              <w:t xml:space="preserve">F. </w:t>
            </w:r>
            <w:proofErr w:type="spellStart"/>
            <w:r w:rsidR="00B646F3" w:rsidRPr="00B646F3">
              <w:rPr>
                <w:rStyle w:val="Hyperlink"/>
                <w:lang w:val="de-DE" w:eastAsia="de-DE"/>
              </w:rPr>
              <w:t>Galpin</w:t>
            </w:r>
            <w:proofErr w:type="spellEnd"/>
            <w:r>
              <w:rPr>
                <w:rStyle w:val="Hyperlink"/>
                <w:lang w:val="de-DE" w:eastAsia="de-DE"/>
              </w:rPr>
              <w:fldChar w:fldCharType="end"/>
            </w:r>
            <w:r w:rsidR="00B646F3" w:rsidRPr="00B646F3">
              <w:rPr>
                <w:lang w:val="de-DE" w:eastAsia="de-DE"/>
              </w:rPr>
              <w:t xml:space="preserve">, </w:t>
            </w:r>
            <w:r>
              <w:fldChar w:fldCharType="begin"/>
            </w:r>
            <w:r w:rsidRPr="004A6CBD">
              <w:rPr>
                <w:lang w:val="fr-CA"/>
                <w:rPrChange w:id="409" w:author="Yan Ye" w:date="2026-01-21T07:00:00Z">
                  <w:rPr/>
                </w:rPrChange>
              </w:rPr>
              <w:instrText xml:space="preserve"> HYPERLINK "mailto:karam.naser@interdigital.com" </w:instrText>
            </w:r>
            <w:r>
              <w:fldChar w:fldCharType="separate"/>
            </w:r>
            <w:r w:rsidR="00B646F3" w:rsidRPr="00B646F3">
              <w:rPr>
                <w:rStyle w:val="Hyperlink"/>
                <w:lang w:val="de-DE" w:eastAsia="de-DE"/>
              </w:rPr>
              <w:t>K. Naser</w:t>
            </w:r>
            <w:r>
              <w:rPr>
                <w:rStyle w:val="Hyperlink"/>
                <w:lang w:val="de-DE" w:eastAsia="de-DE"/>
              </w:rPr>
              <w:fldChar w:fldCharType="end"/>
            </w:r>
            <w:r w:rsidR="00B646F3" w:rsidRPr="00B646F3">
              <w:rPr>
                <w:lang w:val="de-DE" w:eastAsia="de-DE"/>
              </w:rPr>
              <w:t xml:space="preserve">, </w:t>
            </w:r>
            <w:r>
              <w:fldChar w:fldCharType="begin"/>
            </w:r>
            <w:r w:rsidRPr="004A6CBD">
              <w:rPr>
                <w:lang w:val="fr-CA"/>
                <w:rPrChange w:id="410" w:author="Yan Ye" w:date="2026-01-21T07:00:00Z">
                  <w:rPr/>
                </w:rPrChange>
              </w:rPr>
              <w:instrText xml:space="preserve"> HYPERLINK "mailto:tangi.poirier@interdigital.com" </w:instrText>
            </w:r>
            <w:r>
              <w:fldChar w:fldCharType="separate"/>
            </w:r>
            <w:r w:rsidR="00B646F3" w:rsidRPr="00B646F3">
              <w:rPr>
                <w:rStyle w:val="Hyperlink"/>
                <w:lang w:val="de-DE" w:eastAsia="de-DE"/>
              </w:rPr>
              <w:t xml:space="preserve">T. </w:t>
            </w:r>
            <w:proofErr w:type="spellStart"/>
            <w:r w:rsidR="00B646F3" w:rsidRPr="00B646F3">
              <w:rPr>
                <w:rStyle w:val="Hyperlink"/>
                <w:lang w:val="de-DE" w:eastAsia="de-DE"/>
              </w:rPr>
              <w:t>Poirier</w:t>
            </w:r>
            <w:proofErr w:type="spellEnd"/>
            <w:r w:rsidR="00B646F3" w:rsidRPr="00B646F3">
              <w:rPr>
                <w:rStyle w:val="Hyperlink"/>
                <w:lang w:val="de-DE" w:eastAsia="de-DE"/>
              </w:rPr>
              <w:t xml:space="preserve"> (</w:t>
            </w:r>
            <w:proofErr w:type="spellStart"/>
            <w:r w:rsidR="00B646F3" w:rsidRPr="00B646F3">
              <w:rPr>
                <w:rStyle w:val="Hyperlink"/>
                <w:lang w:val="de-DE" w:eastAsia="de-DE"/>
              </w:rPr>
              <w:t>InterDigital</w:t>
            </w:r>
            <w:proofErr w:type="spellEnd"/>
            <w:r w:rsidR="00B646F3" w:rsidRPr="00B646F3">
              <w:rPr>
                <w:rStyle w:val="Hyperlink"/>
                <w:lang w:val="de-DE" w:eastAsia="de-DE"/>
              </w:rPr>
              <w:t>)</w:t>
            </w:r>
            <w:r>
              <w:rPr>
                <w:rStyle w:val="Hyperlink"/>
                <w:lang w:val="de-DE" w:eastAsia="de-DE"/>
              </w:rPr>
              <w:fldChar w:fldCharType="end"/>
            </w:r>
          </w:p>
        </w:tc>
      </w:tr>
      <w:tr w:rsidR="00B646F3" w:rsidRPr="00B646F3" w14:paraId="44C5C405"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281BF6" w:rsidP="00B646F3">
            <w:pPr>
              <w:rPr>
                <w:lang w:eastAsia="de-DE"/>
              </w:rPr>
            </w:pPr>
            <w:hyperlink r:id="rId415" w:history="1">
              <w:r w:rsidR="00B646F3" w:rsidRPr="00B646F3">
                <w:rPr>
                  <w:rStyle w:val="Hyperlink"/>
                  <w:lang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lang w:eastAsia="de-DE"/>
              </w:rPr>
            </w:pPr>
            <w:r w:rsidRPr="00B646F3">
              <w:rPr>
                <w:lang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281BF6" w:rsidP="00B646F3">
            <w:pPr>
              <w:rPr>
                <w:lang w:eastAsia="de-DE"/>
              </w:rPr>
            </w:pPr>
            <w:hyperlink r:id="rId416" w:history="1">
              <w:r w:rsidR="00B646F3" w:rsidRPr="00B646F3">
                <w:rPr>
                  <w:rStyle w:val="Hyperlink"/>
                  <w:lang w:eastAsia="de-DE"/>
                </w:rPr>
                <w:t xml:space="preserve">W. </w:t>
              </w:r>
              <w:proofErr w:type="spellStart"/>
              <w:r w:rsidR="00B646F3" w:rsidRPr="00B646F3">
                <w:rPr>
                  <w:rStyle w:val="Hyperlink"/>
                  <w:lang w:eastAsia="de-DE"/>
                </w:rPr>
                <w:t>Husak</w:t>
              </w:r>
              <w:proofErr w:type="spellEnd"/>
            </w:hyperlink>
            <w:r w:rsidR="00B646F3" w:rsidRPr="00B646F3">
              <w:rPr>
                <w:lang w:eastAsia="de-DE"/>
              </w:rPr>
              <w:t xml:space="preserve">, </w:t>
            </w:r>
            <w:hyperlink r:id="rId417" w:history="1">
              <w:r w:rsidR="00B646F3" w:rsidRPr="00B646F3">
                <w:rPr>
                  <w:rStyle w:val="Hyperlink"/>
                  <w:lang w:eastAsia="de-DE"/>
                </w:rPr>
                <w:t xml:space="preserve">T. Nguyen </w:t>
              </w:r>
              <w:proofErr w:type="spellStart"/>
              <w:r w:rsidR="00B646F3" w:rsidRPr="00B646F3">
                <w:rPr>
                  <w:rStyle w:val="Hyperlink"/>
                  <w:lang w:eastAsia="de-DE"/>
                </w:rPr>
                <w:t>Canh</w:t>
              </w:r>
              <w:proofErr w:type="spellEnd"/>
            </w:hyperlink>
            <w:r w:rsidR="00B646F3" w:rsidRPr="00B646F3">
              <w:rPr>
                <w:lang w:eastAsia="de-DE"/>
              </w:rPr>
              <w:t xml:space="preserve">, </w:t>
            </w:r>
            <w:hyperlink r:id="rId418" w:history="1">
              <w:r w:rsidR="00B646F3" w:rsidRPr="00B646F3">
                <w:rPr>
                  <w:rStyle w:val="Hyperlink"/>
                  <w:lang w:eastAsia="de-DE"/>
                </w:rPr>
                <w:t>P. Yin (Dolby)</w:t>
              </w:r>
            </w:hyperlink>
            <w:r w:rsidR="00B646F3" w:rsidRPr="00B646F3">
              <w:rPr>
                <w:lang w:eastAsia="de-DE"/>
              </w:rPr>
              <w:t xml:space="preserve">, </w:t>
            </w:r>
            <w:hyperlink r:id="rId419" w:history="1">
              <w:r w:rsidR="00B646F3" w:rsidRPr="00B646F3">
                <w:rPr>
                  <w:rStyle w:val="Hyperlink"/>
                  <w:lang w:eastAsia="de-DE"/>
                </w:rPr>
                <w:t xml:space="preserve">D. </w:t>
              </w:r>
              <w:proofErr w:type="spellStart"/>
              <w:r w:rsidR="00B646F3" w:rsidRPr="00B646F3">
                <w:rPr>
                  <w:rStyle w:val="Hyperlink"/>
                  <w:lang w:eastAsia="de-DE"/>
                </w:rPr>
                <w:t>Rusanovskyy</w:t>
              </w:r>
              <w:proofErr w:type="spellEnd"/>
              <w:r w:rsidR="00B646F3" w:rsidRPr="00B646F3">
                <w:rPr>
                  <w:rStyle w:val="Hyperlink"/>
                  <w:lang w:eastAsia="de-DE"/>
                </w:rPr>
                <w:t xml:space="preserve"> (Nokia)</w:t>
              </w:r>
            </w:hyperlink>
          </w:p>
        </w:tc>
      </w:tr>
      <w:tr w:rsidR="00B646F3" w:rsidRPr="00B646F3" w14:paraId="1C21AED0"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281BF6" w:rsidP="00B646F3">
            <w:pPr>
              <w:rPr>
                <w:lang w:eastAsia="de-DE"/>
              </w:rPr>
            </w:pPr>
            <w:hyperlink r:id="rId420" w:history="1">
              <w:r w:rsidR="00B646F3" w:rsidRPr="00B646F3">
                <w:rPr>
                  <w:rStyle w:val="Hyperlink"/>
                  <w:lang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lang w:eastAsia="de-DE"/>
              </w:rPr>
            </w:pPr>
            <w:r w:rsidRPr="00B646F3">
              <w:rPr>
                <w:lang w:eastAsia="de-DE"/>
              </w:rPr>
              <w:t xml:space="preserve">AHG17: Evaluation of </w:t>
            </w:r>
            <w:proofErr w:type="spellStart"/>
            <w:r w:rsidRPr="00B646F3">
              <w:rPr>
                <w:lang w:eastAsia="de-DE"/>
              </w:rPr>
              <w:t>CfE</w:t>
            </w:r>
            <w:proofErr w:type="spellEnd"/>
            <w:r w:rsidRPr="00B646F3">
              <w:rPr>
                <w:lang w:eastAsia="de-DE"/>
              </w:rPr>
              <w:t xml:space="preserv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281BF6" w:rsidP="00B646F3">
            <w:pPr>
              <w:rPr>
                <w:lang w:eastAsia="de-DE"/>
              </w:rPr>
            </w:pPr>
            <w:hyperlink r:id="rId421" w:history="1">
              <w:r w:rsidR="00B646F3" w:rsidRPr="00B646F3">
                <w:rPr>
                  <w:rStyle w:val="Hyperlink"/>
                  <w:lang w:eastAsia="de-DE"/>
                </w:rPr>
                <w:t>R. Ishimoto</w:t>
              </w:r>
            </w:hyperlink>
            <w:r w:rsidR="00B646F3" w:rsidRPr="00B646F3">
              <w:rPr>
                <w:lang w:eastAsia="de-DE"/>
              </w:rPr>
              <w:t xml:space="preserve">, </w:t>
            </w:r>
            <w:hyperlink r:id="rId422" w:history="1">
              <w:r w:rsidR="00B646F3" w:rsidRPr="00B646F3">
                <w:rPr>
                  <w:rStyle w:val="Hyperlink"/>
                  <w:lang w:eastAsia="de-DE"/>
                </w:rPr>
                <w:t xml:space="preserve">F. </w:t>
              </w:r>
              <w:proofErr w:type="spellStart"/>
              <w:r w:rsidR="00B646F3" w:rsidRPr="00B646F3">
                <w:rPr>
                  <w:rStyle w:val="Hyperlink"/>
                  <w:lang w:eastAsia="de-DE"/>
                </w:rPr>
                <w:t>Zheming</w:t>
              </w:r>
              <w:proofErr w:type="spellEnd"/>
            </w:hyperlink>
            <w:r w:rsidR="00B646F3" w:rsidRPr="00B646F3">
              <w:rPr>
                <w:lang w:eastAsia="de-DE"/>
              </w:rPr>
              <w:t xml:space="preserve">, </w:t>
            </w:r>
            <w:hyperlink r:id="rId423" w:history="1">
              <w:r w:rsidR="00B646F3" w:rsidRPr="00B646F3">
                <w:rPr>
                  <w:rStyle w:val="Hyperlink"/>
                  <w:lang w:eastAsia="de-DE"/>
                </w:rPr>
                <w:t xml:space="preserve">T. </w:t>
              </w:r>
              <w:proofErr w:type="spellStart"/>
              <w:r w:rsidR="00B646F3" w:rsidRPr="00B646F3">
                <w:rPr>
                  <w:rStyle w:val="Hyperlink"/>
                  <w:lang w:eastAsia="de-DE"/>
                </w:rPr>
                <w:t>Ikai</w:t>
              </w:r>
              <w:proofErr w:type="spellEnd"/>
              <w:r w:rsidR="00B646F3" w:rsidRPr="00B646F3">
                <w:rPr>
                  <w:rStyle w:val="Hyperlink"/>
                  <w:lang w:eastAsia="de-DE"/>
                </w:rPr>
                <w:t xml:space="preserve"> (Sharp)</w:t>
              </w:r>
            </w:hyperlink>
          </w:p>
        </w:tc>
      </w:tr>
      <w:tr w:rsidR="00B646F3" w:rsidRPr="00B646F3" w14:paraId="4D676CC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281BF6" w:rsidP="00B646F3">
            <w:pPr>
              <w:rPr>
                <w:lang w:eastAsia="de-DE"/>
              </w:rPr>
            </w:pPr>
            <w:hyperlink r:id="rId424" w:history="1">
              <w:r w:rsidR="00B646F3" w:rsidRPr="00B646F3">
                <w:rPr>
                  <w:rStyle w:val="Hyperlink"/>
                  <w:lang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lang w:eastAsia="de-DE"/>
              </w:rPr>
            </w:pPr>
            <w:r w:rsidRPr="00B646F3">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4658D1" w:rsidP="00B646F3">
            <w:pPr>
              <w:rPr>
                <w:lang w:val="de-DE" w:eastAsia="de-DE"/>
              </w:rPr>
            </w:pPr>
            <w:r>
              <w:fldChar w:fldCharType="begin"/>
            </w:r>
            <w:r w:rsidRPr="004A6CBD">
              <w:rPr>
                <w:lang w:val="fr-CA"/>
                <w:rPrChange w:id="411" w:author="Yan Ye" w:date="2026-01-21T07:00:00Z">
                  <w:rPr/>
                </w:rPrChange>
              </w:rPr>
              <w:instrText xml:space="preserve"> HYPERLINK "mailto:blindwang@zju.edu.cn" </w:instrText>
            </w:r>
            <w:r>
              <w:fldChar w:fldCharType="separate"/>
            </w:r>
            <w:r w:rsidR="00B646F3" w:rsidRPr="00B646F3">
              <w:rPr>
                <w:rStyle w:val="Hyperlink"/>
                <w:lang w:val="de-DE" w:eastAsia="de-DE"/>
              </w:rPr>
              <w:t>J. Wang</w:t>
            </w:r>
            <w:r>
              <w:rPr>
                <w:rStyle w:val="Hyperlink"/>
                <w:lang w:val="de-DE" w:eastAsia="de-DE"/>
              </w:rPr>
              <w:fldChar w:fldCharType="end"/>
            </w:r>
            <w:r w:rsidR="00B646F3" w:rsidRPr="00B646F3">
              <w:rPr>
                <w:lang w:val="de-DE" w:eastAsia="de-DE"/>
              </w:rPr>
              <w:t xml:space="preserve">, </w:t>
            </w:r>
            <w:r>
              <w:fldChar w:fldCharType="begin"/>
            </w:r>
            <w:r w:rsidRPr="004A6CBD">
              <w:rPr>
                <w:lang w:val="fr-CA"/>
                <w:rPrChange w:id="412" w:author="Yan Ye" w:date="2026-01-21T07:00:00Z">
                  <w:rPr/>
                </w:rPrChange>
              </w:rPr>
              <w:instrText xml:space="preserve"> HYPERLINK "mailto:jiaqi.zhang@zju.edu.cn" </w:instrText>
            </w:r>
            <w:r>
              <w:fldChar w:fldCharType="separate"/>
            </w:r>
            <w:r w:rsidR="00B646F3" w:rsidRPr="00B646F3">
              <w:rPr>
                <w:rStyle w:val="Hyperlink"/>
                <w:lang w:val="de-DE" w:eastAsia="de-DE"/>
              </w:rPr>
              <w:t>J. Zhang</w:t>
            </w:r>
            <w:r>
              <w:rPr>
                <w:rStyle w:val="Hyperlink"/>
                <w:lang w:val="de-DE" w:eastAsia="de-DE"/>
              </w:rPr>
              <w:fldChar w:fldCharType="end"/>
            </w:r>
            <w:r w:rsidR="00B646F3" w:rsidRPr="00B646F3">
              <w:rPr>
                <w:lang w:val="de-DE" w:eastAsia="de-DE"/>
              </w:rPr>
              <w:t xml:space="preserve">, </w:t>
            </w:r>
            <w:r>
              <w:fldChar w:fldCharType="begin"/>
            </w:r>
            <w:r w:rsidRPr="004A6CBD">
              <w:rPr>
                <w:lang w:val="fr-CA"/>
                <w:rPrChange w:id="413" w:author="Yan Ye" w:date="2026-01-21T07:00:00Z">
                  <w:rPr/>
                </w:rPrChange>
              </w:rPr>
              <w:instrText xml:space="preserve"> HYPERLINK "mailto:yul@zju.edu.cn." </w:instrText>
            </w:r>
            <w:r>
              <w:fldChar w:fldCharType="separate"/>
            </w:r>
            <w:r w:rsidR="00B646F3" w:rsidRPr="00B646F3">
              <w:rPr>
                <w:rStyle w:val="Hyperlink"/>
                <w:lang w:val="de-DE" w:eastAsia="de-DE"/>
              </w:rPr>
              <w:t xml:space="preserve">L. </w:t>
            </w:r>
            <w:proofErr w:type="spellStart"/>
            <w:r w:rsidR="00B646F3" w:rsidRPr="00B646F3">
              <w:rPr>
                <w:rStyle w:val="Hyperlink"/>
                <w:lang w:val="de-DE" w:eastAsia="de-DE"/>
              </w:rPr>
              <w:t>Yu</w:t>
            </w:r>
            <w:proofErr w:type="spellEnd"/>
            <w:r>
              <w:rPr>
                <w:rStyle w:val="Hyperlink"/>
                <w:lang w:val="de-DE" w:eastAsia="de-DE"/>
              </w:rPr>
              <w:fldChar w:fldCharType="end"/>
            </w:r>
          </w:p>
        </w:tc>
      </w:tr>
    </w:tbl>
    <w:p w14:paraId="13C5A002" w14:textId="77777777" w:rsidR="00B646F3" w:rsidRPr="00B646F3" w:rsidRDefault="00B646F3" w:rsidP="00B646F3">
      <w:pPr>
        <w:rPr>
          <w:lang w:val="de-DE" w:eastAsia="de-DE"/>
        </w:rPr>
      </w:pPr>
    </w:p>
    <w:p w14:paraId="1F9834A9" w14:textId="77777777" w:rsidR="00B646F3" w:rsidRPr="00B646F3" w:rsidRDefault="00B646F3" w:rsidP="00B646F3">
      <w:pPr>
        <w:rPr>
          <w:lang w:eastAsia="de-DE"/>
        </w:rPr>
      </w:pPr>
      <w:r w:rsidRPr="00B646F3">
        <w:rPr>
          <w:lang w:eastAsia="de-DE"/>
        </w:rPr>
        <w:t xml:space="preserve">It is noted that multiple documents have partial allocation to AHG17 and other AHGs. This includes JVET-AO0045, JVET-AO0052, JVET-AO0061, JVET-AO0072, and JVET-AO0248. </w:t>
      </w:r>
    </w:p>
    <w:p w14:paraId="2D28F942" w14:textId="77777777" w:rsidR="00B646F3" w:rsidRPr="00B646F3" w:rsidRDefault="00B646F3" w:rsidP="00861637">
      <w:pPr>
        <w:numPr>
          <w:ilvl w:val="0"/>
          <w:numId w:val="48"/>
        </w:numPr>
        <w:rPr>
          <w:b/>
          <w:lang w:eastAsia="de-DE"/>
        </w:rPr>
      </w:pPr>
      <w:r w:rsidRPr="00B646F3">
        <w:rPr>
          <w:b/>
          <w:lang w:eastAsia="de-DE"/>
        </w:rPr>
        <w:t>Recommendations</w:t>
      </w:r>
    </w:p>
    <w:p w14:paraId="17EF25DB" w14:textId="77777777" w:rsidR="00B646F3" w:rsidRPr="00B646F3" w:rsidRDefault="00B646F3" w:rsidP="00B646F3">
      <w:pPr>
        <w:rPr>
          <w:lang w:eastAsia="de-DE"/>
        </w:rPr>
      </w:pPr>
      <w:r w:rsidRPr="00B646F3">
        <w:rPr>
          <w:lang w:eastAsia="de-DE"/>
        </w:rPr>
        <w:t>The AHG recommends:</w:t>
      </w:r>
    </w:p>
    <w:p w14:paraId="4C8C03F8" w14:textId="77777777" w:rsidR="00B646F3" w:rsidRPr="00B646F3" w:rsidRDefault="00B646F3" w:rsidP="00B646F3">
      <w:pPr>
        <w:numPr>
          <w:ilvl w:val="0"/>
          <w:numId w:val="46"/>
        </w:numPr>
        <w:rPr>
          <w:lang w:eastAsia="de-DE"/>
        </w:rPr>
      </w:pPr>
      <w:r w:rsidRPr="00B646F3">
        <w:rPr>
          <w:lang w:eastAsia="de-DE"/>
        </w:rPr>
        <w:t xml:space="preserve">To further progress the development of the draft </w:t>
      </w:r>
      <w:proofErr w:type="spellStart"/>
      <w:r w:rsidRPr="00B646F3">
        <w:rPr>
          <w:lang w:eastAsia="de-DE"/>
        </w:rPr>
        <w:t>CfP</w:t>
      </w:r>
      <w:proofErr w:type="spellEnd"/>
      <w:r w:rsidRPr="00B646F3">
        <w:rPr>
          <w:lang w:eastAsia="de-DE"/>
        </w:rPr>
        <w:t xml:space="preserve"> document.</w:t>
      </w:r>
    </w:p>
    <w:p w14:paraId="328130E3" w14:textId="77777777" w:rsidR="00B646F3" w:rsidRPr="00B646F3" w:rsidRDefault="00B646F3" w:rsidP="00B646F3">
      <w:pPr>
        <w:numPr>
          <w:ilvl w:val="0"/>
          <w:numId w:val="46"/>
        </w:numPr>
        <w:rPr>
          <w:lang w:eastAsia="de-DE"/>
        </w:rPr>
      </w:pPr>
      <w:r w:rsidRPr="00B646F3">
        <w:rPr>
          <w:lang w:eastAsia="de-DE"/>
        </w:rPr>
        <w:t xml:space="preserve">To study the proposed new test sequences as potential candidates for inclusion in the </w:t>
      </w:r>
      <w:proofErr w:type="spellStart"/>
      <w:r w:rsidRPr="00B646F3">
        <w:rPr>
          <w:lang w:eastAsia="de-DE"/>
        </w:rPr>
        <w:t>CfP</w:t>
      </w:r>
      <w:proofErr w:type="spellEnd"/>
      <w:r w:rsidRPr="00B646F3">
        <w:rPr>
          <w:lang w:eastAsia="de-DE"/>
        </w:rPr>
        <w:t>.</w:t>
      </w:r>
    </w:p>
    <w:p w14:paraId="213D4E9B" w14:textId="77777777" w:rsidR="00B646F3" w:rsidRPr="00B646F3" w:rsidRDefault="00B646F3" w:rsidP="00B646F3">
      <w:pPr>
        <w:numPr>
          <w:ilvl w:val="0"/>
          <w:numId w:val="46"/>
        </w:numPr>
        <w:rPr>
          <w:lang w:eastAsia="de-DE"/>
        </w:rPr>
      </w:pPr>
      <w:r w:rsidRPr="00B646F3">
        <w:rPr>
          <w:lang w:eastAsia="de-DE"/>
        </w:rPr>
        <w:t>To review the remaining input contributions related to AHG17 during the meeting.</w:t>
      </w:r>
    </w:p>
    <w:p w14:paraId="47FD577E" w14:textId="77777777" w:rsidR="00B646F3" w:rsidRPr="00B646F3" w:rsidRDefault="00B646F3" w:rsidP="00B646F3">
      <w:pPr>
        <w:numPr>
          <w:ilvl w:val="0"/>
          <w:numId w:val="46"/>
        </w:numPr>
        <w:rPr>
          <w:lang w:eastAsia="de-DE"/>
        </w:rPr>
      </w:pPr>
      <w:r w:rsidRPr="00B646F3">
        <w:rPr>
          <w:lang w:eastAsia="de-DE"/>
        </w:rPr>
        <w:t xml:space="preserve">To hold an AHG17 meeting in Aachen, DE, during 25-27 February 2026, for further refinement of the draft </w:t>
      </w:r>
      <w:proofErr w:type="spellStart"/>
      <w:r w:rsidRPr="00B646F3">
        <w:rPr>
          <w:lang w:eastAsia="de-DE"/>
        </w:rPr>
        <w:t>CfP</w:t>
      </w:r>
      <w:proofErr w:type="spellEnd"/>
      <w:r w:rsidRPr="00B646F3">
        <w:rPr>
          <w:lang w:eastAsia="de-DE"/>
        </w:rPr>
        <w:t>, test conditions, and submission procedures.</w:t>
      </w:r>
    </w:p>
    <w:p w14:paraId="5D1245AD" w14:textId="77777777" w:rsidR="00B646F3" w:rsidRPr="00B646F3" w:rsidRDefault="00B646F3" w:rsidP="00B646F3">
      <w:pPr>
        <w:rPr>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281BF6" w:rsidP="003C0476">
      <w:pPr>
        <w:pStyle w:val="berschrift9"/>
        <w:rPr>
          <w:szCs w:val="24"/>
          <w:lang w:val="en-CA" w:eastAsia="de-DE"/>
        </w:rPr>
      </w:pPr>
      <w:hyperlink r:id="rId425"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w:t>
      </w:r>
      <w:proofErr w:type="spellStart"/>
      <w:r w:rsidR="00053459" w:rsidRPr="00BB68B5">
        <w:rPr>
          <w:szCs w:val="24"/>
          <w:lang w:val="en-CA" w:eastAsia="de-DE"/>
        </w:rPr>
        <w:t>Ikonin</w:t>
      </w:r>
      <w:proofErr w:type="spellEnd"/>
      <w:r w:rsidR="00053459" w:rsidRPr="00BB68B5">
        <w:rPr>
          <w:szCs w:val="24"/>
          <w:lang w:val="en-CA" w:eastAsia="de-DE"/>
        </w:rPr>
        <w:t xml:space="preserve">, V. Zakharchenko (co-chairs), S. </w:t>
      </w:r>
      <w:proofErr w:type="spellStart"/>
      <w:r w:rsidR="00053459" w:rsidRPr="00BB68B5">
        <w:rPr>
          <w:szCs w:val="24"/>
          <w:lang w:val="en-CA" w:eastAsia="de-DE"/>
        </w:rPr>
        <w:t>Fößel</w:t>
      </w:r>
      <w:proofErr w:type="spellEnd"/>
      <w:r w:rsidR="00053459" w:rsidRPr="00BB68B5">
        <w:rPr>
          <w:szCs w:val="24"/>
          <w:lang w:val="en-CA" w:eastAsia="de-DE"/>
        </w:rPr>
        <w:t xml:space="preserve">, C. Kim, X. Ma, S. </w:t>
      </w:r>
      <w:proofErr w:type="spellStart"/>
      <w:r w:rsidR="00053459" w:rsidRPr="00BB68B5">
        <w:rPr>
          <w:szCs w:val="24"/>
          <w:lang w:val="en-CA" w:eastAsia="de-DE"/>
        </w:rPr>
        <w:t>Puri</w:t>
      </w:r>
      <w:proofErr w:type="spellEnd"/>
      <w:r w:rsidR="00053459" w:rsidRPr="00BB68B5">
        <w:rPr>
          <w:szCs w:val="24"/>
          <w:lang w:val="en-CA" w:eastAsia="de-DE"/>
        </w:rPr>
        <w:t xml:space="preserve">, J. </w:t>
      </w:r>
      <w:proofErr w:type="spellStart"/>
      <w:r w:rsidR="00053459" w:rsidRPr="00BB68B5">
        <w:rPr>
          <w:szCs w:val="24"/>
          <w:lang w:val="en-CA" w:eastAsia="de-DE"/>
        </w:rPr>
        <w:t>Ström</w:t>
      </w:r>
      <w:proofErr w:type="spellEnd"/>
      <w:r w:rsidR="00053459" w:rsidRPr="00BB68B5">
        <w:rPr>
          <w:szCs w:val="24"/>
          <w:lang w:val="en-CA" w:eastAsia="de-DE"/>
        </w:rPr>
        <w:t>, S. Wenger (vice-chairs)]</w:t>
      </w:r>
    </w:p>
    <w:p w14:paraId="250D1EA5" w14:textId="77777777" w:rsidR="00D761C9" w:rsidRPr="00D761C9" w:rsidRDefault="00D761C9" w:rsidP="00D761C9">
      <w:pPr>
        <w:numPr>
          <w:ilvl w:val="0"/>
          <w:numId w:val="48"/>
        </w:numPr>
        <w:rPr>
          <w:b/>
          <w:bCs/>
          <w:lang w:val="en-CA" w:eastAsia="de-DE"/>
        </w:rPr>
      </w:pPr>
      <w:r w:rsidRPr="00D761C9">
        <w:rPr>
          <w:rFonts w:hint="eastAsia"/>
          <w:b/>
          <w:bCs/>
          <w:lang w:val="en-CA" w:eastAsia="de-DE"/>
        </w:rPr>
        <w:t>Activities</w:t>
      </w:r>
    </w:p>
    <w:p w14:paraId="035D682D" w14:textId="77777777" w:rsidR="00D761C9" w:rsidRPr="00D761C9" w:rsidRDefault="00D761C9" w:rsidP="00D761C9">
      <w:pPr>
        <w:rPr>
          <w:lang w:eastAsia="de-DE"/>
        </w:rPr>
      </w:pPr>
      <w:r w:rsidRPr="00D761C9">
        <w:rPr>
          <w:lang w:eastAsia="de-DE"/>
        </w:rPr>
        <w:t>The regular JVET e-mail reflector was used for discussions (</w:t>
      </w:r>
      <w:hyperlink r:id="rId426" w:history="1">
        <w:r w:rsidRPr="00D761C9">
          <w:rPr>
            <w:rStyle w:val="Hyperlink"/>
            <w:lang w:eastAsia="de-DE"/>
          </w:rPr>
          <w:t>jvet@lists.rwth-aachen.de</w:t>
        </w:r>
      </w:hyperlink>
      <w:r w:rsidRPr="00D761C9">
        <w:rPr>
          <w:lang w:eastAsia="de-DE"/>
        </w:rPr>
        <w:t>).</w:t>
      </w:r>
      <w:r w:rsidRPr="00D761C9">
        <w:rPr>
          <w:rFonts w:hint="eastAsia"/>
          <w:lang w:eastAsia="de-DE"/>
        </w:rPr>
        <w:t xml:space="preserve"> </w:t>
      </w:r>
      <w:r w:rsidRPr="00D761C9">
        <w:rPr>
          <w:lang w:eastAsia="de-DE"/>
        </w:rPr>
        <w:t>Few organizational e-mails were sent to reflector.</w:t>
      </w:r>
    </w:p>
    <w:p w14:paraId="31723DB9" w14:textId="77777777" w:rsidR="00D761C9" w:rsidRPr="00D761C9" w:rsidRDefault="00D761C9" w:rsidP="00D761C9">
      <w:pPr>
        <w:numPr>
          <w:ilvl w:val="1"/>
          <w:numId w:val="48"/>
        </w:numPr>
        <w:rPr>
          <w:b/>
          <w:bCs/>
          <w:i/>
          <w:iCs/>
          <w:lang w:val="en-CA" w:eastAsia="de-DE"/>
        </w:rPr>
      </w:pPr>
      <w:r w:rsidRPr="00D761C9">
        <w:rPr>
          <w:b/>
          <w:bCs/>
          <w:i/>
          <w:iCs/>
          <w:lang w:val="en-CA" w:eastAsia="de-DE"/>
        </w:rPr>
        <w:t>Teleconference</w:t>
      </w:r>
    </w:p>
    <w:p w14:paraId="06B69E9A" w14:textId="77777777" w:rsidR="00D761C9" w:rsidRPr="00D761C9" w:rsidRDefault="00D761C9" w:rsidP="00D761C9">
      <w:pPr>
        <w:rPr>
          <w:lang w:eastAsia="de-DE"/>
        </w:rPr>
      </w:pPr>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p>
    <w:p w14:paraId="26EF3CDC" w14:textId="77777777" w:rsidR="00D761C9" w:rsidRPr="00D761C9" w:rsidRDefault="00D761C9" w:rsidP="00D761C9">
      <w:pPr>
        <w:rPr>
          <w:lang w:eastAsia="de-DE"/>
        </w:rPr>
      </w:pPr>
      <w:r w:rsidRPr="00D761C9">
        <w:rPr>
          <w:lang w:eastAsia="de-DE"/>
        </w:rPr>
        <w:t>The following topics were discussed:</w:t>
      </w:r>
    </w:p>
    <w:p w14:paraId="42FE7F44" w14:textId="77777777" w:rsidR="00D761C9" w:rsidRPr="00D761C9" w:rsidRDefault="00D761C9" w:rsidP="00D761C9">
      <w:pPr>
        <w:numPr>
          <w:ilvl w:val="0"/>
          <w:numId w:val="79"/>
        </w:numPr>
        <w:tabs>
          <w:tab w:val="left" w:pos="720"/>
        </w:tabs>
        <w:rPr>
          <w:lang w:eastAsia="de-DE"/>
        </w:rPr>
      </w:pPr>
      <w:r w:rsidRPr="00D761C9">
        <w:rPr>
          <w:lang w:eastAsia="de-DE"/>
        </w:rPr>
        <w:t xml:space="preserve">ULL CTC software and excel template introduction according to JVET-AN2039 ULL CTC, </w:t>
      </w:r>
      <w:hyperlink r:id="rId427" w:history="1">
        <w:r w:rsidRPr="00D761C9">
          <w:rPr>
            <w:rStyle w:val="Hyperlink"/>
            <w:lang w:eastAsia="de-DE"/>
          </w:rPr>
          <w:t>JVET-AO0047</w:t>
        </w:r>
      </w:hyperlink>
    </w:p>
    <w:p w14:paraId="38652826" w14:textId="77777777" w:rsidR="00D761C9" w:rsidRPr="00D761C9" w:rsidRDefault="00D761C9" w:rsidP="00D761C9">
      <w:pPr>
        <w:numPr>
          <w:ilvl w:val="0"/>
          <w:numId w:val="79"/>
        </w:numPr>
        <w:tabs>
          <w:tab w:val="left" w:pos="720"/>
        </w:tabs>
        <w:rPr>
          <w:lang w:eastAsia="de-DE"/>
        </w:rPr>
      </w:pPr>
      <w:r w:rsidRPr="00D761C9">
        <w:rPr>
          <w:lang w:eastAsia="de-DE"/>
        </w:rPr>
        <w:t xml:space="preserve">ULL </w:t>
      </w:r>
      <w:proofErr w:type="spellStart"/>
      <w:r w:rsidRPr="00D761C9">
        <w:rPr>
          <w:lang w:eastAsia="de-DE"/>
        </w:rPr>
        <w:t>CfE</w:t>
      </w:r>
      <w:proofErr w:type="spellEnd"/>
      <w:r w:rsidRPr="00D761C9">
        <w:rPr>
          <w:lang w:eastAsia="de-DE"/>
        </w:rPr>
        <w:t xml:space="preserve"> response software introduction, </w:t>
      </w:r>
      <w:hyperlink r:id="rId428" w:history="1">
        <w:r w:rsidRPr="00D761C9">
          <w:rPr>
            <w:rStyle w:val="Hyperlink"/>
            <w:lang w:eastAsia="de-DE"/>
          </w:rPr>
          <w:t>JVET-AO0048</w:t>
        </w:r>
      </w:hyperlink>
      <w:r w:rsidRPr="00D761C9">
        <w:rPr>
          <w:lang w:eastAsia="de-DE"/>
        </w:rPr>
        <w:t xml:space="preserve"> </w:t>
      </w:r>
    </w:p>
    <w:p w14:paraId="1BC2087B" w14:textId="77777777" w:rsidR="00D761C9" w:rsidRPr="00D761C9" w:rsidRDefault="00D761C9" w:rsidP="00D761C9">
      <w:pPr>
        <w:numPr>
          <w:ilvl w:val="0"/>
          <w:numId w:val="79"/>
        </w:numPr>
        <w:tabs>
          <w:tab w:val="left" w:pos="720"/>
        </w:tabs>
        <w:rPr>
          <w:lang w:eastAsia="de-DE"/>
        </w:rPr>
      </w:pPr>
      <w:proofErr w:type="spellStart"/>
      <w:r w:rsidRPr="00D761C9">
        <w:rPr>
          <w:lang w:eastAsia="de-DE"/>
        </w:rPr>
        <w:t>CfP</w:t>
      </w:r>
      <w:proofErr w:type="spellEnd"/>
      <w:r w:rsidRPr="00D761C9">
        <w:rPr>
          <w:lang w:eastAsia="de-DE"/>
        </w:rPr>
        <w:t xml:space="preserve"> discussion</w:t>
      </w:r>
    </w:p>
    <w:p w14:paraId="7DCC25E1" w14:textId="77777777" w:rsidR="00D761C9" w:rsidRPr="00D761C9" w:rsidRDefault="00D761C9" w:rsidP="00D761C9">
      <w:pPr>
        <w:rPr>
          <w:lang w:eastAsia="de-DE"/>
        </w:rPr>
      </w:pPr>
      <w:r w:rsidRPr="00D761C9">
        <w:rPr>
          <w:rFonts w:hint="eastAsia"/>
          <w:lang w:eastAsia="de-DE"/>
        </w:rPr>
        <w:t>T</w:t>
      </w:r>
      <w:r w:rsidRPr="00D761C9">
        <w:rPr>
          <w:lang w:eastAsia="de-DE"/>
        </w:rPr>
        <w:t xml:space="preserve">he meeting minutes are available in the document </w:t>
      </w:r>
      <w:hyperlink r:id="rId429" w:history="1">
        <w:r w:rsidRPr="00D761C9">
          <w:rPr>
            <w:rStyle w:val="Hyperlink"/>
            <w:lang w:eastAsia="de-DE"/>
          </w:rPr>
          <w:t>JVET-AO0049</w:t>
        </w:r>
      </w:hyperlink>
      <w:r w:rsidRPr="00D761C9">
        <w:rPr>
          <w:lang w:eastAsia="de-DE"/>
        </w:rPr>
        <w:t>.</w:t>
      </w:r>
    </w:p>
    <w:p w14:paraId="1BD628B8" w14:textId="77777777" w:rsidR="00D761C9" w:rsidRPr="00D761C9" w:rsidRDefault="00D761C9" w:rsidP="00D761C9">
      <w:pPr>
        <w:numPr>
          <w:ilvl w:val="1"/>
          <w:numId w:val="48"/>
        </w:numPr>
        <w:rPr>
          <w:b/>
          <w:bCs/>
          <w:i/>
          <w:iCs/>
          <w:lang w:val="en-CA" w:eastAsia="de-DE"/>
        </w:rPr>
      </w:pPr>
      <w:r w:rsidRPr="00D761C9">
        <w:rPr>
          <w:b/>
          <w:bCs/>
          <w:i/>
          <w:iCs/>
          <w:lang w:val="en-CA" w:eastAsia="de-DE"/>
        </w:rPr>
        <w:t>Simulation software</w:t>
      </w:r>
    </w:p>
    <w:p w14:paraId="01E4D79D" w14:textId="77777777" w:rsidR="00D761C9" w:rsidRPr="00D761C9" w:rsidRDefault="00D761C9" w:rsidP="00D761C9">
      <w:pPr>
        <w:rPr>
          <w:lang w:eastAsia="de-DE"/>
        </w:rPr>
      </w:pPr>
      <w:r w:rsidRPr="00D761C9">
        <w:rPr>
          <w:lang w:eastAsia="de-DE"/>
        </w:rPr>
        <w:t>Adoption of last JVET meeting (JVET-AM0195, GDR fixes) has been merged to ‘</w:t>
      </w:r>
      <w:proofErr w:type="spellStart"/>
      <w:r w:rsidRPr="00D761C9">
        <w:rPr>
          <w:i/>
          <w:iCs/>
          <w:lang w:eastAsia="de-DE"/>
        </w:rPr>
        <w:t>ull</w:t>
      </w:r>
      <w:proofErr w:type="spellEnd"/>
      <w:r w:rsidRPr="00D761C9">
        <w:rPr>
          <w:i/>
          <w:iCs/>
          <w:lang w:eastAsia="de-DE"/>
        </w:rPr>
        <w:t>-master</w:t>
      </w:r>
      <w:r w:rsidRPr="00D761C9">
        <w:rPr>
          <w:lang w:eastAsia="de-DE"/>
        </w:rPr>
        <w:t xml:space="preserve">’ branch: </w:t>
      </w:r>
      <w:hyperlink r:id="rId430" w:history="1">
        <w:r w:rsidRPr="00D761C9">
          <w:rPr>
            <w:rStyle w:val="Hyperlink"/>
            <w:lang w:eastAsia="de-DE"/>
          </w:rPr>
          <w:t>https://vcgit.hhi.fraunhofer.de/jvet-ahg-ull/VVCSoftware_VTM/-/tree/ull-master</w:t>
        </w:r>
      </w:hyperlink>
      <w:r w:rsidRPr="00D761C9">
        <w:rPr>
          <w:lang w:eastAsia="de-DE"/>
        </w:rPr>
        <w:t>.</w:t>
      </w:r>
    </w:p>
    <w:p w14:paraId="4330616D" w14:textId="77777777" w:rsidR="00D761C9" w:rsidRPr="00D761C9" w:rsidRDefault="00D761C9" w:rsidP="00D761C9">
      <w:pPr>
        <w:numPr>
          <w:ilvl w:val="0"/>
          <w:numId w:val="48"/>
        </w:numPr>
        <w:rPr>
          <w:b/>
          <w:bCs/>
          <w:lang w:val="en-CA" w:eastAsia="de-DE"/>
        </w:rPr>
      </w:pPr>
      <w:r w:rsidRPr="00D761C9">
        <w:rPr>
          <w:b/>
          <w:bCs/>
          <w:lang w:val="en-CA" w:eastAsia="de-DE"/>
        </w:rPr>
        <w:t>Related contributions</w:t>
      </w:r>
    </w:p>
    <w:p w14:paraId="32165FB4" w14:textId="77777777" w:rsidR="00D761C9" w:rsidRPr="00D761C9" w:rsidRDefault="00D761C9" w:rsidP="00D761C9">
      <w:pPr>
        <w:rPr>
          <w:lang w:val="en-CA" w:eastAsia="de-DE"/>
        </w:rPr>
      </w:pPr>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p>
    <w:p w14:paraId="1F62435A" w14:textId="77777777" w:rsidR="00D761C9" w:rsidRPr="00D761C9" w:rsidRDefault="00D761C9" w:rsidP="00D761C9">
      <w:pPr>
        <w:rPr>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E20FD7">
        <w:trPr>
          <w:trHeight w:val="340"/>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b/>
                <w:bCs/>
                <w:lang w:eastAsia="de-DE"/>
              </w:rPr>
            </w:pPr>
            <w:bookmarkStart w:id="414" w:name="_Hlk171160494"/>
            <w:r w:rsidRPr="00D761C9">
              <w:rPr>
                <w:b/>
                <w:bCs/>
                <w:lang w:eastAsia="de-DE"/>
              </w:rPr>
              <w:t>Report</w:t>
            </w:r>
          </w:p>
        </w:tc>
      </w:tr>
      <w:tr w:rsidR="00D761C9" w:rsidRPr="00D761C9" w14:paraId="4AB73D15" w14:textId="77777777" w:rsidTr="00E20FD7">
        <w:trPr>
          <w:trHeight w:val="385"/>
        </w:trPr>
        <w:tc>
          <w:tcPr>
            <w:tcW w:w="577" w:type="pct"/>
            <w:noWrap/>
            <w:vAlign w:val="center"/>
          </w:tcPr>
          <w:p w14:paraId="5DF90FA7" w14:textId="77777777" w:rsidR="00D761C9" w:rsidRPr="00D761C9" w:rsidRDefault="00281BF6" w:rsidP="00D761C9">
            <w:pPr>
              <w:textAlignment w:val="auto"/>
              <w:rPr>
                <w:u w:val="single"/>
                <w:lang w:eastAsia="de-DE"/>
              </w:rPr>
            </w:pPr>
            <w:hyperlink r:id="rId431" w:history="1">
              <w:r w:rsidR="00D761C9" w:rsidRPr="00D761C9">
                <w:rPr>
                  <w:rStyle w:val="Hyperlink"/>
                  <w:lang w:eastAsia="de-DE"/>
                </w:rPr>
                <w:t>JVET-AO0049</w:t>
              </w:r>
            </w:hyperlink>
          </w:p>
        </w:tc>
        <w:tc>
          <w:tcPr>
            <w:tcW w:w="2075" w:type="pct"/>
            <w:noWrap/>
            <w:vAlign w:val="center"/>
          </w:tcPr>
          <w:p w14:paraId="36DA70E1" w14:textId="77777777" w:rsidR="00D761C9" w:rsidRPr="00D761C9" w:rsidRDefault="00D761C9" w:rsidP="00D761C9">
            <w:pPr>
              <w:textAlignment w:val="auto"/>
              <w:rPr>
                <w:lang w:eastAsia="de-DE"/>
              </w:rPr>
            </w:pPr>
            <w:r w:rsidRPr="00D761C9">
              <w:rPr>
                <w:lang w:eastAsia="de-DE"/>
              </w:rPr>
              <w:t>AHG18: Teleconference on ultra-low latency and packet loss resilience</w:t>
            </w:r>
          </w:p>
        </w:tc>
        <w:tc>
          <w:tcPr>
            <w:tcW w:w="2348" w:type="pct"/>
            <w:noWrap/>
            <w:vAlign w:val="center"/>
          </w:tcPr>
          <w:p w14:paraId="75294133" w14:textId="77777777" w:rsidR="00D761C9" w:rsidRPr="00D761C9" w:rsidRDefault="00281BF6" w:rsidP="00D761C9">
            <w:pPr>
              <w:textAlignment w:val="auto"/>
              <w:rPr>
                <w:lang w:eastAsia="de-DE"/>
              </w:rPr>
            </w:pPr>
            <w:hyperlink r:id="rId432" w:history="1">
              <w:r w:rsidR="00D761C9" w:rsidRPr="00D761C9">
                <w:rPr>
                  <w:rStyle w:val="Hyperlink"/>
                  <w:lang w:eastAsia="de-DE"/>
                </w:rPr>
                <w:t>S. Deshpande</w:t>
              </w:r>
            </w:hyperlink>
            <w:r w:rsidR="00D761C9" w:rsidRPr="00D761C9">
              <w:rPr>
                <w:lang w:eastAsia="de-DE"/>
              </w:rPr>
              <w:t>, </w:t>
            </w:r>
            <w:hyperlink r:id="rId433"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w:t>
            </w:r>
            <w:hyperlink r:id="rId434" w:history="1">
              <w:r w:rsidR="00D761C9" w:rsidRPr="00D761C9">
                <w:rPr>
                  <w:rStyle w:val="Hyperlink"/>
                  <w:lang w:eastAsia="de-DE"/>
                </w:rPr>
                <w:t>V. Zakharchenko</w:t>
              </w:r>
            </w:hyperlink>
            <w:r w:rsidR="00D761C9" w:rsidRPr="00D761C9">
              <w:rPr>
                <w:lang w:eastAsia="de-DE"/>
              </w:rPr>
              <w:t xml:space="preserve"> (co-chairs), S. </w:t>
            </w:r>
            <w:proofErr w:type="spellStart"/>
            <w:r w:rsidR="00D761C9" w:rsidRPr="00D761C9">
              <w:rPr>
                <w:lang w:eastAsia="de-DE"/>
              </w:rPr>
              <w:t>Fößel</w:t>
            </w:r>
            <w:proofErr w:type="spellEnd"/>
            <w:r w:rsidR="00D761C9" w:rsidRPr="00D761C9">
              <w:rPr>
                <w:lang w:eastAsia="de-DE"/>
              </w:rPr>
              <w:t xml:space="preserve">, C. Kim, X. Ma, S. </w:t>
            </w:r>
            <w:proofErr w:type="spellStart"/>
            <w:r w:rsidR="00D761C9" w:rsidRPr="00D761C9">
              <w:rPr>
                <w:lang w:eastAsia="de-DE"/>
              </w:rPr>
              <w:t>Puri</w:t>
            </w:r>
            <w:proofErr w:type="spellEnd"/>
            <w:r w:rsidR="00D761C9" w:rsidRPr="00D761C9">
              <w:rPr>
                <w:lang w:eastAsia="de-DE"/>
              </w:rPr>
              <w:t xml:space="preserve">, J. </w:t>
            </w:r>
            <w:proofErr w:type="spellStart"/>
            <w:r w:rsidR="00D761C9" w:rsidRPr="00D761C9">
              <w:rPr>
                <w:lang w:eastAsia="de-DE"/>
              </w:rPr>
              <w:t>Ström</w:t>
            </w:r>
            <w:proofErr w:type="spellEnd"/>
            <w:r w:rsidR="00D761C9" w:rsidRPr="00D761C9">
              <w:rPr>
                <w:lang w:eastAsia="de-DE"/>
              </w:rPr>
              <w:t>, S. Wenger (vice-chairs)</w:t>
            </w:r>
          </w:p>
        </w:tc>
      </w:tr>
      <w:tr w:rsidR="00D761C9" w:rsidRPr="00D761C9" w14:paraId="47B87259" w14:textId="77777777" w:rsidTr="00E20FD7">
        <w:trPr>
          <w:trHeight w:val="340"/>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b/>
                <w:bCs/>
                <w:lang w:eastAsia="de-DE"/>
              </w:rPr>
            </w:pPr>
            <w:r w:rsidRPr="00D761C9">
              <w:rPr>
                <w:b/>
                <w:bCs/>
                <w:lang w:eastAsia="de-DE"/>
              </w:rPr>
              <w:t>Test condition and evaluation methodology proposals</w:t>
            </w:r>
          </w:p>
        </w:tc>
      </w:tr>
      <w:tr w:rsidR="00D761C9" w:rsidRPr="00D761C9" w14:paraId="00A71CD7" w14:textId="77777777" w:rsidTr="00E20FD7">
        <w:trPr>
          <w:trHeight w:val="385"/>
        </w:trPr>
        <w:tc>
          <w:tcPr>
            <w:tcW w:w="577" w:type="pct"/>
            <w:noWrap/>
            <w:vAlign w:val="center"/>
          </w:tcPr>
          <w:p w14:paraId="0A079993" w14:textId="77777777" w:rsidR="00D761C9" w:rsidRPr="00D761C9" w:rsidRDefault="00281BF6" w:rsidP="00D761C9">
            <w:pPr>
              <w:textAlignment w:val="auto"/>
              <w:rPr>
                <w:u w:val="single"/>
                <w:lang w:eastAsia="de-DE"/>
              </w:rPr>
            </w:pPr>
            <w:hyperlink r:id="rId435" w:history="1">
              <w:r w:rsidR="00D761C9" w:rsidRPr="00D761C9">
                <w:rPr>
                  <w:rStyle w:val="Hyperlink"/>
                  <w:lang w:eastAsia="de-DE"/>
                </w:rPr>
                <w:t>JVET-AO0047</w:t>
              </w:r>
            </w:hyperlink>
          </w:p>
        </w:tc>
        <w:tc>
          <w:tcPr>
            <w:tcW w:w="2075" w:type="pct"/>
            <w:noWrap/>
            <w:vAlign w:val="center"/>
          </w:tcPr>
          <w:p w14:paraId="609B5CB0" w14:textId="77777777" w:rsidR="00D761C9" w:rsidRPr="00D761C9" w:rsidRDefault="00D761C9" w:rsidP="00D761C9">
            <w:pPr>
              <w:textAlignment w:val="auto"/>
              <w:rPr>
                <w:lang w:eastAsia="de-DE"/>
              </w:rPr>
            </w:pPr>
            <w:r w:rsidRPr="00D761C9">
              <w:rPr>
                <w:lang w:eastAsia="de-DE"/>
              </w:rPr>
              <w:t>AHG18: Simulation software for ULL CTC JVET-AN2039</w:t>
            </w:r>
          </w:p>
        </w:tc>
        <w:tc>
          <w:tcPr>
            <w:tcW w:w="2348" w:type="pct"/>
            <w:noWrap/>
            <w:vAlign w:val="center"/>
          </w:tcPr>
          <w:p w14:paraId="433FC64C" w14:textId="77777777" w:rsidR="00D761C9" w:rsidRPr="00D761C9" w:rsidRDefault="00281BF6" w:rsidP="00D761C9">
            <w:pPr>
              <w:textAlignment w:val="auto"/>
              <w:rPr>
                <w:lang w:eastAsia="de-DE"/>
              </w:rPr>
            </w:pPr>
            <w:hyperlink r:id="rId436"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w:t>
            </w:r>
            <w:hyperlink r:id="rId437" w:history="1">
              <w:r w:rsidR="00D761C9" w:rsidRPr="00D761C9">
                <w:rPr>
                  <w:rStyle w:val="Hyperlink"/>
                  <w:lang w:eastAsia="de-DE"/>
                </w:rPr>
                <w:t>K. Malyshev</w:t>
              </w:r>
            </w:hyperlink>
            <w:r w:rsidR="00D761C9" w:rsidRPr="00D761C9">
              <w:rPr>
                <w:lang w:eastAsia="de-DE"/>
              </w:rPr>
              <w:t>, </w:t>
            </w:r>
            <w:hyperlink r:id="rId438"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w:t>
            </w:r>
            <w:hyperlink r:id="rId439"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w:t>
            </w:r>
            <w:hyperlink r:id="rId440"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w:t>
            </w:r>
            <w:hyperlink r:id="rId441"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505F3BE4" w14:textId="77777777" w:rsidTr="00E20FD7">
        <w:trPr>
          <w:trHeight w:val="385"/>
        </w:trPr>
        <w:tc>
          <w:tcPr>
            <w:tcW w:w="577" w:type="pct"/>
            <w:noWrap/>
            <w:vAlign w:val="center"/>
          </w:tcPr>
          <w:p w14:paraId="260A25AB" w14:textId="77777777" w:rsidR="00D761C9" w:rsidRPr="00D761C9" w:rsidRDefault="00281BF6" w:rsidP="00D761C9">
            <w:pPr>
              <w:textAlignment w:val="auto"/>
              <w:rPr>
                <w:u w:val="single"/>
                <w:lang w:eastAsia="de-DE"/>
              </w:rPr>
            </w:pPr>
            <w:hyperlink r:id="rId442" w:history="1">
              <w:r w:rsidR="00D761C9" w:rsidRPr="00D761C9">
                <w:rPr>
                  <w:rStyle w:val="Hyperlink"/>
                  <w:lang w:eastAsia="de-DE"/>
                </w:rPr>
                <w:t>JVET-AO0052</w:t>
              </w:r>
            </w:hyperlink>
          </w:p>
        </w:tc>
        <w:tc>
          <w:tcPr>
            <w:tcW w:w="2075" w:type="pct"/>
            <w:noWrap/>
            <w:vAlign w:val="center"/>
          </w:tcPr>
          <w:p w14:paraId="6E53E87C" w14:textId="77777777" w:rsidR="00D761C9" w:rsidRPr="00D761C9" w:rsidRDefault="00D761C9" w:rsidP="00D761C9">
            <w:pPr>
              <w:textAlignment w:val="auto"/>
              <w:rPr>
                <w:lang w:eastAsia="de-DE"/>
              </w:rPr>
            </w:pPr>
            <w:r w:rsidRPr="00D761C9">
              <w:rPr>
                <w:lang w:eastAsia="de-DE"/>
              </w:rPr>
              <w:t xml:space="preserve">AHG17/AHG18: Suggested </w:t>
            </w:r>
            <w:proofErr w:type="spellStart"/>
            <w:r w:rsidRPr="00D761C9">
              <w:rPr>
                <w:lang w:eastAsia="de-DE"/>
              </w:rPr>
              <w:t>CfP</w:t>
            </w:r>
            <w:proofErr w:type="spellEnd"/>
            <w:r w:rsidRPr="00D761C9">
              <w:rPr>
                <w:lang w:eastAsia="de-DE"/>
              </w:rPr>
              <w:t xml:space="preserve"> text for ultra-low latency and packet loss resilience category</w:t>
            </w:r>
          </w:p>
        </w:tc>
        <w:tc>
          <w:tcPr>
            <w:tcW w:w="2348" w:type="pct"/>
            <w:noWrap/>
            <w:vAlign w:val="center"/>
          </w:tcPr>
          <w:p w14:paraId="240AE0CF" w14:textId="77777777" w:rsidR="00D761C9" w:rsidRPr="005A50D2" w:rsidRDefault="004658D1" w:rsidP="00D761C9">
            <w:pPr>
              <w:textAlignment w:val="auto"/>
              <w:rPr>
                <w:u w:val="single"/>
                <w:lang w:val="de-DE"/>
                <w:rPrChange w:id="415" w:author="Jens-Rainer Ohm" w:date="2026-01-21T07:00:00Z">
                  <w:rPr>
                    <w:u w:val="single"/>
                  </w:rPr>
                </w:rPrChange>
              </w:rPr>
            </w:pPr>
            <w:r>
              <w:rPr>
                <w:rFonts w:eastAsia="Times New Roman"/>
              </w:rPr>
              <w:fldChar w:fldCharType="begin"/>
            </w:r>
            <w:r>
              <w:instrText xml:space="preserve"> HYPERLINK "mailto:sergey.ikonin@huawei.com" </w:instrText>
            </w:r>
            <w:r>
              <w:fldChar w:fldCharType="separate"/>
            </w:r>
            <w:r w:rsidR="00D761C9" w:rsidRPr="005A50D2">
              <w:rPr>
                <w:rStyle w:val="Hyperlink"/>
                <w:lang w:val="de-DE"/>
                <w:rPrChange w:id="416" w:author="Jens-Rainer Ohm" w:date="2026-01-21T07:00:00Z">
                  <w:rPr>
                    <w:rStyle w:val="Hyperlink"/>
                  </w:rPr>
                </w:rPrChange>
              </w:rPr>
              <w:t xml:space="preserve">S. </w:t>
            </w:r>
            <w:proofErr w:type="spellStart"/>
            <w:r w:rsidR="00D761C9" w:rsidRPr="005A50D2">
              <w:rPr>
                <w:rStyle w:val="Hyperlink"/>
                <w:lang w:val="de-DE"/>
                <w:rPrChange w:id="417" w:author="Jens-Rainer Ohm" w:date="2026-01-21T07:00:00Z">
                  <w:rPr>
                    <w:rStyle w:val="Hyperlink"/>
                  </w:rPr>
                </w:rPrChange>
              </w:rPr>
              <w:t>Ikonin</w:t>
            </w:r>
            <w:proofErr w:type="spellEnd"/>
            <w:r>
              <w:rPr>
                <w:rStyle w:val="Hyperlink"/>
                <w:lang w:val="de-DE"/>
                <w:rPrChange w:id="418" w:author="Jens-Rainer Ohm" w:date="2026-01-21T07:00:00Z">
                  <w:rPr>
                    <w:rStyle w:val="Hyperlink"/>
                  </w:rPr>
                </w:rPrChange>
              </w:rPr>
              <w:fldChar w:fldCharType="end"/>
            </w:r>
            <w:r w:rsidR="00D761C9" w:rsidRPr="005A50D2">
              <w:rPr>
                <w:lang w:val="de-DE"/>
                <w:rPrChange w:id="419" w:author="Jens-Rainer Ohm" w:date="2026-01-21T07:00:00Z">
                  <w:rPr/>
                </w:rPrChange>
              </w:rPr>
              <w:t xml:space="preserve">, </w:t>
            </w:r>
            <w:r>
              <w:rPr>
                <w:rFonts w:eastAsia="Times New Roman"/>
              </w:rPr>
              <w:fldChar w:fldCharType="begin"/>
            </w:r>
            <w:r>
              <w:instrText xml:space="preserve"> HYPERLINK "mailto:maxiang6@huawei.com" </w:instrText>
            </w:r>
            <w:r>
              <w:fldChar w:fldCharType="separate"/>
            </w:r>
            <w:r w:rsidR="00D761C9" w:rsidRPr="005A50D2">
              <w:rPr>
                <w:rStyle w:val="Hyperlink"/>
                <w:lang w:val="de-DE"/>
                <w:rPrChange w:id="420" w:author="Jens-Rainer Ohm" w:date="2026-01-21T07:00:00Z">
                  <w:rPr>
                    <w:rStyle w:val="Hyperlink"/>
                  </w:rPr>
                </w:rPrChange>
              </w:rPr>
              <w:t>X. Ma</w:t>
            </w:r>
            <w:r>
              <w:rPr>
                <w:rStyle w:val="Hyperlink"/>
                <w:lang w:val="de-DE"/>
                <w:rPrChange w:id="421" w:author="Jens-Rainer Ohm" w:date="2026-01-21T07:00:00Z">
                  <w:rPr>
                    <w:rStyle w:val="Hyperlink"/>
                  </w:rPr>
                </w:rPrChange>
              </w:rPr>
              <w:fldChar w:fldCharType="end"/>
            </w:r>
            <w:r w:rsidR="00D761C9" w:rsidRPr="005A50D2">
              <w:rPr>
                <w:lang w:val="de-DE"/>
                <w:rPrChange w:id="422" w:author="Jens-Rainer Ohm" w:date="2026-01-21T07:00:00Z">
                  <w:rPr/>
                </w:rPrChange>
              </w:rPr>
              <w:t xml:space="preserve">, </w:t>
            </w:r>
            <w:r>
              <w:rPr>
                <w:rFonts w:eastAsia="Times New Roman"/>
              </w:rPr>
              <w:fldChar w:fldCharType="begin"/>
            </w:r>
            <w:r>
              <w:instrText xml:space="preserve"> HYPERLINK "mailto:elena.alshina@huawei.com" </w:instrText>
            </w:r>
            <w:r>
              <w:fldChar w:fldCharType="separate"/>
            </w:r>
            <w:r w:rsidR="00D761C9" w:rsidRPr="005A50D2">
              <w:rPr>
                <w:rStyle w:val="Hyperlink"/>
                <w:lang w:val="de-DE"/>
                <w:rPrChange w:id="423" w:author="Jens-Rainer Ohm" w:date="2026-01-21T07:00:00Z">
                  <w:rPr>
                    <w:rStyle w:val="Hyperlink"/>
                  </w:rPr>
                </w:rPrChange>
              </w:rPr>
              <w:t xml:space="preserve">E. </w:t>
            </w:r>
            <w:proofErr w:type="spellStart"/>
            <w:r w:rsidR="00D761C9" w:rsidRPr="005A50D2">
              <w:rPr>
                <w:rStyle w:val="Hyperlink"/>
                <w:lang w:val="de-DE"/>
                <w:rPrChange w:id="424" w:author="Jens-Rainer Ohm" w:date="2026-01-21T07:00:00Z">
                  <w:rPr>
                    <w:rStyle w:val="Hyperlink"/>
                  </w:rPr>
                </w:rPrChange>
              </w:rPr>
              <w:t>Alshina</w:t>
            </w:r>
            <w:proofErr w:type="spellEnd"/>
            <w:r w:rsidR="00D761C9" w:rsidRPr="005A50D2">
              <w:rPr>
                <w:rStyle w:val="Hyperlink"/>
                <w:lang w:val="de-DE"/>
                <w:rPrChange w:id="425" w:author="Jens-Rainer Ohm" w:date="2026-01-21T07:00:00Z">
                  <w:rPr>
                    <w:rStyle w:val="Hyperlink"/>
                  </w:rPr>
                </w:rPrChange>
              </w:rPr>
              <w:t xml:space="preserve"> (Huawei)</w:t>
            </w:r>
            <w:r>
              <w:rPr>
                <w:rStyle w:val="Hyperlink"/>
                <w:lang w:val="de-DE"/>
                <w:rPrChange w:id="426" w:author="Jens-Rainer Ohm" w:date="2026-01-21T07:00:00Z">
                  <w:rPr>
                    <w:rStyle w:val="Hyperlink"/>
                  </w:rPr>
                </w:rPrChange>
              </w:rPr>
              <w:fldChar w:fldCharType="end"/>
            </w:r>
          </w:p>
        </w:tc>
      </w:tr>
      <w:tr w:rsidR="00D761C9" w:rsidRPr="00D761C9" w14:paraId="5053563C" w14:textId="77777777" w:rsidTr="00E20FD7">
        <w:trPr>
          <w:trHeight w:val="385"/>
        </w:trPr>
        <w:tc>
          <w:tcPr>
            <w:tcW w:w="577" w:type="pct"/>
            <w:tcBorders>
              <w:bottom w:val="single" w:sz="4" w:space="0" w:color="auto"/>
            </w:tcBorders>
            <w:noWrap/>
            <w:vAlign w:val="center"/>
          </w:tcPr>
          <w:p w14:paraId="708979BC" w14:textId="77777777" w:rsidR="00D761C9" w:rsidRPr="00D761C9" w:rsidRDefault="00281BF6" w:rsidP="00D761C9">
            <w:pPr>
              <w:textAlignment w:val="auto"/>
              <w:rPr>
                <w:u w:val="single"/>
                <w:lang w:eastAsia="de-DE"/>
              </w:rPr>
            </w:pPr>
            <w:hyperlink r:id="rId443" w:history="1">
              <w:r w:rsidR="00D761C9" w:rsidRPr="00D761C9">
                <w:rPr>
                  <w:rStyle w:val="Hyperlink"/>
                  <w:lang w:eastAsia="de-DE"/>
                </w:rPr>
                <w:t>JVET-AO0072</w:t>
              </w:r>
            </w:hyperlink>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lang w:eastAsia="de-DE"/>
              </w:rPr>
            </w:pPr>
            <w:r w:rsidRPr="00D761C9">
              <w:rPr>
                <w:lang w:eastAsia="de-DE"/>
              </w:rPr>
              <w:t xml:space="preserve">AHG17/AHG18: On ULL evaluation metrics toward </w:t>
            </w:r>
            <w:proofErr w:type="spellStart"/>
            <w:r w:rsidRPr="00D761C9">
              <w:rPr>
                <w:lang w:eastAsia="de-DE"/>
              </w:rPr>
              <w:t>CfP</w:t>
            </w:r>
            <w:proofErr w:type="spellEnd"/>
          </w:p>
        </w:tc>
        <w:tc>
          <w:tcPr>
            <w:tcW w:w="2348" w:type="pct"/>
            <w:tcBorders>
              <w:bottom w:val="single" w:sz="4" w:space="0" w:color="auto"/>
            </w:tcBorders>
            <w:noWrap/>
            <w:vAlign w:val="center"/>
          </w:tcPr>
          <w:p w14:paraId="34021E5B" w14:textId="77777777" w:rsidR="00D761C9" w:rsidRPr="00D761C9" w:rsidRDefault="00281BF6" w:rsidP="00D761C9">
            <w:pPr>
              <w:textAlignment w:val="auto"/>
              <w:rPr>
                <w:lang w:eastAsia="de-DE"/>
              </w:rPr>
            </w:pPr>
            <w:hyperlink r:id="rId444" w:history="1">
              <w:r w:rsidR="00D761C9" w:rsidRPr="00D761C9">
                <w:rPr>
                  <w:rStyle w:val="Hyperlink"/>
                  <w:lang w:eastAsia="de-DE"/>
                </w:rPr>
                <w:t xml:space="preserve">T. </w:t>
              </w:r>
              <w:proofErr w:type="spellStart"/>
              <w:r w:rsidR="00D761C9" w:rsidRPr="00D761C9">
                <w:rPr>
                  <w:rStyle w:val="Hyperlink"/>
                  <w:lang w:eastAsia="de-DE"/>
                </w:rPr>
                <w:t>Chujoh</w:t>
              </w:r>
              <w:proofErr w:type="spellEnd"/>
            </w:hyperlink>
            <w:r w:rsidR="00D761C9" w:rsidRPr="00D761C9">
              <w:rPr>
                <w:lang w:eastAsia="de-DE"/>
              </w:rPr>
              <w:t xml:space="preserve">, Y. </w:t>
            </w:r>
            <w:proofErr w:type="spellStart"/>
            <w:r w:rsidR="00D761C9" w:rsidRPr="00D761C9">
              <w:rPr>
                <w:lang w:eastAsia="de-DE"/>
              </w:rPr>
              <w:t>Kidani</w:t>
            </w:r>
            <w:proofErr w:type="spellEnd"/>
            <w:r w:rsidR="00D761C9" w:rsidRPr="00D761C9">
              <w:rPr>
                <w:lang w:eastAsia="de-DE"/>
              </w:rPr>
              <w:t>, K. Kawamura (KDDI)</w:t>
            </w:r>
          </w:p>
        </w:tc>
      </w:tr>
      <w:tr w:rsidR="00D761C9" w:rsidRPr="00D761C9" w14:paraId="726F19EF" w14:textId="77777777" w:rsidTr="00E20FD7">
        <w:trPr>
          <w:trHeight w:val="340"/>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b/>
                <w:bCs/>
                <w:lang w:eastAsia="de-DE"/>
              </w:rPr>
            </w:pPr>
            <w:r w:rsidRPr="00D761C9">
              <w:rPr>
                <w:b/>
                <w:bCs/>
                <w:lang w:eastAsia="de-DE"/>
              </w:rPr>
              <w:t>Other proposals</w:t>
            </w:r>
          </w:p>
        </w:tc>
      </w:tr>
      <w:tr w:rsidR="00D761C9" w:rsidRPr="00D761C9" w14:paraId="1B64207F" w14:textId="77777777" w:rsidTr="00E20FD7">
        <w:trPr>
          <w:trHeight w:val="340"/>
        </w:trPr>
        <w:tc>
          <w:tcPr>
            <w:tcW w:w="577" w:type="pct"/>
            <w:noWrap/>
            <w:vAlign w:val="center"/>
          </w:tcPr>
          <w:p w14:paraId="2B42E7D4" w14:textId="77777777" w:rsidR="00D761C9" w:rsidRPr="00D761C9" w:rsidRDefault="00281BF6" w:rsidP="00D761C9">
            <w:pPr>
              <w:textAlignment w:val="auto"/>
              <w:rPr>
                <w:u w:val="single"/>
                <w:lang w:eastAsia="de-DE"/>
              </w:rPr>
            </w:pPr>
            <w:hyperlink r:id="rId445" w:history="1">
              <w:r w:rsidR="00D761C9" w:rsidRPr="00D761C9">
                <w:rPr>
                  <w:rStyle w:val="Hyperlink"/>
                  <w:lang w:eastAsia="de-DE"/>
                </w:rPr>
                <w:t>JVET-AO0048</w:t>
              </w:r>
            </w:hyperlink>
          </w:p>
        </w:tc>
        <w:tc>
          <w:tcPr>
            <w:tcW w:w="2075" w:type="pct"/>
            <w:noWrap/>
            <w:vAlign w:val="center"/>
          </w:tcPr>
          <w:p w14:paraId="40C46930" w14:textId="77777777" w:rsidR="00D761C9" w:rsidRPr="00D761C9" w:rsidRDefault="00D761C9" w:rsidP="00D761C9">
            <w:pPr>
              <w:textAlignment w:val="auto"/>
              <w:rPr>
                <w:lang w:eastAsia="de-DE"/>
              </w:rPr>
            </w:pPr>
            <w:r w:rsidRPr="00D761C9">
              <w:rPr>
                <w:lang w:eastAsia="de-DE"/>
              </w:rPr>
              <w:t xml:space="preserve">AHG18: Description of the software related to ULL </w:t>
            </w:r>
            <w:proofErr w:type="spellStart"/>
            <w:r w:rsidRPr="00D761C9">
              <w:rPr>
                <w:lang w:eastAsia="de-DE"/>
              </w:rPr>
              <w:t>CfE</w:t>
            </w:r>
            <w:proofErr w:type="spellEnd"/>
            <w:r w:rsidRPr="00D761C9">
              <w:rPr>
                <w:lang w:eastAsia="de-DE"/>
              </w:rPr>
              <w:t xml:space="preserve"> response JVET-AN0080</w:t>
            </w:r>
          </w:p>
        </w:tc>
        <w:tc>
          <w:tcPr>
            <w:tcW w:w="2348" w:type="pct"/>
            <w:noWrap/>
            <w:vAlign w:val="center"/>
          </w:tcPr>
          <w:p w14:paraId="4A04209E" w14:textId="77777777" w:rsidR="00D761C9" w:rsidRPr="00D761C9" w:rsidRDefault="00281BF6" w:rsidP="00D761C9">
            <w:pPr>
              <w:textAlignment w:val="auto"/>
              <w:rPr>
                <w:u w:val="single"/>
                <w:lang w:eastAsia="de-DE"/>
              </w:rPr>
            </w:pPr>
            <w:hyperlink r:id="rId446"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xml:space="preserve">, </w:t>
            </w:r>
            <w:hyperlink r:id="rId447" w:history="1">
              <w:r w:rsidR="00D761C9" w:rsidRPr="00D761C9">
                <w:rPr>
                  <w:rStyle w:val="Hyperlink"/>
                  <w:lang w:eastAsia="de-DE"/>
                </w:rPr>
                <w:t>K. Malyshev</w:t>
              </w:r>
            </w:hyperlink>
            <w:r w:rsidR="00D761C9" w:rsidRPr="00D761C9">
              <w:rPr>
                <w:lang w:eastAsia="de-DE"/>
              </w:rPr>
              <w:t xml:space="preserve">, </w:t>
            </w:r>
            <w:hyperlink r:id="rId448" w:history="1">
              <w:r w:rsidR="00D761C9" w:rsidRPr="00D761C9">
                <w:rPr>
                  <w:rStyle w:val="Hyperlink"/>
                  <w:lang w:eastAsia="de-DE"/>
                </w:rPr>
                <w:t xml:space="preserve">A. </w:t>
              </w:r>
              <w:proofErr w:type="spellStart"/>
              <w:r w:rsidR="00D761C9" w:rsidRPr="00D761C9">
                <w:rPr>
                  <w:rStyle w:val="Hyperlink"/>
                  <w:lang w:eastAsia="de-DE"/>
                </w:rPr>
                <w:t>Dzugaev</w:t>
              </w:r>
              <w:proofErr w:type="spellEnd"/>
            </w:hyperlink>
            <w:r w:rsidR="00D761C9" w:rsidRPr="00D761C9">
              <w:rPr>
                <w:lang w:eastAsia="de-DE"/>
              </w:rPr>
              <w:t xml:space="preserve">, </w:t>
            </w:r>
            <w:r w:rsidR="00D761C9" w:rsidRPr="00D761C9">
              <w:rPr>
                <w:lang w:eastAsia="de-DE"/>
              </w:rPr>
              <w:br/>
            </w:r>
            <w:hyperlink r:id="rId449"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xml:space="preserve">, </w:t>
            </w:r>
            <w:hyperlink r:id="rId450"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51" w:history="1">
              <w:r w:rsidR="00D761C9" w:rsidRPr="00D761C9">
                <w:rPr>
                  <w:rStyle w:val="Hyperlink"/>
                  <w:lang w:eastAsia="de-DE"/>
                </w:rPr>
                <w:t>X. Ma</w:t>
              </w:r>
            </w:hyperlink>
            <w:r w:rsidR="00D761C9" w:rsidRPr="00D761C9">
              <w:rPr>
                <w:lang w:eastAsia="de-DE"/>
              </w:rPr>
              <w:t xml:space="preserve">, </w:t>
            </w:r>
            <w:hyperlink r:id="rId452"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r w:rsidR="00D761C9" w:rsidRPr="00D761C9">
              <w:rPr>
                <w:lang w:eastAsia="de-DE"/>
              </w:rPr>
              <w:br/>
            </w:r>
            <w:hyperlink r:id="rId453"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32790B3C" w14:textId="77777777" w:rsidTr="00E20FD7">
        <w:trPr>
          <w:trHeight w:val="340"/>
        </w:trPr>
        <w:tc>
          <w:tcPr>
            <w:tcW w:w="577" w:type="pct"/>
            <w:noWrap/>
            <w:vAlign w:val="center"/>
          </w:tcPr>
          <w:p w14:paraId="6B3F6C78" w14:textId="77777777" w:rsidR="00D761C9" w:rsidRPr="00D761C9" w:rsidRDefault="00281BF6" w:rsidP="00D761C9">
            <w:pPr>
              <w:textAlignment w:val="auto"/>
              <w:rPr>
                <w:u w:val="single"/>
                <w:lang w:eastAsia="de-DE"/>
              </w:rPr>
            </w:pPr>
            <w:hyperlink r:id="rId454" w:history="1">
              <w:r w:rsidR="00D761C9" w:rsidRPr="00D761C9">
                <w:rPr>
                  <w:rStyle w:val="Hyperlink"/>
                  <w:lang w:eastAsia="de-DE"/>
                </w:rPr>
                <w:t>JVET-AO0123</w:t>
              </w:r>
            </w:hyperlink>
          </w:p>
        </w:tc>
        <w:tc>
          <w:tcPr>
            <w:tcW w:w="2075" w:type="pct"/>
            <w:noWrap/>
            <w:vAlign w:val="center"/>
          </w:tcPr>
          <w:p w14:paraId="7B312A9B" w14:textId="77777777" w:rsidR="00D761C9" w:rsidRPr="00D761C9" w:rsidRDefault="00D761C9" w:rsidP="00D761C9">
            <w:pPr>
              <w:textAlignment w:val="auto"/>
              <w:rPr>
                <w:lang w:eastAsia="de-DE"/>
              </w:rPr>
            </w:pPr>
            <w:r w:rsidRPr="00D761C9">
              <w:rPr>
                <w:lang w:eastAsia="de-DE"/>
              </w:rPr>
              <w:t>AHG18: Standalone network simulation application on top of ULL software</w:t>
            </w:r>
          </w:p>
        </w:tc>
        <w:tc>
          <w:tcPr>
            <w:tcW w:w="2348" w:type="pct"/>
            <w:noWrap/>
            <w:vAlign w:val="center"/>
          </w:tcPr>
          <w:p w14:paraId="283C759F" w14:textId="77777777" w:rsidR="00D761C9" w:rsidRPr="00D761C9" w:rsidRDefault="00281BF6" w:rsidP="00D761C9">
            <w:pPr>
              <w:rPr>
                <w:u w:val="single"/>
                <w:lang w:eastAsia="de-DE"/>
              </w:rPr>
            </w:pPr>
            <w:hyperlink r:id="rId455" w:history="1">
              <w:r w:rsidR="00D761C9" w:rsidRPr="00D761C9">
                <w:rPr>
                  <w:rStyle w:val="Hyperlink"/>
                  <w:lang w:eastAsia="de-DE"/>
                </w:rPr>
                <w:t>K. Malyshev</w:t>
              </w:r>
            </w:hyperlink>
            <w:r w:rsidR="00D761C9" w:rsidRPr="00D761C9">
              <w:rPr>
                <w:lang w:eastAsia="de-DE"/>
              </w:rPr>
              <w:t xml:space="preserve">, </w:t>
            </w:r>
            <w:hyperlink r:id="rId456"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xml:space="preserve">, </w:t>
            </w:r>
            <w:hyperlink r:id="rId457"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xml:space="preserve">, </w:t>
            </w:r>
            <w:r w:rsidR="00D761C9" w:rsidRPr="00D761C9">
              <w:rPr>
                <w:lang w:eastAsia="de-DE"/>
              </w:rPr>
              <w:br/>
            </w:r>
            <w:hyperlink r:id="rId458"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59"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460"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6EB63A42" w14:textId="77777777" w:rsidTr="00E20FD7">
        <w:trPr>
          <w:trHeight w:val="340"/>
        </w:trPr>
        <w:tc>
          <w:tcPr>
            <w:tcW w:w="577" w:type="pct"/>
            <w:noWrap/>
            <w:vAlign w:val="center"/>
          </w:tcPr>
          <w:p w14:paraId="68B0D8A8" w14:textId="77777777" w:rsidR="00D761C9" w:rsidRPr="00D761C9" w:rsidRDefault="00281BF6" w:rsidP="00D761C9">
            <w:pPr>
              <w:textAlignment w:val="auto"/>
              <w:rPr>
                <w:u w:val="single"/>
                <w:lang w:eastAsia="de-DE"/>
              </w:rPr>
            </w:pPr>
            <w:hyperlink r:id="rId461" w:history="1">
              <w:r w:rsidR="00D761C9" w:rsidRPr="00D761C9">
                <w:rPr>
                  <w:rStyle w:val="Hyperlink"/>
                  <w:lang w:eastAsia="de-DE"/>
                </w:rPr>
                <w:t>JVET-AO0208</w:t>
              </w:r>
            </w:hyperlink>
          </w:p>
        </w:tc>
        <w:tc>
          <w:tcPr>
            <w:tcW w:w="2075" w:type="pct"/>
            <w:noWrap/>
            <w:vAlign w:val="center"/>
          </w:tcPr>
          <w:p w14:paraId="63749965" w14:textId="77777777" w:rsidR="00D761C9" w:rsidRPr="00D761C9" w:rsidRDefault="00D761C9" w:rsidP="00D761C9">
            <w:pPr>
              <w:textAlignment w:val="auto"/>
              <w:rPr>
                <w:lang w:eastAsia="de-DE"/>
              </w:rPr>
            </w:pPr>
            <w:r w:rsidRPr="00D761C9">
              <w:rPr>
                <w:lang w:eastAsia="de-DE"/>
              </w:rPr>
              <w:t xml:space="preserve">AHG18: GDR functionality with </w:t>
            </w:r>
            <w:proofErr w:type="spellStart"/>
            <w:r w:rsidRPr="00D761C9">
              <w:rPr>
                <w:lang w:eastAsia="de-DE"/>
              </w:rPr>
              <w:t>LowDelay</w:t>
            </w:r>
            <w:proofErr w:type="spellEnd"/>
            <w:r w:rsidRPr="00D761C9">
              <w:rPr>
                <w:lang w:eastAsia="de-DE"/>
              </w:rPr>
              <w:t>-B configuration</w:t>
            </w:r>
          </w:p>
        </w:tc>
        <w:tc>
          <w:tcPr>
            <w:tcW w:w="2348" w:type="pct"/>
            <w:noWrap/>
            <w:vAlign w:val="center"/>
          </w:tcPr>
          <w:p w14:paraId="0B2D94E8" w14:textId="77777777" w:rsidR="00D761C9" w:rsidRPr="00D761C9" w:rsidRDefault="00281BF6" w:rsidP="00D761C9">
            <w:pPr>
              <w:rPr>
                <w:u w:val="single"/>
                <w:lang w:eastAsia="de-DE"/>
              </w:rPr>
            </w:pPr>
            <w:hyperlink r:id="rId462" w:history="1">
              <w:r w:rsidR="00D761C9" w:rsidRPr="00D761C9">
                <w:rPr>
                  <w:rStyle w:val="Hyperlink"/>
                  <w:lang w:eastAsia="de-DE"/>
                </w:rPr>
                <w:t xml:space="preserve">A. </w:t>
              </w:r>
              <w:proofErr w:type="spellStart"/>
              <w:r w:rsidR="00D761C9" w:rsidRPr="00D761C9">
                <w:rPr>
                  <w:rStyle w:val="Hyperlink"/>
                  <w:lang w:eastAsia="de-DE"/>
                </w:rPr>
                <w:t>Dzugaev</w:t>
              </w:r>
              <w:proofErr w:type="spellEnd"/>
            </w:hyperlink>
            <w:r w:rsidR="00D761C9" w:rsidRPr="00D761C9">
              <w:rPr>
                <w:lang w:eastAsia="de-DE"/>
              </w:rPr>
              <w:t xml:space="preserve">, </w:t>
            </w:r>
            <w:hyperlink r:id="rId463"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64" w:history="1">
              <w:r w:rsidR="00D761C9" w:rsidRPr="00D761C9">
                <w:rPr>
                  <w:rStyle w:val="Hyperlink"/>
                  <w:lang w:eastAsia="de-DE"/>
                </w:rPr>
                <w:t>K. Malyshev</w:t>
              </w:r>
            </w:hyperlink>
            <w:r w:rsidR="00D761C9" w:rsidRPr="00D761C9">
              <w:rPr>
                <w:lang w:eastAsia="de-DE"/>
              </w:rPr>
              <w:t>,</w:t>
            </w:r>
            <w:r w:rsidR="00D761C9" w:rsidRPr="00D761C9">
              <w:rPr>
                <w:lang w:eastAsia="de-DE"/>
              </w:rPr>
              <w:br/>
            </w:r>
            <w:hyperlink r:id="rId465"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466"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0F456C89" w14:textId="77777777" w:rsidTr="00E20FD7">
        <w:trPr>
          <w:trHeight w:val="340"/>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b/>
                <w:bCs/>
                <w:lang w:eastAsia="de-DE"/>
              </w:rPr>
            </w:pPr>
            <w:r w:rsidRPr="00D761C9">
              <w:rPr>
                <w:b/>
                <w:bCs/>
                <w:lang w:eastAsia="de-DE"/>
              </w:rPr>
              <w:t>Crosscheck</w:t>
            </w:r>
          </w:p>
        </w:tc>
      </w:tr>
      <w:tr w:rsidR="00D761C9" w:rsidRPr="00D761C9" w14:paraId="1F9C09B6" w14:textId="77777777" w:rsidTr="00E20FD7">
        <w:trPr>
          <w:trHeight w:val="340"/>
        </w:trPr>
        <w:tc>
          <w:tcPr>
            <w:tcW w:w="577" w:type="pct"/>
            <w:noWrap/>
            <w:vAlign w:val="center"/>
          </w:tcPr>
          <w:p w14:paraId="75617213" w14:textId="77777777" w:rsidR="00D761C9" w:rsidRPr="00D761C9" w:rsidRDefault="00281BF6" w:rsidP="00D761C9">
            <w:pPr>
              <w:textAlignment w:val="auto"/>
              <w:rPr>
                <w:u w:val="single"/>
                <w:lang w:eastAsia="de-DE"/>
              </w:rPr>
            </w:pPr>
            <w:hyperlink r:id="rId467" w:history="1">
              <w:r w:rsidR="00D761C9" w:rsidRPr="00D761C9">
                <w:rPr>
                  <w:rStyle w:val="Hyperlink"/>
                  <w:lang w:eastAsia="de-DE"/>
                </w:rPr>
                <w:t>JVET-AO0205</w:t>
              </w:r>
            </w:hyperlink>
          </w:p>
        </w:tc>
        <w:tc>
          <w:tcPr>
            <w:tcW w:w="2075" w:type="pct"/>
            <w:noWrap/>
            <w:vAlign w:val="center"/>
          </w:tcPr>
          <w:p w14:paraId="3662267C" w14:textId="77777777" w:rsidR="00D761C9" w:rsidRPr="00D761C9" w:rsidRDefault="00D761C9" w:rsidP="00D761C9">
            <w:pPr>
              <w:textAlignment w:val="auto"/>
              <w:rPr>
                <w:lang w:eastAsia="de-DE"/>
              </w:rPr>
            </w:pPr>
            <w:r w:rsidRPr="00D761C9">
              <w:rPr>
                <w:lang w:eastAsia="de-DE"/>
              </w:rPr>
              <w:t>[AhG18] Crosscheck report for JVET-AO0047</w:t>
            </w:r>
          </w:p>
        </w:tc>
        <w:tc>
          <w:tcPr>
            <w:tcW w:w="2348" w:type="pct"/>
            <w:tcBorders>
              <w:bottom w:val="single" w:sz="4" w:space="0" w:color="auto"/>
            </w:tcBorders>
            <w:noWrap/>
            <w:vAlign w:val="center"/>
          </w:tcPr>
          <w:p w14:paraId="6E6B25F5" w14:textId="77777777" w:rsidR="00D761C9" w:rsidRPr="00D761C9" w:rsidRDefault="00281BF6" w:rsidP="00D761C9">
            <w:pPr>
              <w:rPr>
                <w:lang w:eastAsia="de-DE"/>
              </w:rPr>
            </w:pPr>
            <w:hyperlink r:id="rId468" w:history="1">
              <w:r w:rsidR="00D761C9" w:rsidRPr="00D761C9">
                <w:rPr>
                  <w:rStyle w:val="Hyperlink"/>
                  <w:lang w:eastAsia="de-DE"/>
                </w:rPr>
                <w:t>V. Zakharchenko (Nokia)</w:t>
              </w:r>
            </w:hyperlink>
          </w:p>
        </w:tc>
      </w:tr>
    </w:tbl>
    <w:bookmarkEnd w:id="414"/>
    <w:p w14:paraId="402D5F90" w14:textId="77777777" w:rsidR="00D761C9" w:rsidRPr="00D761C9" w:rsidRDefault="00D761C9" w:rsidP="00D761C9">
      <w:pPr>
        <w:numPr>
          <w:ilvl w:val="0"/>
          <w:numId w:val="48"/>
        </w:numPr>
        <w:rPr>
          <w:b/>
          <w:bCs/>
          <w:lang w:val="en-CA" w:eastAsia="de-DE"/>
        </w:rPr>
      </w:pPr>
      <w:r w:rsidRPr="00D761C9">
        <w:rPr>
          <w:b/>
          <w:bCs/>
          <w:lang w:val="en-CA" w:eastAsia="de-DE"/>
        </w:rPr>
        <w:t>Recommendations</w:t>
      </w:r>
    </w:p>
    <w:p w14:paraId="27B7E5FD" w14:textId="77777777" w:rsidR="00D761C9" w:rsidRPr="00D761C9" w:rsidRDefault="00D761C9" w:rsidP="00D761C9">
      <w:pPr>
        <w:rPr>
          <w:lang w:eastAsia="de-DE"/>
        </w:rPr>
      </w:pPr>
      <w:r w:rsidRPr="00D761C9">
        <w:rPr>
          <w:lang w:eastAsia="de-DE"/>
        </w:rPr>
        <w:t>The AHG recommends:</w:t>
      </w:r>
    </w:p>
    <w:p w14:paraId="54FEEA1C" w14:textId="77777777" w:rsidR="00D761C9" w:rsidRPr="00D761C9" w:rsidRDefault="00D761C9" w:rsidP="00D761C9">
      <w:pPr>
        <w:numPr>
          <w:ilvl w:val="0"/>
          <w:numId w:val="10"/>
        </w:numPr>
        <w:rPr>
          <w:lang w:eastAsia="de-DE"/>
        </w:rPr>
      </w:pPr>
      <w:r w:rsidRPr="00D761C9">
        <w:rPr>
          <w:lang w:eastAsia="de-DE"/>
        </w:rPr>
        <w:t>Review all input contributions.</w:t>
      </w:r>
    </w:p>
    <w:p w14:paraId="52680DC9" w14:textId="77777777" w:rsidR="00D761C9" w:rsidRPr="00D761C9" w:rsidRDefault="00D761C9" w:rsidP="00D761C9">
      <w:pPr>
        <w:numPr>
          <w:ilvl w:val="0"/>
          <w:numId w:val="10"/>
        </w:numPr>
        <w:rPr>
          <w:lang w:eastAsia="de-DE"/>
        </w:rPr>
      </w:pPr>
      <w:r w:rsidRPr="00D761C9">
        <w:rPr>
          <w:lang w:val="en-CA" w:eastAsia="de-DE"/>
        </w:rPr>
        <w:t xml:space="preserve">Discuss test conditions and evaluation methodology, including </w:t>
      </w:r>
      <w:proofErr w:type="spellStart"/>
      <w:r w:rsidRPr="00D761C9">
        <w:rPr>
          <w:lang w:val="en-CA" w:eastAsia="de-DE"/>
        </w:rPr>
        <w:t>CfP</w:t>
      </w:r>
      <w:proofErr w:type="spellEnd"/>
      <w:r w:rsidRPr="00D761C9">
        <w:rPr>
          <w:lang w:val="en-CA" w:eastAsia="de-DE"/>
        </w:rPr>
        <w:t xml:space="preserve"> related </w:t>
      </w:r>
      <w:r w:rsidRPr="00D761C9">
        <w:rPr>
          <w:lang w:eastAsia="de-DE"/>
        </w:rPr>
        <w:t>suggestions</w:t>
      </w:r>
      <w:r w:rsidRPr="00D761C9">
        <w:rPr>
          <w:lang w:val="en-CA" w:eastAsia="de-DE"/>
        </w:rPr>
        <w:t>.</w:t>
      </w:r>
    </w:p>
    <w:p w14:paraId="7CE5BB25" w14:textId="77777777" w:rsidR="00D761C9" w:rsidRPr="00D761C9" w:rsidRDefault="00D761C9" w:rsidP="00D761C9">
      <w:pPr>
        <w:numPr>
          <w:ilvl w:val="0"/>
          <w:numId w:val="10"/>
        </w:numPr>
        <w:rPr>
          <w:lang w:eastAsia="de-DE"/>
        </w:rPr>
      </w:pPr>
      <w:r w:rsidRPr="00D761C9">
        <w:rPr>
          <w:lang w:val="en-CA" w:eastAsia="de-DE"/>
        </w:rPr>
        <w:t>Collect test cases and specific requirements.</w:t>
      </w:r>
    </w:p>
    <w:p w14:paraId="1449868F" w14:textId="77777777" w:rsidR="00D761C9" w:rsidRPr="00D761C9" w:rsidRDefault="00D761C9" w:rsidP="00D761C9">
      <w:pPr>
        <w:numPr>
          <w:ilvl w:val="0"/>
          <w:numId w:val="10"/>
        </w:numPr>
        <w:rPr>
          <w:lang w:eastAsia="de-DE"/>
        </w:rPr>
      </w:pPr>
      <w:r w:rsidRPr="00D761C9">
        <w:rPr>
          <w:lang w:val="en-CA" w:eastAsia="de-DE"/>
        </w:rPr>
        <w:t>Continue development of simulation software.</w:t>
      </w:r>
    </w:p>
    <w:p w14:paraId="63BBE933" w14:textId="77777777" w:rsidR="00D761C9" w:rsidRPr="00D761C9" w:rsidRDefault="00D761C9" w:rsidP="00D761C9">
      <w:pPr>
        <w:numPr>
          <w:ilvl w:val="0"/>
          <w:numId w:val="10"/>
        </w:numPr>
        <w:rPr>
          <w:lang w:eastAsia="de-DE"/>
        </w:rPr>
      </w:pPr>
      <w:r w:rsidRPr="00D761C9">
        <w:rPr>
          <w:lang w:eastAsia="de-DE"/>
        </w:rPr>
        <w:t>Continue the study of ultra-low latency and packet loss resilience technologies in JVET.</w:t>
      </w:r>
    </w:p>
    <w:p w14:paraId="5B3B78FB" w14:textId="77777777" w:rsidR="003F0282" w:rsidRPr="00BB68B5" w:rsidRDefault="003F0282" w:rsidP="003F0282">
      <w:pPr>
        <w:rPr>
          <w:lang w:val="en-CA" w:eastAsia="de-DE"/>
        </w:rPr>
      </w:pPr>
    </w:p>
    <w:p w14:paraId="5CF57145" w14:textId="7AC6EB8C" w:rsidR="00053459" w:rsidRPr="00BB68B5" w:rsidRDefault="00281BF6" w:rsidP="003C0476">
      <w:pPr>
        <w:pStyle w:val="berschrift9"/>
        <w:rPr>
          <w:szCs w:val="24"/>
          <w:lang w:val="en-CA" w:eastAsia="de-DE"/>
        </w:rPr>
      </w:pPr>
      <w:hyperlink r:id="rId469"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w:t>
      </w:r>
      <w:proofErr w:type="spellStart"/>
      <w:r w:rsidR="00053459" w:rsidRPr="00BB68B5">
        <w:rPr>
          <w:szCs w:val="24"/>
          <w:lang w:val="en-CA" w:eastAsia="de-DE"/>
        </w:rPr>
        <w:t>Moccagatta</w:t>
      </w:r>
      <w:proofErr w:type="spellEnd"/>
      <w:r w:rsidR="00053459" w:rsidRPr="00BB68B5">
        <w:rPr>
          <w:szCs w:val="24"/>
          <w:lang w:val="en-CA" w:eastAsia="de-DE"/>
        </w:rPr>
        <w:t xml:space="preserve"> (co-chairs), H. Huang, T. </w:t>
      </w:r>
      <w:proofErr w:type="spellStart"/>
      <w:r w:rsidR="00053459" w:rsidRPr="00BB68B5">
        <w:rPr>
          <w:szCs w:val="24"/>
          <w:lang w:val="en-CA" w:eastAsia="de-DE"/>
        </w:rPr>
        <w:t>Ikai</w:t>
      </w:r>
      <w:proofErr w:type="spellEnd"/>
      <w:r w:rsidR="00053459" w:rsidRPr="00BB68B5">
        <w:rPr>
          <w:szCs w:val="24"/>
          <w:lang w:val="en-CA" w:eastAsia="de-DE"/>
        </w:rPr>
        <w:t xml:space="preserve">, X. Li, K. Naser, N. Song, G. </w:t>
      </w:r>
      <w:proofErr w:type="spellStart"/>
      <w:r w:rsidR="00053459" w:rsidRPr="00BB68B5">
        <w:rPr>
          <w:szCs w:val="24"/>
          <w:lang w:val="en-CA" w:eastAsia="de-DE"/>
        </w:rPr>
        <w:t>Verba</w:t>
      </w:r>
      <w:proofErr w:type="spellEnd"/>
      <w:r w:rsidR="00053459" w:rsidRPr="00BB68B5">
        <w:rPr>
          <w:szCs w:val="24"/>
          <w:lang w:val="en-CA" w:eastAsia="de-DE"/>
        </w:rPr>
        <w:t xml:space="preserve"> (vice chairs)]</w:t>
      </w:r>
    </w:p>
    <w:p w14:paraId="131399BD" w14:textId="77777777" w:rsidR="00793586" w:rsidRPr="00793586" w:rsidRDefault="00793586" w:rsidP="00793586">
      <w:pPr>
        <w:numPr>
          <w:ilvl w:val="0"/>
          <w:numId w:val="48"/>
        </w:numPr>
        <w:rPr>
          <w:b/>
          <w:bCs/>
          <w:lang w:val="en-CA" w:eastAsia="de-DE"/>
        </w:rPr>
      </w:pPr>
      <w:r w:rsidRPr="00793586">
        <w:rPr>
          <w:b/>
          <w:bCs/>
          <w:lang w:val="en-CA" w:eastAsia="de-DE"/>
        </w:rPr>
        <w:t>Activities</w:t>
      </w:r>
    </w:p>
    <w:p w14:paraId="71FDB00A" w14:textId="77777777" w:rsidR="00793586" w:rsidRPr="00793586" w:rsidRDefault="00793586" w:rsidP="00793586">
      <w:pPr>
        <w:rPr>
          <w:lang w:val="en-CA" w:eastAsia="de-DE"/>
        </w:rPr>
      </w:pPr>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793586" w:rsidRDefault="00793586" w:rsidP="00793586">
      <w:pPr>
        <w:rPr>
          <w:lang w:eastAsia="de-DE"/>
        </w:rPr>
      </w:pPr>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p>
    <w:p w14:paraId="2E5699ED" w14:textId="77777777" w:rsidR="00793586" w:rsidRPr="00793586" w:rsidRDefault="00793586" w:rsidP="00793586">
      <w:pPr>
        <w:rPr>
          <w:lang w:val="en-CA" w:eastAsia="de-DE"/>
        </w:rPr>
      </w:pPr>
    </w:p>
    <w:p w14:paraId="4B5BE3BA" w14:textId="77777777" w:rsidR="00793586" w:rsidRPr="00793586" w:rsidRDefault="00793586" w:rsidP="00793586">
      <w:pPr>
        <w:numPr>
          <w:ilvl w:val="0"/>
          <w:numId w:val="48"/>
        </w:numPr>
        <w:rPr>
          <w:b/>
          <w:bCs/>
          <w:lang w:val="en-CA" w:eastAsia="de-DE"/>
        </w:rPr>
      </w:pPr>
      <w:r w:rsidRPr="00793586">
        <w:rPr>
          <w:b/>
          <w:bCs/>
          <w:lang w:val="en-CA" w:eastAsia="de-DE"/>
        </w:rPr>
        <w:t>Input contributions</w:t>
      </w:r>
    </w:p>
    <w:p w14:paraId="1F3C2D1D" w14:textId="77777777" w:rsidR="00793586" w:rsidRPr="00793586" w:rsidRDefault="00793586" w:rsidP="00793586">
      <w:pPr>
        <w:rPr>
          <w:lang w:eastAsia="de-DE"/>
        </w:rPr>
      </w:pPr>
      <w:r w:rsidRPr="00793586">
        <w:rPr>
          <w:lang w:eastAsia="de-DE"/>
        </w:rPr>
        <w:t>Contributions listed below have been identified relating to the mandates of AHG19.</w:t>
      </w:r>
    </w:p>
    <w:tbl>
      <w:tblPr>
        <w:tblStyle w:val="Tabellenraster"/>
        <w:tblW w:w="0" w:type="auto"/>
        <w:tblLook w:val="04A0" w:firstRow="1" w:lastRow="0" w:firstColumn="1" w:lastColumn="0" w:noHBand="0" w:noVBand="1"/>
        <w:tblPrChange w:id="427" w:author="Jens-Rainer Ohm" w:date="2026-01-21T07:00:00Z">
          <w:tblPr>
            <w:tblStyle w:val="Tabellenraster"/>
            <w:tblW w:w="0" w:type="auto"/>
            <w:tblLook w:val="04A0" w:firstRow="1" w:lastRow="0" w:firstColumn="1" w:lastColumn="0" w:noHBand="0" w:noVBand="1"/>
          </w:tblPr>
        </w:tblPrChange>
      </w:tblPr>
      <w:tblGrid>
        <w:gridCol w:w="1550"/>
        <w:gridCol w:w="4369"/>
        <w:gridCol w:w="3385"/>
        <w:tblGridChange w:id="428">
          <w:tblGrid>
            <w:gridCol w:w="1550"/>
            <w:gridCol w:w="4369"/>
            <w:gridCol w:w="3385"/>
          </w:tblGrid>
        </w:tblGridChange>
      </w:tblGrid>
      <w:tr w:rsidR="00793586" w:rsidRPr="00793586" w14:paraId="4DED0F30" w14:textId="77777777" w:rsidTr="00061D02">
        <w:tc>
          <w:tcPr>
            <w:tcW w:w="1555" w:type="dxa"/>
            <w:shd w:val="clear" w:color="auto" w:fill="auto"/>
            <w:tcPrChange w:id="429" w:author="Jens-Rainer Ohm" w:date="2026-01-21T07:00:00Z">
              <w:tcPr>
                <w:tcW w:w="1555" w:type="dxa"/>
              </w:tcPr>
            </w:tcPrChange>
          </w:tcPr>
          <w:p w14:paraId="629B8381" w14:textId="77777777" w:rsidR="00793586" w:rsidRPr="00793586" w:rsidRDefault="00281BF6" w:rsidP="00793586">
            <w:pPr>
              <w:textAlignment w:val="auto"/>
              <w:rPr>
                <w:u w:val="single"/>
                <w:lang w:eastAsia="de-DE"/>
              </w:rPr>
            </w:pPr>
            <w:r>
              <w:fldChar w:fldCharType="begin"/>
            </w:r>
            <w:r>
              <w:instrText xml:space="preserve"> HYPERLINK "https://jvet-experts.org/doc_end_user/current_document.php?id=16409" </w:instrText>
            </w:r>
            <w:r>
              <w:fldChar w:fldCharType="separate"/>
            </w:r>
            <w:r w:rsidR="00793586" w:rsidRPr="00793586">
              <w:rPr>
                <w:rStyle w:val="Hyperlink"/>
                <w:lang w:eastAsia="de-DE"/>
              </w:rPr>
              <w:t>JVET-AO0046</w:t>
            </w:r>
            <w:r>
              <w:rPr>
                <w:rStyle w:val="Hyperlink"/>
                <w:lang w:eastAsia="de-DE"/>
              </w:rPr>
              <w:fldChar w:fldCharType="end"/>
            </w:r>
          </w:p>
        </w:tc>
        <w:tc>
          <w:tcPr>
            <w:tcW w:w="4394" w:type="dxa"/>
            <w:shd w:val="clear" w:color="auto" w:fill="auto"/>
            <w:tcPrChange w:id="430" w:author="Jens-Rainer Ohm" w:date="2026-01-21T07:00:00Z">
              <w:tcPr>
                <w:tcW w:w="4394" w:type="dxa"/>
              </w:tcPr>
            </w:tcPrChange>
          </w:tcPr>
          <w:p w14:paraId="0310E121" w14:textId="77777777" w:rsidR="00793586" w:rsidRPr="00793586" w:rsidRDefault="00793586" w:rsidP="00793586">
            <w:pPr>
              <w:rPr>
                <w:lang w:val="en-CA" w:eastAsia="de-DE"/>
              </w:rPr>
            </w:pPr>
            <w:r w:rsidRPr="00793586">
              <w:rPr>
                <w:lang w:eastAsia="de-DE"/>
              </w:rPr>
              <w:t>[AHG19] Teleconference on hardware implementation complexity</w:t>
            </w:r>
          </w:p>
        </w:tc>
        <w:tc>
          <w:tcPr>
            <w:tcW w:w="3401" w:type="dxa"/>
            <w:shd w:val="clear" w:color="auto" w:fill="auto"/>
            <w:tcPrChange w:id="431" w:author="Jens-Rainer Ohm" w:date="2026-01-21T07:00:00Z">
              <w:tcPr>
                <w:tcW w:w="3401" w:type="dxa"/>
              </w:tcPr>
            </w:tcPrChange>
          </w:tcPr>
          <w:p w14:paraId="39996CBB" w14:textId="77777777" w:rsidR="00793586" w:rsidRPr="00793586" w:rsidRDefault="00281BF6" w:rsidP="00793586">
            <w:pPr>
              <w:textAlignment w:val="auto"/>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p>
        </w:tc>
      </w:tr>
      <w:tr w:rsidR="00793586" w:rsidRPr="00793586" w14:paraId="2BCB7D9B" w14:textId="77777777" w:rsidTr="00061D02">
        <w:tc>
          <w:tcPr>
            <w:tcW w:w="1555" w:type="dxa"/>
            <w:shd w:val="clear" w:color="auto" w:fill="auto"/>
            <w:tcPrChange w:id="432" w:author="Jens-Rainer Ohm" w:date="2026-01-21T07:00:00Z">
              <w:tcPr>
                <w:tcW w:w="1555" w:type="dxa"/>
              </w:tcPr>
            </w:tcPrChange>
          </w:tcPr>
          <w:p w14:paraId="1A6C7955" w14:textId="77777777" w:rsidR="00793586" w:rsidRPr="00793586" w:rsidRDefault="00281BF6" w:rsidP="00793586">
            <w:pPr>
              <w:textAlignment w:val="auto"/>
              <w:rPr>
                <w:u w:val="single"/>
                <w:lang w:eastAsia="de-DE"/>
              </w:rPr>
            </w:pPr>
            <w:r>
              <w:fldChar w:fldCharType="begin"/>
            </w:r>
            <w:r>
              <w:instrText xml:space="preserve"> HYPERLINK "https://jvet-experts.org/doc_end_us</w:instrText>
            </w:r>
            <w:r>
              <w:instrText xml:space="preserve">er/current_document.php?id=16416" </w:instrText>
            </w:r>
            <w:r>
              <w:fldChar w:fldCharType="separate"/>
            </w:r>
            <w:r w:rsidR="00793586" w:rsidRPr="00793586">
              <w:rPr>
                <w:rStyle w:val="Hyperlink"/>
                <w:lang w:eastAsia="de-DE"/>
              </w:rPr>
              <w:t>JVET-AO0053</w:t>
            </w:r>
            <w:r>
              <w:rPr>
                <w:rStyle w:val="Hyperlink"/>
                <w:lang w:eastAsia="de-DE"/>
              </w:rPr>
              <w:fldChar w:fldCharType="end"/>
            </w:r>
          </w:p>
        </w:tc>
        <w:tc>
          <w:tcPr>
            <w:tcW w:w="4394" w:type="dxa"/>
            <w:shd w:val="clear" w:color="auto" w:fill="auto"/>
            <w:tcPrChange w:id="433" w:author="Jens-Rainer Ohm" w:date="2026-01-21T07:00:00Z">
              <w:tcPr>
                <w:tcW w:w="4394" w:type="dxa"/>
              </w:tcPr>
            </w:tcPrChange>
          </w:tcPr>
          <w:p w14:paraId="4E778400" w14:textId="77777777" w:rsidR="00793586" w:rsidRPr="00793586" w:rsidRDefault="00793586" w:rsidP="00793586">
            <w:pPr>
              <w:textAlignment w:val="auto"/>
              <w:rPr>
                <w:lang w:val="en-CA" w:eastAsia="de-DE"/>
              </w:rPr>
            </w:pPr>
            <w:r w:rsidRPr="00793586">
              <w:rPr>
                <w:lang w:eastAsia="de-DE"/>
              </w:rPr>
              <w:t>[AHG19] Response to the questionnaire on VVC hardware encoder implementation challenges</w:t>
            </w:r>
          </w:p>
        </w:tc>
        <w:tc>
          <w:tcPr>
            <w:tcW w:w="3401" w:type="dxa"/>
            <w:shd w:val="clear" w:color="auto" w:fill="auto"/>
            <w:tcPrChange w:id="434" w:author="Jens-Rainer Ohm" w:date="2026-01-21T07:00:00Z">
              <w:tcPr>
                <w:tcW w:w="3401" w:type="dxa"/>
              </w:tcPr>
            </w:tcPrChange>
          </w:tcPr>
          <w:p w14:paraId="5A0FD0D6" w14:textId="77777777" w:rsidR="00793586" w:rsidRPr="00793586" w:rsidRDefault="00793586" w:rsidP="00793586">
            <w:pPr>
              <w:textAlignment w:val="auto"/>
              <w:rPr>
                <w:lang w:val="en-CA" w:eastAsia="de-DE"/>
              </w:rPr>
            </w:pPr>
            <w:r w:rsidRPr="00793586">
              <w:rPr>
                <w:lang w:eastAsia="de-DE"/>
              </w:rPr>
              <w:t>M. Wu, J. Yu (</w:t>
            </w:r>
            <w:proofErr w:type="spellStart"/>
            <w:r w:rsidRPr="00793586">
              <w:rPr>
                <w:lang w:eastAsia="de-DE"/>
              </w:rPr>
              <w:t>HiSilicon</w:t>
            </w:r>
            <w:proofErr w:type="spellEnd"/>
            <w:r w:rsidRPr="00793586">
              <w:rPr>
                <w:lang w:eastAsia="de-DE"/>
              </w:rPr>
              <w:t>), </w:t>
            </w:r>
            <w:r w:rsidR="00281BF6">
              <w:fldChar w:fldCharType="begin"/>
            </w:r>
            <w:r w:rsidR="00281BF6">
              <w:instrText xml:space="preserve"> HYPERLINK "mailto:yin.zhao@huawei.com" </w:instrText>
            </w:r>
            <w:r w:rsidR="00281BF6">
              <w:fldChar w:fldCharType="separate"/>
            </w:r>
            <w:r w:rsidRPr="00793586">
              <w:rPr>
                <w:rStyle w:val="Hyperlink"/>
                <w:lang w:eastAsia="de-DE"/>
              </w:rPr>
              <w:t>Y. Zhao</w:t>
            </w:r>
            <w:r w:rsidR="00281BF6">
              <w:rPr>
                <w:rStyle w:val="Hyperlink"/>
                <w:lang w:eastAsia="de-DE"/>
              </w:rPr>
              <w:fldChar w:fldCharType="end"/>
            </w:r>
            <w:r w:rsidRPr="00793586">
              <w:rPr>
                <w:lang w:eastAsia="de-DE"/>
              </w:rPr>
              <w:t xml:space="preserve">, E. </w:t>
            </w:r>
            <w:proofErr w:type="spellStart"/>
            <w:r w:rsidRPr="00793586">
              <w:rPr>
                <w:lang w:eastAsia="de-DE"/>
              </w:rPr>
              <w:t>Alshina</w:t>
            </w:r>
            <w:proofErr w:type="spellEnd"/>
            <w:r w:rsidRPr="00793586">
              <w:rPr>
                <w:lang w:eastAsia="de-DE"/>
              </w:rPr>
              <w:t xml:space="preserve"> (Huawei)</w:t>
            </w:r>
          </w:p>
        </w:tc>
      </w:tr>
      <w:tr w:rsidR="00793586" w:rsidRPr="00793586" w14:paraId="2843DD4F" w14:textId="77777777" w:rsidTr="00061D02">
        <w:tc>
          <w:tcPr>
            <w:tcW w:w="1555" w:type="dxa"/>
            <w:shd w:val="clear" w:color="auto" w:fill="auto"/>
            <w:tcPrChange w:id="435" w:author="Jens-Rainer Ohm" w:date="2026-01-21T07:00:00Z">
              <w:tcPr>
                <w:tcW w:w="1555" w:type="dxa"/>
              </w:tcPr>
            </w:tcPrChange>
          </w:tcPr>
          <w:p w14:paraId="389E714F" w14:textId="77777777" w:rsidR="00793586" w:rsidRPr="00793586" w:rsidRDefault="00281BF6" w:rsidP="00793586">
            <w:pPr>
              <w:textAlignment w:val="auto"/>
              <w:rPr>
                <w:u w:val="single"/>
                <w:lang w:eastAsia="de-DE"/>
              </w:rPr>
            </w:pPr>
            <w:r>
              <w:fldChar w:fldCharType="begin"/>
            </w:r>
            <w:r>
              <w:instrText xml:space="preserve"> HYPERLINK "https://</w:instrText>
            </w:r>
            <w:r>
              <w:instrText xml:space="preserve">jvet-experts.org/doc_end_user/current_document.php?id=16423" </w:instrText>
            </w:r>
            <w:r>
              <w:fldChar w:fldCharType="separate"/>
            </w:r>
            <w:r w:rsidR="00793586" w:rsidRPr="00793586">
              <w:rPr>
                <w:rStyle w:val="Hyperlink"/>
                <w:lang w:eastAsia="de-DE"/>
              </w:rPr>
              <w:t>JVET-AO0060</w:t>
            </w:r>
            <w:r>
              <w:rPr>
                <w:rStyle w:val="Hyperlink"/>
                <w:lang w:eastAsia="de-DE"/>
              </w:rPr>
              <w:fldChar w:fldCharType="end"/>
            </w:r>
          </w:p>
        </w:tc>
        <w:tc>
          <w:tcPr>
            <w:tcW w:w="4394" w:type="dxa"/>
            <w:shd w:val="clear" w:color="auto" w:fill="auto"/>
            <w:tcPrChange w:id="436" w:author="Jens-Rainer Ohm" w:date="2026-01-21T07:00:00Z">
              <w:tcPr>
                <w:tcW w:w="4394" w:type="dxa"/>
              </w:tcPr>
            </w:tcPrChange>
          </w:tcPr>
          <w:p w14:paraId="316DC0E9" w14:textId="77777777" w:rsidR="00793586" w:rsidRPr="00793586" w:rsidRDefault="00793586" w:rsidP="00793586">
            <w:pPr>
              <w:textAlignment w:val="auto"/>
              <w:rPr>
                <w:lang w:val="en-CA" w:eastAsia="de-DE"/>
              </w:rPr>
            </w:pPr>
            <w:r w:rsidRPr="00793586">
              <w:rPr>
                <w:lang w:eastAsia="de-DE"/>
              </w:rPr>
              <w:t>AHG19: Introduction to hardware video encoder complexity</w:t>
            </w:r>
          </w:p>
        </w:tc>
        <w:tc>
          <w:tcPr>
            <w:tcW w:w="3401" w:type="dxa"/>
            <w:shd w:val="clear" w:color="auto" w:fill="auto"/>
            <w:tcPrChange w:id="437" w:author="Jens-Rainer Ohm" w:date="2026-01-21T07:00:00Z">
              <w:tcPr>
                <w:tcW w:w="3401" w:type="dxa"/>
              </w:tcPr>
            </w:tcPrChange>
          </w:tcPr>
          <w:p w14:paraId="5A8E82FC" w14:textId="77777777" w:rsidR="00793586" w:rsidRPr="00793586" w:rsidRDefault="00281BF6" w:rsidP="00793586">
            <w:pPr>
              <w:textAlignment w:val="auto"/>
              <w:rPr>
                <w:lang w:val="en-CA" w:eastAsia="de-DE"/>
              </w:rPr>
            </w:pPr>
            <w:r>
              <w:fldChar w:fldCharType="begin"/>
            </w:r>
            <w:r>
              <w:instrText xml:space="preserve"> HYPERLINK "mailto:philippe.wetzel@vitec.com" </w:instrText>
            </w:r>
            <w:r>
              <w:fldChar w:fldCharType="separate"/>
            </w:r>
            <w:r w:rsidR="00793586" w:rsidRPr="00793586">
              <w:rPr>
                <w:rStyle w:val="Hyperlink"/>
                <w:lang w:eastAsia="de-DE"/>
              </w:rPr>
              <w:t>P. Wetzel (VITEC)</w:t>
            </w:r>
            <w:r>
              <w:rPr>
                <w:rStyle w:val="Hyperlink"/>
                <w:lang w:eastAsia="de-DE"/>
              </w:rPr>
              <w:fldChar w:fldCharType="end"/>
            </w:r>
          </w:p>
        </w:tc>
      </w:tr>
      <w:tr w:rsidR="00793586" w:rsidRPr="00793586" w14:paraId="3CE271AC" w14:textId="77777777" w:rsidTr="00061D02">
        <w:tc>
          <w:tcPr>
            <w:tcW w:w="1555" w:type="dxa"/>
            <w:shd w:val="clear" w:color="auto" w:fill="auto"/>
            <w:tcPrChange w:id="438" w:author="Jens-Rainer Ohm" w:date="2026-01-21T07:00:00Z">
              <w:tcPr>
                <w:tcW w:w="1555" w:type="dxa"/>
              </w:tcPr>
            </w:tcPrChange>
          </w:tcPr>
          <w:p w14:paraId="4E8DD86B" w14:textId="77777777" w:rsidR="00793586" w:rsidRPr="00793586" w:rsidRDefault="00281BF6" w:rsidP="00793586">
            <w:pPr>
              <w:textAlignment w:val="auto"/>
              <w:rPr>
                <w:u w:val="single"/>
                <w:lang w:eastAsia="de-DE"/>
              </w:rPr>
            </w:pPr>
            <w:r>
              <w:fldChar w:fldCharType="begin"/>
            </w:r>
            <w:r>
              <w:instrText xml:space="preserve"> HYPERLINK "https://jvet-experts.org/doc_end_user/curre</w:instrText>
            </w:r>
            <w:r>
              <w:instrText xml:space="preserve">nt_document.php?id=16438" </w:instrText>
            </w:r>
            <w:r>
              <w:fldChar w:fldCharType="separate"/>
            </w:r>
            <w:r w:rsidR="00793586" w:rsidRPr="00793586">
              <w:rPr>
                <w:rStyle w:val="Hyperlink"/>
                <w:lang w:eastAsia="de-DE"/>
              </w:rPr>
              <w:t>JVET-AO0075</w:t>
            </w:r>
            <w:r>
              <w:rPr>
                <w:rStyle w:val="Hyperlink"/>
                <w:lang w:eastAsia="de-DE"/>
              </w:rPr>
              <w:fldChar w:fldCharType="end"/>
            </w:r>
          </w:p>
        </w:tc>
        <w:tc>
          <w:tcPr>
            <w:tcW w:w="4394" w:type="dxa"/>
            <w:shd w:val="clear" w:color="auto" w:fill="auto"/>
            <w:tcPrChange w:id="439" w:author="Jens-Rainer Ohm" w:date="2026-01-21T07:00:00Z">
              <w:tcPr>
                <w:tcW w:w="4394" w:type="dxa"/>
              </w:tcPr>
            </w:tcPrChange>
          </w:tcPr>
          <w:p w14:paraId="32B46DF8" w14:textId="77777777" w:rsidR="00793586" w:rsidRPr="00793586" w:rsidRDefault="00793586" w:rsidP="00793586">
            <w:pPr>
              <w:textAlignment w:val="auto"/>
              <w:rPr>
                <w:lang w:val="en-CA" w:eastAsia="de-DE"/>
              </w:rPr>
            </w:pPr>
            <w:r w:rsidRPr="00793586">
              <w:rPr>
                <w:lang w:eastAsia="de-DE"/>
              </w:rPr>
              <w:t>[AHG19] Per-CU max RDO number and weighted sum of RDO number</w:t>
            </w:r>
          </w:p>
        </w:tc>
        <w:tc>
          <w:tcPr>
            <w:tcW w:w="3401" w:type="dxa"/>
            <w:shd w:val="clear" w:color="auto" w:fill="auto"/>
            <w:tcPrChange w:id="440" w:author="Jens-Rainer Ohm" w:date="2026-01-21T07:00:00Z">
              <w:tcPr>
                <w:tcW w:w="3401" w:type="dxa"/>
              </w:tcPr>
            </w:tcPrChange>
          </w:tcPr>
          <w:p w14:paraId="4EEB888D" w14:textId="77777777" w:rsidR="00793586" w:rsidRPr="00793586" w:rsidRDefault="00281BF6" w:rsidP="00793586">
            <w:pPr>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r w:rsidR="00793586" w:rsidRPr="00793586">
              <w:rPr>
                <w:lang w:eastAsia="de-DE"/>
              </w:rPr>
              <w:t xml:space="preserve">, E. </w:t>
            </w:r>
            <w:proofErr w:type="spellStart"/>
            <w:r w:rsidR="00793586" w:rsidRPr="00793586">
              <w:rPr>
                <w:lang w:eastAsia="de-DE"/>
              </w:rPr>
              <w:t>Alshina</w:t>
            </w:r>
            <w:proofErr w:type="spellEnd"/>
            <w:r w:rsidR="00793586" w:rsidRPr="00793586">
              <w:rPr>
                <w:lang w:eastAsia="de-DE"/>
              </w:rPr>
              <w:t xml:space="preserve"> (Huawei), </w:t>
            </w:r>
            <w:r>
              <w:fldChar w:fldCharType="begin"/>
            </w:r>
            <w:r>
              <w:instrText xml:space="preserve"> HYPERLINK "mailto:karam.naser@InterDigital.com" </w:instrText>
            </w:r>
            <w:r>
              <w:fldChar w:fldCharType="separate"/>
            </w:r>
            <w:r w:rsidR="00793586" w:rsidRPr="00793586">
              <w:rPr>
                <w:rStyle w:val="Hyperlink"/>
                <w:lang w:eastAsia="de-DE"/>
              </w:rPr>
              <w:t>K. Naser</w:t>
            </w:r>
            <w:r>
              <w:rPr>
                <w:rStyle w:val="Hyperlink"/>
                <w:lang w:eastAsia="de-DE"/>
              </w:rPr>
              <w:fldChar w:fldCharType="end"/>
            </w:r>
            <w:r w:rsidR="00793586" w:rsidRPr="00793586">
              <w:rPr>
                <w:lang w:eastAsia="de-DE"/>
              </w:rPr>
              <w:t xml:space="preserve">, F. Le </w:t>
            </w:r>
            <w:proofErr w:type="spellStart"/>
            <w:r w:rsidR="00793586" w:rsidRPr="00793586">
              <w:rPr>
                <w:lang w:eastAsia="de-DE"/>
              </w:rPr>
              <w:t>Léannec</w:t>
            </w:r>
            <w:proofErr w:type="spellEnd"/>
            <w:r w:rsidR="00793586" w:rsidRPr="00793586">
              <w:rPr>
                <w:lang w:eastAsia="de-DE"/>
              </w:rPr>
              <w:t xml:space="preserve"> (</w:t>
            </w:r>
            <w:proofErr w:type="spellStart"/>
            <w:r w:rsidR="00793586" w:rsidRPr="00793586">
              <w:rPr>
                <w:lang w:eastAsia="de-DE"/>
              </w:rPr>
              <w:t>InterDigital</w:t>
            </w:r>
            <w:proofErr w:type="spellEnd"/>
            <w:r w:rsidR="00793586" w:rsidRPr="00793586">
              <w:rPr>
                <w:lang w:eastAsia="de-DE"/>
              </w:rPr>
              <w:t xml:space="preserve">), Y. </w:t>
            </w:r>
            <w:proofErr w:type="spellStart"/>
            <w:r w:rsidR="00793586" w:rsidRPr="00793586">
              <w:rPr>
                <w:lang w:eastAsia="de-DE"/>
              </w:rPr>
              <w:t>Tokumo</w:t>
            </w:r>
            <w:proofErr w:type="spellEnd"/>
            <w:r w:rsidR="00793586" w:rsidRPr="00793586">
              <w:rPr>
                <w:lang w:eastAsia="de-DE"/>
              </w:rPr>
              <w:t>, </w:t>
            </w:r>
            <w:r>
              <w:fldChar w:fldCharType="begin"/>
            </w:r>
            <w:r>
              <w:instrText xml:space="preserve"> HYPERLINK "mailto:ikai.tomohiro@mail.sharp" </w:instrText>
            </w:r>
            <w:r>
              <w:fldChar w:fldCharType="separate"/>
            </w:r>
            <w:r w:rsidR="00793586" w:rsidRPr="00793586">
              <w:rPr>
                <w:rStyle w:val="Hyperlink"/>
                <w:lang w:eastAsia="de-DE"/>
              </w:rPr>
              <w:t xml:space="preserve">T. </w:t>
            </w:r>
            <w:proofErr w:type="spellStart"/>
            <w:r w:rsidR="00793586" w:rsidRPr="00793586">
              <w:rPr>
                <w:rStyle w:val="Hyperlink"/>
                <w:lang w:eastAsia="de-DE"/>
              </w:rPr>
              <w:t>Ikai</w:t>
            </w:r>
            <w:proofErr w:type="spellEnd"/>
            <w:r w:rsidR="00793586" w:rsidRPr="00793586">
              <w:rPr>
                <w:rStyle w:val="Hyperlink"/>
                <w:lang w:eastAsia="de-DE"/>
              </w:rPr>
              <w:t xml:space="preserve"> (Sharp)</w:t>
            </w:r>
            <w:r>
              <w:rPr>
                <w:rStyle w:val="Hyperlink"/>
                <w:lang w:eastAsia="de-DE"/>
              </w:rPr>
              <w:fldChar w:fldCharType="end"/>
            </w:r>
          </w:p>
        </w:tc>
      </w:tr>
      <w:tr w:rsidR="00793586" w:rsidRPr="00793586" w14:paraId="6186ABCA" w14:textId="77777777" w:rsidTr="00061D02">
        <w:tc>
          <w:tcPr>
            <w:tcW w:w="1555" w:type="dxa"/>
            <w:shd w:val="clear" w:color="auto" w:fill="auto"/>
            <w:tcPrChange w:id="441" w:author="Jens-Rainer Ohm" w:date="2026-01-21T07:00:00Z">
              <w:tcPr>
                <w:tcW w:w="1555" w:type="dxa"/>
              </w:tcPr>
            </w:tcPrChange>
          </w:tcPr>
          <w:p w14:paraId="562FB544" w14:textId="77777777" w:rsidR="00793586" w:rsidRPr="00793586" w:rsidRDefault="00281BF6" w:rsidP="00793586">
            <w:pPr>
              <w:textAlignment w:val="auto"/>
              <w:rPr>
                <w:u w:val="single"/>
                <w:lang w:eastAsia="de-DE"/>
              </w:rPr>
            </w:pPr>
            <w:r>
              <w:fldChar w:fldCharType="begin"/>
            </w:r>
            <w:r>
              <w:instrText xml:space="preserve"> HYPERLINK "https://jvet-experts.org/doc_end_user/current_document.php?id=16501" </w:instrText>
            </w:r>
            <w:r>
              <w:fldChar w:fldCharType="separate"/>
            </w:r>
            <w:r w:rsidR="00793586" w:rsidRPr="00793586">
              <w:rPr>
                <w:rStyle w:val="Hyperlink"/>
                <w:lang w:eastAsia="de-DE"/>
              </w:rPr>
              <w:t>JVET-AO0137</w:t>
            </w:r>
            <w:r>
              <w:rPr>
                <w:rStyle w:val="Hyperlink"/>
                <w:lang w:eastAsia="de-DE"/>
              </w:rPr>
              <w:fldChar w:fldCharType="end"/>
            </w:r>
          </w:p>
        </w:tc>
        <w:tc>
          <w:tcPr>
            <w:tcW w:w="4394" w:type="dxa"/>
            <w:shd w:val="clear" w:color="auto" w:fill="auto"/>
            <w:tcPrChange w:id="442" w:author="Jens-Rainer Ohm" w:date="2026-01-21T07:00:00Z">
              <w:tcPr>
                <w:tcW w:w="4394" w:type="dxa"/>
              </w:tcPr>
            </w:tcPrChange>
          </w:tcPr>
          <w:p w14:paraId="7F49CD1D" w14:textId="77777777" w:rsidR="00793586" w:rsidRPr="00793586" w:rsidRDefault="00793586" w:rsidP="00793586">
            <w:pPr>
              <w:textAlignment w:val="auto"/>
              <w:rPr>
                <w:lang w:val="en-CA" w:eastAsia="de-DE"/>
              </w:rPr>
            </w:pPr>
            <w:r w:rsidRPr="00793586">
              <w:rPr>
                <w:lang w:eastAsia="de-DE"/>
              </w:rPr>
              <w:t>[AHG19] Analysis of the HEVC encoder toolset in commercial hardware applications</w:t>
            </w:r>
          </w:p>
        </w:tc>
        <w:tc>
          <w:tcPr>
            <w:tcW w:w="3401" w:type="dxa"/>
            <w:shd w:val="clear" w:color="auto" w:fill="auto"/>
            <w:tcPrChange w:id="443" w:author="Jens-Rainer Ohm" w:date="2026-01-21T07:00:00Z">
              <w:tcPr>
                <w:tcW w:w="3401" w:type="dxa"/>
              </w:tcPr>
            </w:tcPrChange>
          </w:tcPr>
          <w:p w14:paraId="4D4EC274" w14:textId="77777777" w:rsidR="00793586" w:rsidRPr="005A50D2" w:rsidRDefault="004658D1" w:rsidP="00793586">
            <w:pPr>
              <w:textAlignment w:val="auto"/>
              <w:rPr>
                <w:lang w:val="it-IT"/>
                <w:rPrChange w:id="444" w:author="Jens-Rainer Ohm" w:date="2026-01-21T07:00:00Z">
                  <w:rPr>
                    <w:lang w:val="en-CA"/>
                  </w:rPr>
                </w:rPrChange>
              </w:rPr>
            </w:pPr>
            <w:r>
              <w:rPr>
                <w:rFonts w:eastAsia="Times New Roman"/>
              </w:rPr>
              <w:fldChar w:fldCharType="begin"/>
            </w:r>
            <w:r>
              <w:instrText xml:space="preserve"> HYPERLINK "mailto:porto@inf.ufpel.edu.br" </w:instrText>
            </w:r>
            <w:r>
              <w:fldChar w:fldCharType="separate"/>
            </w:r>
            <w:r w:rsidR="00793586" w:rsidRPr="005A50D2">
              <w:rPr>
                <w:rStyle w:val="Hyperlink"/>
                <w:lang w:val="it-IT"/>
                <w:rPrChange w:id="445" w:author="Jens-Rainer Ohm" w:date="2026-01-21T07:00:00Z">
                  <w:rPr>
                    <w:rStyle w:val="Hyperlink"/>
                  </w:rPr>
                </w:rPrChange>
              </w:rPr>
              <w:t>M. Porto</w:t>
            </w:r>
            <w:r>
              <w:rPr>
                <w:rStyle w:val="Hyperlink"/>
                <w:lang w:val="it-IT"/>
                <w:rPrChange w:id="446" w:author="Jens-Rainer Ohm" w:date="2026-01-21T07:00:00Z">
                  <w:rPr>
                    <w:rStyle w:val="Hyperlink"/>
                  </w:rPr>
                </w:rPrChange>
              </w:rPr>
              <w:fldChar w:fldCharType="end"/>
            </w:r>
            <w:r w:rsidR="00793586" w:rsidRPr="005A50D2">
              <w:rPr>
                <w:lang w:val="it-IT"/>
                <w:rPrChange w:id="447" w:author="Jens-Rainer Ohm" w:date="2026-01-21T07:00:00Z">
                  <w:rPr/>
                </w:rPrChange>
              </w:rPr>
              <w:t>, </w:t>
            </w:r>
            <w:r>
              <w:rPr>
                <w:rFonts w:eastAsia="Times New Roman"/>
              </w:rPr>
              <w:fldChar w:fldCharType="begin"/>
            </w:r>
            <w:r>
              <w:instrText xml:space="preserve"> HYPERLINK "mailto:dpalomino@inf.ufpel.edu.br" </w:instrText>
            </w:r>
            <w:r>
              <w:fldChar w:fldCharType="separate"/>
            </w:r>
            <w:r w:rsidR="00793586" w:rsidRPr="005A50D2">
              <w:rPr>
                <w:rStyle w:val="Hyperlink"/>
                <w:lang w:val="it-IT"/>
                <w:rPrChange w:id="448" w:author="Jens-Rainer Ohm" w:date="2026-01-21T07:00:00Z">
                  <w:rPr>
                    <w:rStyle w:val="Hyperlink"/>
                  </w:rPr>
                </w:rPrChange>
              </w:rPr>
              <w:t xml:space="preserve">D. </w:t>
            </w:r>
            <w:proofErr w:type="spellStart"/>
            <w:r w:rsidR="00793586" w:rsidRPr="005A50D2">
              <w:rPr>
                <w:rStyle w:val="Hyperlink"/>
                <w:lang w:val="it-IT"/>
                <w:rPrChange w:id="449" w:author="Jens-Rainer Ohm" w:date="2026-01-21T07:00:00Z">
                  <w:rPr>
                    <w:rStyle w:val="Hyperlink"/>
                  </w:rPr>
                </w:rPrChange>
              </w:rPr>
              <w:t>Palomino</w:t>
            </w:r>
            <w:proofErr w:type="spellEnd"/>
            <w:r>
              <w:rPr>
                <w:rStyle w:val="Hyperlink"/>
                <w:lang w:val="it-IT"/>
                <w:rPrChange w:id="450" w:author="Jens-Rainer Ohm" w:date="2026-01-21T07:00:00Z">
                  <w:rPr>
                    <w:rStyle w:val="Hyperlink"/>
                  </w:rPr>
                </w:rPrChange>
              </w:rPr>
              <w:fldChar w:fldCharType="end"/>
            </w:r>
            <w:r w:rsidR="00793586" w:rsidRPr="005A50D2">
              <w:rPr>
                <w:lang w:val="it-IT"/>
                <w:rPrChange w:id="451" w:author="Jens-Rainer Ohm" w:date="2026-01-21T07:00:00Z">
                  <w:rPr/>
                </w:rPrChange>
              </w:rPr>
              <w:t>, </w:t>
            </w:r>
            <w:r>
              <w:rPr>
                <w:rFonts w:eastAsia="Times New Roman"/>
              </w:rPr>
              <w:fldChar w:fldCharType="begin"/>
            </w:r>
            <w:r>
              <w:instrText xml:space="preserve"> HYPERLINK "mailto:agostini@inf.ufpel.edu.br" </w:instrText>
            </w:r>
            <w:r>
              <w:fldChar w:fldCharType="separate"/>
            </w:r>
            <w:r w:rsidR="00793586" w:rsidRPr="005A50D2">
              <w:rPr>
                <w:rStyle w:val="Hyperlink"/>
                <w:lang w:val="it-IT"/>
                <w:rPrChange w:id="452" w:author="Jens-Rainer Ohm" w:date="2026-01-21T07:00:00Z">
                  <w:rPr>
                    <w:rStyle w:val="Hyperlink"/>
                  </w:rPr>
                </w:rPrChange>
              </w:rPr>
              <w:t>L. Agostini</w:t>
            </w:r>
            <w:r>
              <w:rPr>
                <w:rStyle w:val="Hyperlink"/>
                <w:lang w:val="it-IT"/>
                <w:rPrChange w:id="453" w:author="Jens-Rainer Ohm" w:date="2026-01-21T07:00:00Z">
                  <w:rPr>
                    <w:rStyle w:val="Hyperlink"/>
                  </w:rPr>
                </w:rPrChange>
              </w:rPr>
              <w:fldChar w:fldCharType="end"/>
            </w:r>
            <w:r w:rsidR="00793586" w:rsidRPr="005A50D2">
              <w:rPr>
                <w:lang w:val="it-IT"/>
                <w:rPrChange w:id="454" w:author="Jens-Rainer Ohm" w:date="2026-01-21T07:00:00Z">
                  <w:rPr/>
                </w:rPrChange>
              </w:rPr>
              <w:t>, </w:t>
            </w:r>
            <w:r>
              <w:rPr>
                <w:rFonts w:eastAsia="Times New Roman"/>
              </w:rPr>
              <w:fldChar w:fldCharType="begin"/>
            </w:r>
            <w:r>
              <w:instrText xml:space="preserve"> HYPERLINK "mailto:gcorrea@inf.ufpel.edu.br" </w:instrText>
            </w:r>
            <w:r>
              <w:fldChar w:fldCharType="separate"/>
            </w:r>
            <w:r w:rsidR="00793586" w:rsidRPr="005A50D2">
              <w:rPr>
                <w:rStyle w:val="Hyperlink"/>
                <w:lang w:val="it-IT"/>
                <w:rPrChange w:id="455" w:author="Jens-Rainer Ohm" w:date="2026-01-21T07:00:00Z">
                  <w:rPr>
                    <w:rStyle w:val="Hyperlink"/>
                  </w:rPr>
                </w:rPrChange>
              </w:rPr>
              <w:t xml:space="preserve">G. </w:t>
            </w:r>
            <w:proofErr w:type="spellStart"/>
            <w:r w:rsidR="00793586" w:rsidRPr="005A50D2">
              <w:rPr>
                <w:rStyle w:val="Hyperlink"/>
                <w:lang w:val="it-IT"/>
                <w:rPrChange w:id="456" w:author="Jens-Rainer Ohm" w:date="2026-01-21T07:00:00Z">
                  <w:rPr>
                    <w:rStyle w:val="Hyperlink"/>
                  </w:rPr>
                </w:rPrChange>
              </w:rPr>
              <w:t>Corrêa</w:t>
            </w:r>
            <w:proofErr w:type="spellEnd"/>
            <w:r>
              <w:rPr>
                <w:rStyle w:val="Hyperlink"/>
                <w:lang w:val="it-IT"/>
                <w:rPrChange w:id="457" w:author="Jens-Rainer Ohm" w:date="2026-01-21T07:00:00Z">
                  <w:rPr>
                    <w:rStyle w:val="Hyperlink"/>
                  </w:rPr>
                </w:rPrChange>
              </w:rPr>
              <w:fldChar w:fldCharType="end"/>
            </w:r>
            <w:r w:rsidR="00793586" w:rsidRPr="005A50D2">
              <w:rPr>
                <w:lang w:val="it-IT"/>
                <w:rPrChange w:id="458" w:author="Jens-Rainer Ohm" w:date="2026-01-21T07:00:00Z">
                  <w:rPr/>
                </w:rPrChange>
              </w:rPr>
              <w:t>, </w:t>
            </w:r>
            <w:r>
              <w:rPr>
                <w:rFonts w:eastAsia="Times New Roman"/>
              </w:rPr>
              <w:fldChar w:fldCharType="begin"/>
            </w:r>
            <w:r>
              <w:instrText xml:space="preserve"> HYPERLINK "mailto:zatt@inf.ufpel.edu.br" </w:instrText>
            </w:r>
            <w:r>
              <w:fldChar w:fldCharType="separate"/>
            </w:r>
            <w:r w:rsidR="00793586" w:rsidRPr="005A50D2">
              <w:rPr>
                <w:rStyle w:val="Hyperlink"/>
                <w:lang w:val="it-IT"/>
                <w:rPrChange w:id="459" w:author="Jens-Rainer Ohm" w:date="2026-01-21T07:00:00Z">
                  <w:rPr>
                    <w:rStyle w:val="Hyperlink"/>
                  </w:rPr>
                </w:rPrChange>
              </w:rPr>
              <w:t xml:space="preserve">B. </w:t>
            </w:r>
            <w:proofErr w:type="spellStart"/>
            <w:r w:rsidR="00793586" w:rsidRPr="005A50D2">
              <w:rPr>
                <w:rStyle w:val="Hyperlink"/>
                <w:lang w:val="it-IT"/>
                <w:rPrChange w:id="460" w:author="Jens-Rainer Ohm" w:date="2026-01-21T07:00:00Z">
                  <w:rPr>
                    <w:rStyle w:val="Hyperlink"/>
                  </w:rPr>
                </w:rPrChange>
              </w:rPr>
              <w:t>Zatt</w:t>
            </w:r>
            <w:proofErr w:type="spellEnd"/>
            <w:r>
              <w:rPr>
                <w:rStyle w:val="Hyperlink"/>
                <w:lang w:val="it-IT"/>
                <w:rPrChange w:id="461" w:author="Jens-Rainer Ohm" w:date="2026-01-21T07:00:00Z">
                  <w:rPr>
                    <w:rStyle w:val="Hyperlink"/>
                  </w:rPr>
                </w:rPrChange>
              </w:rPr>
              <w:fldChar w:fldCharType="end"/>
            </w:r>
            <w:r w:rsidR="00793586" w:rsidRPr="005A50D2">
              <w:rPr>
                <w:lang w:val="it-IT"/>
                <w:rPrChange w:id="462" w:author="Jens-Rainer Ohm" w:date="2026-01-21T07:00:00Z">
                  <w:rPr/>
                </w:rPrChange>
              </w:rPr>
              <w:t>, </w:t>
            </w:r>
            <w:r>
              <w:rPr>
                <w:rFonts w:eastAsia="Times New Roman"/>
              </w:rPr>
              <w:fldChar w:fldCharType="begin"/>
            </w:r>
            <w:r>
              <w:instrText xml:space="preserve"> HYPERLINK "mailto:anschuch@inf.ufpel.edu.br" </w:instrText>
            </w:r>
            <w:r>
              <w:fldChar w:fldCharType="separate"/>
            </w:r>
            <w:r w:rsidR="00793586" w:rsidRPr="005A50D2">
              <w:rPr>
                <w:rStyle w:val="Hyperlink"/>
                <w:lang w:val="it-IT"/>
                <w:rPrChange w:id="463" w:author="Jens-Rainer Ohm" w:date="2026-01-21T07:00:00Z">
                  <w:rPr>
                    <w:rStyle w:val="Hyperlink"/>
                  </w:rPr>
                </w:rPrChange>
              </w:rPr>
              <w:t xml:space="preserve">A. </w:t>
            </w:r>
            <w:proofErr w:type="spellStart"/>
            <w:r w:rsidR="00793586" w:rsidRPr="005A50D2">
              <w:rPr>
                <w:rStyle w:val="Hyperlink"/>
                <w:lang w:val="it-IT"/>
                <w:rPrChange w:id="464" w:author="Jens-Rainer Ohm" w:date="2026-01-21T07:00:00Z">
                  <w:rPr>
                    <w:rStyle w:val="Hyperlink"/>
                  </w:rPr>
                </w:rPrChange>
              </w:rPr>
              <w:t>Schuch</w:t>
            </w:r>
            <w:proofErr w:type="spellEnd"/>
            <w:r>
              <w:rPr>
                <w:rStyle w:val="Hyperlink"/>
                <w:lang w:val="it-IT"/>
                <w:rPrChange w:id="465" w:author="Jens-Rainer Ohm" w:date="2026-01-21T07:00:00Z">
                  <w:rPr>
                    <w:rStyle w:val="Hyperlink"/>
                  </w:rPr>
                </w:rPrChange>
              </w:rPr>
              <w:fldChar w:fldCharType="end"/>
            </w:r>
            <w:r w:rsidR="00793586" w:rsidRPr="005A50D2">
              <w:rPr>
                <w:lang w:val="it-IT"/>
                <w:rPrChange w:id="466" w:author="Jens-Rainer Ohm" w:date="2026-01-21T07:00:00Z">
                  <w:rPr/>
                </w:rPrChange>
              </w:rPr>
              <w:t>, </w:t>
            </w:r>
            <w:r>
              <w:rPr>
                <w:rFonts w:eastAsia="Times New Roman"/>
              </w:rPr>
              <w:fldChar w:fldCharType="begin"/>
            </w:r>
            <w:r>
              <w:instrText xml:space="preserve"> HYPERLINK "mailto:vcosta@inf.ufpel.edu.br" </w:instrText>
            </w:r>
            <w:r>
              <w:fldChar w:fldCharType="separate"/>
            </w:r>
            <w:r w:rsidR="00793586" w:rsidRPr="005A50D2">
              <w:rPr>
                <w:rStyle w:val="Hyperlink"/>
                <w:lang w:val="it-IT"/>
                <w:rPrChange w:id="467" w:author="Jens-Rainer Ohm" w:date="2026-01-21T07:00:00Z">
                  <w:rPr>
                    <w:rStyle w:val="Hyperlink"/>
                  </w:rPr>
                </w:rPrChange>
              </w:rPr>
              <w:t>V. Costa (</w:t>
            </w:r>
            <w:proofErr w:type="spellStart"/>
            <w:r w:rsidR="00793586" w:rsidRPr="005A50D2">
              <w:rPr>
                <w:rStyle w:val="Hyperlink"/>
                <w:lang w:val="it-IT"/>
                <w:rPrChange w:id="468" w:author="Jens-Rainer Ohm" w:date="2026-01-21T07:00:00Z">
                  <w:rPr>
                    <w:rStyle w:val="Hyperlink"/>
                  </w:rPr>
                </w:rPrChange>
              </w:rPr>
              <w:t>ViTech</w:t>
            </w:r>
            <w:proofErr w:type="spellEnd"/>
            <w:r w:rsidR="00793586" w:rsidRPr="005A50D2">
              <w:rPr>
                <w:rStyle w:val="Hyperlink"/>
                <w:lang w:val="it-IT"/>
                <w:rPrChange w:id="469" w:author="Jens-Rainer Ohm" w:date="2026-01-21T07:00:00Z">
                  <w:rPr>
                    <w:rStyle w:val="Hyperlink"/>
                  </w:rPr>
                </w:rPrChange>
              </w:rPr>
              <w:t xml:space="preserve"> - </w:t>
            </w:r>
            <w:proofErr w:type="spellStart"/>
            <w:r w:rsidR="00793586" w:rsidRPr="005A50D2">
              <w:rPr>
                <w:rStyle w:val="Hyperlink"/>
                <w:lang w:val="it-IT"/>
                <w:rPrChange w:id="470" w:author="Jens-Rainer Ohm" w:date="2026-01-21T07:00:00Z">
                  <w:rPr>
                    <w:rStyle w:val="Hyperlink"/>
                  </w:rPr>
                </w:rPrChange>
              </w:rPr>
              <w:t>UFPel</w:t>
            </w:r>
            <w:proofErr w:type="spellEnd"/>
            <w:r w:rsidR="00793586" w:rsidRPr="005A50D2">
              <w:rPr>
                <w:rStyle w:val="Hyperlink"/>
                <w:lang w:val="it-IT"/>
                <w:rPrChange w:id="471" w:author="Jens-Rainer Ohm" w:date="2026-01-21T07:00:00Z">
                  <w:rPr>
                    <w:rStyle w:val="Hyperlink"/>
                  </w:rPr>
                </w:rPrChange>
              </w:rPr>
              <w:t>)</w:t>
            </w:r>
            <w:r>
              <w:rPr>
                <w:rStyle w:val="Hyperlink"/>
                <w:lang w:val="it-IT"/>
                <w:rPrChange w:id="472" w:author="Jens-Rainer Ohm" w:date="2026-01-21T07:00:00Z">
                  <w:rPr>
                    <w:rStyle w:val="Hyperlink"/>
                  </w:rPr>
                </w:rPrChange>
              </w:rPr>
              <w:fldChar w:fldCharType="end"/>
            </w:r>
          </w:p>
        </w:tc>
      </w:tr>
      <w:tr w:rsidR="00793586" w:rsidRPr="00793586" w14:paraId="31F4736F" w14:textId="77777777" w:rsidTr="00061D02">
        <w:tc>
          <w:tcPr>
            <w:tcW w:w="1555" w:type="dxa"/>
            <w:shd w:val="clear" w:color="auto" w:fill="auto"/>
            <w:tcPrChange w:id="473" w:author="Jens-Rainer Ohm" w:date="2026-01-21T07:00:00Z">
              <w:tcPr>
                <w:tcW w:w="1555" w:type="dxa"/>
              </w:tcPr>
            </w:tcPrChange>
          </w:tcPr>
          <w:p w14:paraId="06794173" w14:textId="77777777" w:rsidR="00793586" w:rsidRPr="00793586" w:rsidRDefault="00281BF6" w:rsidP="00793586">
            <w:pPr>
              <w:textAlignment w:val="auto"/>
              <w:rPr>
                <w:u w:val="single"/>
                <w:lang w:eastAsia="de-DE"/>
              </w:rPr>
            </w:pPr>
            <w:r>
              <w:fldChar w:fldCharType="begin"/>
            </w:r>
            <w:r>
              <w:instrText xml:space="preserve"> HYPERL</w:instrText>
            </w:r>
            <w:r>
              <w:instrText xml:space="preserve">INK "https://jvet-experts.org/doc_end_user/current_document.php?id=16635" </w:instrText>
            </w:r>
            <w:r>
              <w:fldChar w:fldCharType="separate"/>
            </w:r>
            <w:r w:rsidR="00793586" w:rsidRPr="00793586">
              <w:rPr>
                <w:rStyle w:val="Hyperlink"/>
                <w:lang w:eastAsia="de-DE"/>
              </w:rPr>
              <w:t>JVET-AO0249</w:t>
            </w:r>
            <w:r>
              <w:rPr>
                <w:rStyle w:val="Hyperlink"/>
                <w:lang w:eastAsia="de-DE"/>
              </w:rPr>
              <w:fldChar w:fldCharType="end"/>
            </w:r>
          </w:p>
        </w:tc>
        <w:tc>
          <w:tcPr>
            <w:tcW w:w="4394" w:type="dxa"/>
            <w:shd w:val="clear" w:color="auto" w:fill="auto"/>
            <w:tcPrChange w:id="474" w:author="Jens-Rainer Ohm" w:date="2026-01-21T07:00:00Z">
              <w:tcPr>
                <w:tcW w:w="4394" w:type="dxa"/>
              </w:tcPr>
            </w:tcPrChange>
          </w:tcPr>
          <w:p w14:paraId="74D07CD1" w14:textId="77777777" w:rsidR="00793586" w:rsidRPr="00793586" w:rsidRDefault="00793586" w:rsidP="00793586">
            <w:pPr>
              <w:textAlignment w:val="auto"/>
              <w:rPr>
                <w:lang w:val="en-CA" w:eastAsia="de-DE"/>
              </w:rPr>
            </w:pPr>
            <w:r w:rsidRPr="00793586">
              <w:rPr>
                <w:lang w:eastAsia="de-DE"/>
              </w:rPr>
              <w:t>AhG19 AhG11 Interdigital response to the MPEG Survey on AI reproducibility and NN model hosting</w:t>
            </w:r>
          </w:p>
        </w:tc>
        <w:tc>
          <w:tcPr>
            <w:tcW w:w="3401" w:type="dxa"/>
            <w:shd w:val="clear" w:color="auto" w:fill="auto"/>
            <w:tcPrChange w:id="475" w:author="Jens-Rainer Ohm" w:date="2026-01-21T07:00:00Z">
              <w:tcPr>
                <w:tcW w:w="3401" w:type="dxa"/>
              </w:tcPr>
            </w:tcPrChange>
          </w:tcPr>
          <w:p w14:paraId="7D5145EC" w14:textId="77777777" w:rsidR="00793586" w:rsidRPr="00793586" w:rsidRDefault="00281BF6" w:rsidP="00793586">
            <w:pPr>
              <w:textAlignment w:val="auto"/>
              <w:rPr>
                <w:lang w:val="en-CA" w:eastAsia="de-DE"/>
              </w:rPr>
            </w:pPr>
            <w:r>
              <w:fldChar w:fldCharType="begin"/>
            </w:r>
            <w:r>
              <w:instrText xml:space="preserve"> HYPERLINK "mailto:franck.galpin@interdigital.com" </w:instrText>
            </w:r>
            <w:r>
              <w:fldChar w:fldCharType="separate"/>
            </w:r>
            <w:r w:rsidR="00793586" w:rsidRPr="00793586">
              <w:rPr>
                <w:rStyle w:val="Hyperlink"/>
                <w:lang w:eastAsia="de-DE"/>
              </w:rPr>
              <w:t>F. Galpin</w:t>
            </w:r>
            <w:r>
              <w:rPr>
                <w:rStyle w:val="Hyperlink"/>
                <w:lang w:eastAsia="de-DE"/>
              </w:rPr>
              <w:fldChar w:fldCharType="end"/>
            </w:r>
            <w:r w:rsidR="00793586" w:rsidRPr="00793586">
              <w:rPr>
                <w:lang w:eastAsia="de-DE"/>
              </w:rPr>
              <w:t>, R. James, D. Tian (Interdigital)</w:t>
            </w:r>
          </w:p>
        </w:tc>
      </w:tr>
    </w:tbl>
    <w:p w14:paraId="09FD372E" w14:textId="77777777" w:rsidR="00793586" w:rsidRPr="00793586" w:rsidRDefault="00793586" w:rsidP="00793586">
      <w:pPr>
        <w:rPr>
          <w:lang w:val="en-CA" w:eastAsia="de-DE"/>
        </w:rPr>
      </w:pPr>
    </w:p>
    <w:p w14:paraId="523A889F" w14:textId="77777777" w:rsidR="00793586" w:rsidRPr="00793586" w:rsidRDefault="00793586" w:rsidP="00793586">
      <w:pPr>
        <w:numPr>
          <w:ilvl w:val="0"/>
          <w:numId w:val="48"/>
        </w:numPr>
        <w:rPr>
          <w:b/>
          <w:bCs/>
          <w:lang w:eastAsia="de-DE"/>
        </w:rPr>
      </w:pPr>
      <w:r w:rsidRPr="00793586">
        <w:rPr>
          <w:b/>
          <w:bCs/>
          <w:lang w:eastAsia="de-DE"/>
        </w:rPr>
        <w:t>Recommendations</w:t>
      </w:r>
    </w:p>
    <w:p w14:paraId="2A981C59" w14:textId="77777777" w:rsidR="00793586" w:rsidRPr="00793586" w:rsidRDefault="00793586" w:rsidP="00793586">
      <w:pPr>
        <w:rPr>
          <w:lang w:eastAsia="de-DE"/>
        </w:rPr>
      </w:pPr>
      <w:r w:rsidRPr="00793586">
        <w:rPr>
          <w:lang w:eastAsia="de-DE"/>
        </w:rPr>
        <w:lastRenderedPageBreak/>
        <w:t>The AHG recommends to:</w:t>
      </w:r>
    </w:p>
    <w:p w14:paraId="28843AFB" w14:textId="77777777" w:rsidR="00793586" w:rsidRPr="00793586" w:rsidRDefault="00793586" w:rsidP="00793586">
      <w:pPr>
        <w:numPr>
          <w:ilvl w:val="0"/>
          <w:numId w:val="57"/>
        </w:numPr>
        <w:rPr>
          <w:lang w:eastAsia="de-DE"/>
        </w:rPr>
      </w:pPr>
      <w:r w:rsidRPr="00793586">
        <w:rPr>
          <w:lang w:eastAsia="de-DE"/>
        </w:rPr>
        <w:t>Review related input documents</w:t>
      </w:r>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476" w:name="_Ref383632975"/>
      <w:bookmarkStart w:id="477" w:name="_Ref12827018"/>
      <w:bookmarkStart w:id="478" w:name="_Ref79763414"/>
      <w:r w:rsidRPr="00BB68B5">
        <w:rPr>
          <w:lang w:val="en-CA"/>
        </w:rPr>
        <w:t>P</w:t>
      </w:r>
      <w:r w:rsidR="00F44BFE" w:rsidRPr="00BB68B5">
        <w:rPr>
          <w:lang w:val="en-CA"/>
        </w:rPr>
        <w:t>roject development</w:t>
      </w:r>
      <w:bookmarkEnd w:id="476"/>
      <w:bookmarkEnd w:id="477"/>
      <w:r w:rsidR="00F44BFE" w:rsidRPr="00BB68B5">
        <w:rPr>
          <w:lang w:val="en-CA"/>
        </w:rPr>
        <w:t xml:space="preserve"> (</w:t>
      </w:r>
      <w:r w:rsidR="00944BD2">
        <w:rPr>
          <w:lang w:val="en-CA"/>
        </w:rPr>
        <w:t>34</w:t>
      </w:r>
      <w:r w:rsidR="00F44BFE" w:rsidRPr="00BB68B5">
        <w:rPr>
          <w:lang w:val="en-CA"/>
        </w:rPr>
        <w:t>)</w:t>
      </w:r>
      <w:bookmarkEnd w:id="478"/>
    </w:p>
    <w:p w14:paraId="0CFC64C8" w14:textId="080DEB77" w:rsidR="00F44BFE" w:rsidRPr="00BB68B5" w:rsidRDefault="00F44BFE" w:rsidP="00CA2E49">
      <w:pPr>
        <w:pStyle w:val="berschrift2"/>
        <w:rPr>
          <w:lang w:val="en-CA"/>
        </w:rPr>
      </w:pPr>
      <w:bookmarkStart w:id="479" w:name="_Ref61274023"/>
      <w:bookmarkStart w:id="480" w:name="_Ref4665833"/>
      <w:bookmarkStart w:id="481"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479"/>
      <w:r w:rsidRPr="00BB68B5">
        <w:rPr>
          <w:lang w:val="en-CA"/>
        </w:rPr>
        <w:t xml:space="preserve"> </w:t>
      </w:r>
    </w:p>
    <w:p w14:paraId="1E25299C" w14:textId="4FB40104" w:rsidR="002A411D" w:rsidRPr="00BB68B5" w:rsidRDefault="00B06360" w:rsidP="009A009E">
      <w:pPr>
        <w:rPr>
          <w:lang w:val="en-CA"/>
        </w:rPr>
      </w:pPr>
      <w:bookmarkStart w:id="482" w:name="_Ref79597337"/>
      <w:r w:rsidRPr="00BB68B5">
        <w:rPr>
          <w:lang w:val="en-CA"/>
        </w:rPr>
        <w:t xml:space="preserve">Contributions in this area were discussed during </w:t>
      </w:r>
      <w:r w:rsidR="005379B2">
        <w:rPr>
          <w:lang w:val="en-CA"/>
        </w:rPr>
        <w:t>1455</w:t>
      </w:r>
      <w:r w:rsidR="001B6930" w:rsidRPr="00BB68B5">
        <w:rPr>
          <w:lang w:val="en-CA"/>
        </w:rPr>
        <w:t>–</w:t>
      </w:r>
      <w:r w:rsidR="008D2A49">
        <w:rPr>
          <w:lang w:val="en-CA"/>
        </w:rPr>
        <w:t>1510</w:t>
      </w:r>
      <w:r w:rsidR="008D2A49" w:rsidRPr="00BB68B5">
        <w:rPr>
          <w:lang w:val="en-CA"/>
        </w:rPr>
        <w:t xml:space="preserve"> </w:t>
      </w:r>
      <w:r w:rsidR="001B6930" w:rsidRPr="00BB68B5">
        <w:rPr>
          <w:lang w:val="en-CA"/>
        </w:rPr>
        <w:t xml:space="preserve">UTC on </w:t>
      </w:r>
      <w:r w:rsidR="005379B2">
        <w:rPr>
          <w:lang w:val="en-CA"/>
        </w:rPr>
        <w:t>Mon</w:t>
      </w:r>
      <w:r w:rsidR="005379B2" w:rsidRPr="00BB68B5">
        <w:rPr>
          <w:lang w:val="en-CA"/>
        </w:rPr>
        <w:t xml:space="preserve">day </w:t>
      </w:r>
      <w:r w:rsidR="005379B2">
        <w:rPr>
          <w:lang w:val="en-CA"/>
        </w:rPr>
        <w:t>19</w:t>
      </w:r>
      <w:r w:rsidR="005379B2" w:rsidRPr="00BB68B5">
        <w:rPr>
          <w:lang w:val="en-CA"/>
        </w:rPr>
        <w:t xml:space="preserve"> </w:t>
      </w:r>
      <w:r w:rsidR="001B6930" w:rsidRPr="00BB68B5">
        <w:rPr>
          <w:lang w:val="en-CA"/>
        </w:rPr>
        <w:t xml:space="preserve">Jan. 2026 (chaired by </w:t>
      </w:r>
      <w:r w:rsidR="005379B2">
        <w:rPr>
          <w:lang w:val="en-CA"/>
        </w:rPr>
        <w:t>JRO</w:t>
      </w:r>
      <w:r w:rsidR="001B6930" w:rsidRPr="00BB68B5">
        <w:rPr>
          <w:lang w:val="en-CA"/>
        </w:rPr>
        <w:t>)</w:t>
      </w:r>
      <w:r w:rsidRPr="00BB68B5">
        <w:rPr>
          <w:lang w:val="en-CA"/>
        </w:rPr>
        <w:t>.</w:t>
      </w:r>
    </w:p>
    <w:p w14:paraId="4CEC36C4" w14:textId="7C048AC5" w:rsidR="00053459" w:rsidRPr="00BB68B5" w:rsidRDefault="00281BF6" w:rsidP="003C0476">
      <w:pPr>
        <w:pStyle w:val="berschrift9"/>
        <w:rPr>
          <w:szCs w:val="24"/>
          <w:lang w:val="en-CA" w:eastAsia="de-DE"/>
        </w:rPr>
      </w:pPr>
      <w:hyperlink r:id="rId470"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6B3DD3A7" w14:textId="102E9A79" w:rsidR="005379B2"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5379B2">
        <w:rPr>
          <w:lang w:val="en-CA" w:eastAsia="de-DE"/>
        </w:rPr>
        <w:t xml:space="preserve">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w:t>
      </w:r>
      <w:r>
        <w:rPr>
          <w:lang w:val="en-CA" w:eastAsia="de-DE"/>
        </w:rPr>
        <w:t>2</w:t>
      </w:r>
      <w:r w:rsidRPr="005379B2">
        <w:rPr>
          <w:lang w:val="en-CA" w:eastAsia="de-DE"/>
        </w:rPr>
        <w:t>025.</w:t>
      </w:r>
    </w:p>
    <w:p w14:paraId="63EE0FC9" w14:textId="3C829638" w:rsidR="005379B2" w:rsidRPr="00061D0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As of January 7, 2026, the reported support in browsers had further risen to 94% for “all users” (97% for “all tracked”, 96% for “tracked desktop”, and 97% for “tracked mobile”), as further detailed below:</w:t>
      </w:r>
      <w:r w:rsidRPr="00061D02">
        <w:rPr>
          <w:szCs w:val="22"/>
          <w:vertAlign w:val="superscript"/>
          <w:lang w:val="en-CA"/>
        </w:rPr>
        <w:fldChar w:fldCharType="begin"/>
      </w:r>
      <w:r w:rsidRPr="00061D02">
        <w:rPr>
          <w:szCs w:val="22"/>
          <w:vertAlign w:val="superscript"/>
          <w:lang w:val="en-CA"/>
        </w:rPr>
        <w:instrText xml:space="preserve"> NOTEREF _Ref218688347 \h  \* MERGEFORMAT </w:instrText>
      </w:r>
      <w:r w:rsidRPr="00061D02">
        <w:rPr>
          <w:szCs w:val="22"/>
          <w:vertAlign w:val="superscript"/>
          <w:lang w:val="en-CA"/>
        </w:rPr>
      </w:r>
      <w:r w:rsidRPr="00061D02">
        <w:rPr>
          <w:szCs w:val="22"/>
          <w:vertAlign w:val="superscript"/>
          <w:lang w:val="en-CA"/>
        </w:rPr>
        <w:fldChar w:fldCharType="separate"/>
      </w:r>
      <w:r w:rsidRPr="00061D02">
        <w:rPr>
          <w:szCs w:val="22"/>
          <w:vertAlign w:val="superscript"/>
          <w:lang w:val="en-CA"/>
        </w:rPr>
        <w:t>§</w:t>
      </w:r>
      <w:r w:rsidRPr="00061D02">
        <w:rPr>
          <w:szCs w:val="22"/>
          <w:vertAlign w:val="superscript"/>
          <w:lang w:val="en-CA"/>
        </w:rPr>
        <w:fldChar w:fldCharType="end"/>
      </w:r>
    </w:p>
    <w:p w14:paraId="3EE07F0A"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94% for “all users”: 15% “Supported”, 79% “Partially Supported”</w:t>
      </w:r>
    </w:p>
    <w:p w14:paraId="4576877C"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for “all tracked”: 16% “Supported”, 81% “Partially Supported”</w:t>
      </w:r>
    </w:p>
    <w:p w14:paraId="6F388C9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96% for “tracked desktop”: 4% “Supported”, 92% “Partially Supported”</w:t>
      </w:r>
    </w:p>
    <w:p w14:paraId="67776AC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“tracked mobile”: 24% “Supported”, 74% “Partially Supported”</w:t>
      </w:r>
    </w:p>
    <w:p w14:paraId="2FC84141" w14:textId="6FEBB5BC" w:rsidR="005379B2" w:rsidRPr="005379B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proofErr w:type="spellStart"/>
      <w:r w:rsidRPr="005379B2">
        <w:rPr>
          <w:lang w:val="en-CA"/>
        </w:rPr>
        <w:t>Bitmovin</w:t>
      </w:r>
      <w:proofErr w:type="spellEnd"/>
      <w:r w:rsidRPr="005379B2">
        <w:rPr>
          <w:lang w:val="en-CA"/>
        </w:rPr>
        <w:t xml:space="preserve"> reported the following statistics in September 2025 from a video developer survey of July 2025 with an undisclosed number of responding “video developers and industry experts” from 59 countries:</w:t>
      </w:r>
    </w:p>
    <w:p w14:paraId="307C37AD"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41% of developers “currently using” HEVC in production</w:t>
      </w:r>
    </w:p>
    <w:p w14:paraId="2870B241"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15% of developers “planning to implement” HEVC within 12 months</w:t>
      </w:r>
    </w:p>
    <w:p w14:paraId="14E39E87" w14:textId="77777777" w:rsidR="005379B2" w:rsidRPr="00BB68B5" w:rsidRDefault="005379B2" w:rsidP="003F0282">
      <w:pPr>
        <w:rPr>
          <w:lang w:val="en-CA" w:eastAsia="de-DE"/>
        </w:rPr>
      </w:pPr>
    </w:p>
    <w:p w14:paraId="1CFDD2B3" w14:textId="77777777" w:rsidR="00053459" w:rsidRPr="00BB68B5" w:rsidRDefault="00281BF6" w:rsidP="003C0476">
      <w:pPr>
        <w:pStyle w:val="berschrift9"/>
        <w:rPr>
          <w:szCs w:val="24"/>
          <w:lang w:val="en-CA" w:eastAsia="de-DE"/>
        </w:rPr>
      </w:pPr>
      <w:hyperlink r:id="rId471"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672945E6" w14:textId="77777777" w:rsidR="008D2A49" w:rsidRPr="008D2A49" w:rsidRDefault="008D2A49" w:rsidP="008D2A49">
      <w:pPr>
        <w:rPr>
          <w:lang w:val="en-CA"/>
        </w:rPr>
      </w:pPr>
      <w:r w:rsidRPr="008D2A49">
        <w:rPr>
          <w:lang w:val="en-CA"/>
        </w:rPr>
        <w:t>This contribution contains a survey of deployed products and services, publicly available software source code, related tools, and</w:t>
      </w:r>
      <w:r w:rsidRPr="008D2A49">
        <w:t xml:space="preserve"> </w:t>
      </w:r>
      <w:r w:rsidRPr="008D2A49">
        <w:rPr>
          <w:lang w:val="en-CA"/>
        </w:rPr>
        <w:t>formal specifications supporting the VVC standard (Rec. ITU-T H.266 | ISO/IEC 23090-3).</w:t>
      </w:r>
    </w:p>
    <w:p w14:paraId="356B737B" w14:textId="76A91966" w:rsidR="008D2A49" w:rsidRDefault="008D2A49" w:rsidP="008D2A49">
      <w:pPr>
        <w:rPr>
          <w:lang w:val="en-CA"/>
        </w:rPr>
      </w:pPr>
      <w:r>
        <w:rPr>
          <w:lang w:val="en-CA"/>
        </w:rPr>
        <w:t>C</w:t>
      </w:r>
      <w:r w:rsidRPr="008D2A49">
        <w:rPr>
          <w:lang w:val="en-CA"/>
        </w:rPr>
        <w:t>hanges relative to JVET-AN0021-v1 of October 2025</w:t>
      </w:r>
      <w:r w:rsidR="00A934BD">
        <w:rPr>
          <w:lang w:val="en-CA"/>
        </w:rPr>
        <w:t>:</w:t>
      </w:r>
    </w:p>
    <w:p w14:paraId="28B2DF30" w14:textId="6EEF5366" w:rsidR="008D2A49" w:rsidRPr="008D2A49" w:rsidRDefault="008D2A49" w:rsidP="00061D02">
      <w:pPr>
        <w:keepNext/>
        <w:textAlignment w:val="baseline"/>
        <w:rPr>
          <w:lang w:val="en-CA"/>
        </w:rPr>
      </w:pPr>
      <w:proofErr w:type="spellStart"/>
      <w:r w:rsidRPr="008D2A49">
        <w:rPr>
          <w:lang w:val="en-CA"/>
        </w:rPr>
        <w:t>Bitmovin</w:t>
      </w:r>
      <w:proofErr w:type="spellEnd"/>
      <w:r w:rsidRPr="008D2A49">
        <w:rPr>
          <w:lang w:val="en-CA"/>
        </w:rPr>
        <w:t xml:space="preserve"> reported the following statistics in September 2025 from a video developer survey of July 2025</w:t>
      </w:r>
      <w:r w:rsidRPr="008D2A49">
        <w:rPr>
          <w:sz w:val="24"/>
          <w:szCs w:val="24"/>
          <w:lang w:val="en-CA"/>
        </w:rPr>
        <w:t xml:space="preserve"> </w:t>
      </w:r>
      <w:r w:rsidRPr="008D2A49">
        <w:rPr>
          <w:lang w:val="en-CA"/>
        </w:rPr>
        <w:t>with an undisclosed number of responding “video developers and industry experts” from 59 countries </w:t>
      </w:r>
      <w:r w:rsidRPr="008D2A49">
        <w:rPr>
          <w:lang w:val="en-CA"/>
        </w:rPr>
        <w:fldChar w:fldCharType="begin"/>
      </w:r>
      <w:r w:rsidRPr="008D2A49">
        <w:rPr>
          <w:lang w:val="en-CA"/>
        </w:rPr>
        <w:instrText xml:space="preserve"> REF _Ref212292615 \r \h </w:instrText>
      </w:r>
      <w:r w:rsidRPr="008D2A49">
        <w:rPr>
          <w:lang w:val="en-CA"/>
        </w:rPr>
      </w:r>
      <w:r w:rsidRPr="008D2A49">
        <w:rPr>
          <w:lang w:val="en-CA"/>
        </w:rPr>
        <w:fldChar w:fldCharType="separate"/>
      </w:r>
      <w:r w:rsidRPr="008D2A49">
        <w:rPr>
          <w:lang w:val="en-CA"/>
        </w:rPr>
        <w:t>[20]</w:t>
      </w:r>
      <w:r w:rsidRPr="008D2A49">
        <w:rPr>
          <w:lang w:val="en-CA"/>
        </w:rPr>
        <w:fldChar w:fldCharType="end"/>
      </w:r>
      <w:r w:rsidRPr="008D2A49">
        <w:rPr>
          <w:lang w:val="en-CA"/>
        </w:rPr>
        <w:t>:</w:t>
      </w:r>
    </w:p>
    <w:p w14:paraId="712909DA" w14:textId="77777777" w:rsidR="008D2A49" w:rsidRPr="008D2A49" w:rsidRDefault="008D2A49" w:rsidP="008D2A49">
      <w:pPr>
        <w:keepNext/>
        <w:numPr>
          <w:ilvl w:val="1"/>
          <w:numId w:val="128"/>
        </w:numPr>
        <w:textAlignment w:val="baseline"/>
        <w:rPr>
          <w:lang w:val="en-CA"/>
        </w:rPr>
      </w:pPr>
      <w:r w:rsidRPr="008D2A49">
        <w:rPr>
          <w:lang w:val="en-CA"/>
        </w:rPr>
        <w:t>6% of developers “currently using” VVC in production</w:t>
      </w:r>
    </w:p>
    <w:p w14:paraId="4E6BF318" w14:textId="77777777" w:rsidR="008D2A49" w:rsidRPr="008D2A49" w:rsidRDefault="008D2A49" w:rsidP="008D2A49">
      <w:pPr>
        <w:numPr>
          <w:ilvl w:val="1"/>
          <w:numId w:val="128"/>
        </w:numPr>
        <w:textAlignment w:val="baseline"/>
        <w:rPr>
          <w:lang w:val="en-CA"/>
        </w:rPr>
      </w:pPr>
      <w:r w:rsidRPr="008D2A49">
        <w:rPr>
          <w:lang w:val="en-CA"/>
        </w:rPr>
        <w:t>8% of developers “planning to implement” VVC within 12 months</w:t>
      </w:r>
    </w:p>
    <w:p w14:paraId="3466BB76" w14:textId="5EF1CBF7" w:rsidR="008D2A49" w:rsidRPr="008D2A49" w:rsidRDefault="008D2A49" w:rsidP="00061D02">
      <w:pPr>
        <w:textAlignment w:val="baseline"/>
        <w:rPr>
          <w:lang w:val="en-CA"/>
        </w:rPr>
      </w:pPr>
      <w:proofErr w:type="spellStart"/>
      <w:r w:rsidRPr="008D2A49">
        <w:rPr>
          <w:lang w:val="en-CA"/>
        </w:rPr>
        <w:t>FFmpeg</w:t>
      </w:r>
      <w:proofErr w:type="spellEnd"/>
      <w:r w:rsidRPr="008D2A49">
        <w:rPr>
          <w:lang w:val="en-CA"/>
        </w:rPr>
        <w:t xml:space="preserve">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r>
        <w:rPr>
          <w:lang w:val="en-CA"/>
        </w:rPr>
        <w:t>)</w:t>
      </w:r>
      <w:r w:rsidRPr="008D2A49">
        <w:rPr>
          <w:lang w:val="en-CA"/>
        </w:rPr>
        <w:t>.</w:t>
      </w:r>
    </w:p>
    <w:p w14:paraId="49F3B368" w14:textId="6BA4E695" w:rsidR="008D2A49" w:rsidRPr="008D2A49" w:rsidRDefault="008D2A49" w:rsidP="00061D02">
      <w:pPr>
        <w:textAlignment w:val="baseline"/>
        <w:rPr>
          <w:lang w:val="en-CA"/>
        </w:rPr>
      </w:pPr>
      <w:proofErr w:type="spellStart"/>
      <w:r w:rsidRPr="008D2A49">
        <w:rPr>
          <w:b/>
          <w:bCs/>
          <w:lang w:val="en-CA"/>
        </w:rPr>
        <w:t>Felenasoft’s</w:t>
      </w:r>
      <w:proofErr w:type="spellEnd"/>
      <w:r w:rsidRPr="008D2A49">
        <w:rPr>
          <w:b/>
          <w:bCs/>
          <w:lang w:val="en-CA"/>
        </w:rPr>
        <w:t xml:space="preserve"> </w:t>
      </w:r>
      <w:proofErr w:type="spellStart"/>
      <w:r w:rsidRPr="008D2A49">
        <w:rPr>
          <w:b/>
          <w:bCs/>
          <w:lang w:val="en-CA"/>
        </w:rPr>
        <w:t>Xeomi</w:t>
      </w:r>
      <w:proofErr w:type="spellEnd"/>
      <w:r w:rsidRPr="008D2A49">
        <w:rPr>
          <w:lang w:val="en-CA"/>
        </w:rPr>
        <w:t xml:space="preserve"> video surveillance software added support for VVC in version 24.9.24 in September 2024 (unknown whether this is only decoding or also encoding capability).</w:t>
      </w:r>
    </w:p>
    <w:p w14:paraId="085EDE74" w14:textId="77777777" w:rsidR="008D2A49" w:rsidRPr="008D2A49" w:rsidRDefault="008D2A49" w:rsidP="00061D02">
      <w:pPr>
        <w:textAlignment w:val="baseline"/>
        <w:rPr>
          <w:lang w:val="en-CA"/>
        </w:rPr>
      </w:pPr>
      <w:r w:rsidRPr="008D2A49">
        <w:rPr>
          <w:b/>
          <w:bCs/>
          <w:lang w:val="en-CA"/>
        </w:rPr>
        <w:t>Huawei</w:t>
      </w:r>
      <w:r w:rsidRPr="008D2A49">
        <w:rPr>
          <w:lang w:val="en-CA"/>
        </w:rPr>
        <w:t xml:space="preserve"> released its </w:t>
      </w:r>
      <w:r w:rsidRPr="008D2A49">
        <w:rPr>
          <w:b/>
          <w:bCs/>
          <w:lang w:val="en-CA"/>
        </w:rPr>
        <w:t xml:space="preserve">Mate 70 Pro </w:t>
      </w:r>
      <w:proofErr w:type="spellStart"/>
      <w:r w:rsidRPr="008D2A49">
        <w:rPr>
          <w:b/>
          <w:bCs/>
          <w:lang w:val="en-CA"/>
        </w:rPr>
        <w:t>HarmonyOS</w:t>
      </w:r>
      <w:proofErr w:type="spellEnd"/>
      <w:r w:rsidRPr="008D2A49">
        <w:rPr>
          <w:lang w:val="en-CA"/>
        </w:rPr>
        <w:t xml:space="preserve"> phone in October 2025 with VVC hardware decoding capability </w:t>
      </w:r>
      <w:r w:rsidRPr="008D2A49">
        <w:rPr>
          <w:lang w:val="en-CA"/>
        </w:rPr>
        <w:fldChar w:fldCharType="begin"/>
      </w:r>
      <w:r w:rsidRPr="008D2A49">
        <w:rPr>
          <w:lang w:val="en-CA"/>
        </w:rPr>
        <w:instrText xml:space="preserve"> REF _Ref212295586 \r \h </w:instrText>
      </w:r>
      <w:r w:rsidRPr="008D2A49">
        <w:rPr>
          <w:lang w:val="en-CA"/>
        </w:rPr>
      </w:r>
      <w:r w:rsidRPr="008D2A49">
        <w:rPr>
          <w:lang w:val="en-CA"/>
        </w:rPr>
        <w:fldChar w:fldCharType="separate"/>
      </w:r>
      <w:r w:rsidRPr="008D2A49">
        <w:rPr>
          <w:lang w:val="en-CA"/>
        </w:rPr>
        <w:t>[111]</w:t>
      </w:r>
      <w:r w:rsidRPr="008D2A49">
        <w:rPr>
          <w:lang w:val="en-CA"/>
        </w:rPr>
        <w:fldChar w:fldCharType="end"/>
      </w:r>
      <w:r w:rsidRPr="008D2A49">
        <w:rPr>
          <w:lang w:val="en-CA"/>
        </w:rPr>
        <w:t>.</w:t>
      </w:r>
    </w:p>
    <w:p w14:paraId="0E0A5288" w14:textId="231F7BBC" w:rsidR="008D2A49" w:rsidRDefault="008D2A49" w:rsidP="008D2A49">
      <w:pPr>
        <w:rPr>
          <w:lang w:val="en-CA"/>
        </w:rPr>
      </w:pPr>
    </w:p>
    <w:p w14:paraId="09DA9F2F" w14:textId="76167B23" w:rsidR="008D2A49" w:rsidRPr="008D2A49" w:rsidRDefault="008D2A49" w:rsidP="008D2A49">
      <w:pPr>
        <w:rPr>
          <w:lang w:val="en-CA"/>
        </w:rPr>
      </w:pPr>
      <w:r w:rsidRPr="00061D02">
        <w:rPr>
          <w:highlight w:val="yellow"/>
          <w:lang w:val="en-CA"/>
        </w:rPr>
        <w:lastRenderedPageBreak/>
        <w:t>Ali 266 encoder</w:t>
      </w:r>
      <w:proofErr w:type="gramStart"/>
      <w:r w:rsidRPr="00061D02">
        <w:rPr>
          <w:highlight w:val="yellow"/>
          <w:lang w:val="en-CA"/>
        </w:rPr>
        <w:t xml:space="preserve"> ..</w:t>
      </w:r>
      <w:proofErr w:type="gramEnd"/>
      <w:r w:rsidRPr="00061D02">
        <w:rPr>
          <w:highlight w:val="yellow"/>
          <w:lang w:val="en-CA"/>
        </w:rPr>
        <w:t xml:space="preserve"> </w:t>
      </w:r>
      <w:r w:rsidR="00B139EE">
        <w:rPr>
          <w:highlight w:val="yellow"/>
          <w:lang w:val="en-CA"/>
        </w:rPr>
        <w:t>added in</w:t>
      </w:r>
      <w:r w:rsidRPr="00061D02">
        <w:rPr>
          <w:highlight w:val="yellow"/>
          <w:lang w:val="en-CA"/>
        </w:rPr>
        <w:t xml:space="preserve"> v3 of JVET-AO0021</w:t>
      </w:r>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bookmarkStart w:id="483" w:name="_Ref219721200"/>
      <w:r w:rsidRPr="00BB68B5">
        <w:rPr>
          <w:lang w:val="en-CA"/>
        </w:rPr>
        <w:t>AHG2: Text development and errata reporting (</w:t>
      </w:r>
      <w:r w:rsidR="00E75BDD">
        <w:rPr>
          <w:lang w:val="en-CA"/>
        </w:rPr>
        <w:t>0</w:t>
      </w:r>
      <w:r w:rsidRPr="00BB68B5">
        <w:rPr>
          <w:lang w:val="en-CA"/>
        </w:rPr>
        <w:t>)</w:t>
      </w:r>
      <w:bookmarkEnd w:id="480"/>
      <w:bookmarkEnd w:id="481"/>
      <w:bookmarkEnd w:id="482"/>
      <w:bookmarkEnd w:id="483"/>
    </w:p>
    <w:p w14:paraId="298B8AAE" w14:textId="77777777" w:rsidR="00E75BDD" w:rsidRPr="00BB68B5" w:rsidRDefault="00E75BDD" w:rsidP="00E75BDD">
      <w:pPr>
        <w:rPr>
          <w:lang w:val="en-CA"/>
        </w:rPr>
      </w:pPr>
      <w:bookmarkStart w:id="484" w:name="_Ref93153656"/>
      <w:bookmarkStart w:id="485" w:name="_Ref43056510"/>
      <w:bookmarkStart w:id="486" w:name="_Ref119780217"/>
      <w:bookmarkStart w:id="487" w:name="_Ref443720177"/>
      <w:r w:rsidRPr="00BB68B5">
        <w:rPr>
          <w:lang w:val="en-CA"/>
        </w:rPr>
        <w:t>This section is kept as a template for future use.</w:t>
      </w:r>
    </w:p>
    <w:p w14:paraId="1E7AD534" w14:textId="650914DC" w:rsidR="00F44BFE" w:rsidRPr="00BB68B5" w:rsidRDefault="00F44BFE" w:rsidP="00CA2E49">
      <w:pPr>
        <w:pStyle w:val="berschrift2"/>
        <w:rPr>
          <w:lang w:val="en-CA"/>
        </w:rPr>
      </w:pPr>
      <w:bookmarkStart w:id="488" w:name="_Ref219721058"/>
      <w:r w:rsidRPr="00BB68B5">
        <w:rPr>
          <w:lang w:val="en-CA"/>
        </w:rPr>
        <w:t>AHG3: Software development (</w:t>
      </w:r>
      <w:r w:rsidR="00E75BDD">
        <w:rPr>
          <w:lang w:val="en-CA"/>
        </w:rPr>
        <w:t>2</w:t>
      </w:r>
      <w:r w:rsidRPr="00BB68B5">
        <w:rPr>
          <w:lang w:val="en-CA"/>
        </w:rPr>
        <w:t>)</w:t>
      </w:r>
      <w:bookmarkEnd w:id="484"/>
      <w:bookmarkEnd w:id="488"/>
    </w:p>
    <w:p w14:paraId="623B8FB1" w14:textId="3938323F" w:rsidR="001B6930" w:rsidRPr="00BB68B5" w:rsidRDefault="001B6930" w:rsidP="001B6930">
      <w:pPr>
        <w:rPr>
          <w:lang w:val="en-CA"/>
        </w:rPr>
      </w:pPr>
      <w:bookmarkStart w:id="489" w:name="_Ref133414511"/>
      <w:bookmarkStart w:id="490" w:name="_Ref149818039"/>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1DEC443D" w14:textId="66D2F195" w:rsidR="009243EC" w:rsidRPr="00BB68B5" w:rsidRDefault="00281BF6" w:rsidP="003C0476">
      <w:pPr>
        <w:pStyle w:val="berschrift9"/>
        <w:rPr>
          <w:szCs w:val="24"/>
          <w:lang w:val="en-CA" w:eastAsia="de-DE"/>
        </w:rPr>
      </w:pPr>
      <w:hyperlink r:id="rId472"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t>
      </w:r>
      <w:proofErr w:type="spellStart"/>
      <w:r w:rsidR="009243EC" w:rsidRPr="00BB68B5">
        <w:rPr>
          <w:szCs w:val="24"/>
          <w:lang w:val="en-CA" w:eastAsia="de-DE"/>
        </w:rPr>
        <w:t>Wieckowski</w:t>
      </w:r>
      <w:proofErr w:type="spellEnd"/>
      <w:r w:rsidR="009243EC" w:rsidRPr="00BB68B5">
        <w:rPr>
          <w:szCs w:val="24"/>
          <w:lang w:val="en-CA" w:eastAsia="de-DE"/>
        </w:rPr>
        <w:t xml:space="preserve"> (HHI)]</w:t>
      </w:r>
    </w:p>
    <w:p w14:paraId="458AE1C8" w14:textId="77777777" w:rsidR="003F0282" w:rsidRPr="00BB68B5" w:rsidRDefault="003F0282" w:rsidP="003F0282">
      <w:pPr>
        <w:rPr>
          <w:lang w:val="en-CA" w:eastAsia="de-DE"/>
        </w:rPr>
      </w:pPr>
    </w:p>
    <w:p w14:paraId="0C029D06" w14:textId="016A1FFC" w:rsidR="009243EC" w:rsidRPr="00BB68B5" w:rsidRDefault="00281BF6" w:rsidP="003C0476">
      <w:pPr>
        <w:pStyle w:val="berschrift9"/>
        <w:rPr>
          <w:szCs w:val="24"/>
          <w:lang w:val="en-CA" w:eastAsia="de-DE"/>
        </w:rPr>
      </w:pPr>
      <w:hyperlink r:id="rId473"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w:t>
      </w:r>
    </w:p>
    <w:p w14:paraId="1ECAD826" w14:textId="4B694A35" w:rsidR="003F0282" w:rsidRDefault="003F0282" w:rsidP="003F0282">
      <w:pPr>
        <w:rPr>
          <w:lang w:val="en-CA" w:eastAsia="de-DE"/>
        </w:rPr>
      </w:pPr>
    </w:p>
    <w:p w14:paraId="2DAE932B" w14:textId="77777777" w:rsidR="00BB68B5" w:rsidRPr="00074F53" w:rsidRDefault="00281BF6" w:rsidP="00BB68B5">
      <w:pPr>
        <w:pStyle w:val="berschrift9"/>
        <w:rPr>
          <w:szCs w:val="24"/>
          <w:lang w:val="en-CA" w:eastAsia="de-DE"/>
        </w:rPr>
      </w:pPr>
      <w:hyperlink r:id="rId474"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5F59A6B1" w:rsidR="009243EC" w:rsidRPr="00BB68B5" w:rsidRDefault="00281BF6" w:rsidP="003C0476">
      <w:pPr>
        <w:pStyle w:val="berschrift9"/>
        <w:rPr>
          <w:szCs w:val="24"/>
          <w:lang w:val="en-CA" w:eastAsia="de-DE"/>
        </w:rPr>
      </w:pPr>
      <w:hyperlink r:id="rId475"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w:t>
      </w:r>
      <w:proofErr w:type="spellStart"/>
      <w:r w:rsidR="009243EC" w:rsidRPr="00BB68B5">
        <w:rPr>
          <w:szCs w:val="24"/>
          <w:lang w:val="en-CA" w:eastAsia="de-DE"/>
        </w:rPr>
        <w:t>Asbun</w:t>
      </w:r>
      <w:proofErr w:type="spellEnd"/>
      <w:r w:rsidR="009243EC" w:rsidRPr="00BB68B5">
        <w:rPr>
          <w:szCs w:val="24"/>
          <w:lang w:val="en-CA" w:eastAsia="de-DE"/>
        </w:rPr>
        <w:t xml:space="preserve">, S. Choi, S. </w:t>
      </w:r>
      <w:proofErr w:type="spellStart"/>
      <w:r w:rsidR="009243EC" w:rsidRPr="00BB68B5">
        <w:rPr>
          <w:szCs w:val="24"/>
          <w:lang w:val="en-CA" w:eastAsia="de-DE"/>
        </w:rPr>
        <w:t>Paluri</w:t>
      </w:r>
      <w:proofErr w:type="spellEnd"/>
      <w:r w:rsidR="009243EC" w:rsidRPr="00BB68B5">
        <w:rPr>
          <w:szCs w:val="24"/>
          <w:lang w:val="en-CA" w:eastAsia="de-DE"/>
        </w:rPr>
        <w:t xml:space="preserve">, A. M. </w:t>
      </w:r>
      <w:proofErr w:type="spellStart"/>
      <w:r w:rsidR="009243EC" w:rsidRPr="00BB68B5">
        <w:rPr>
          <w:szCs w:val="24"/>
          <w:lang w:val="en-CA" w:eastAsia="de-DE"/>
        </w:rPr>
        <w:t>Tourapis</w:t>
      </w:r>
      <w:proofErr w:type="spellEnd"/>
      <w:r w:rsidR="009243EC" w:rsidRPr="00BB68B5">
        <w:rPr>
          <w:szCs w:val="24"/>
          <w:lang w:val="en-CA" w:eastAsia="de-DE"/>
        </w:rPr>
        <w:t xml:space="preserve"> (Apple)] [late]</w:t>
      </w:r>
    </w:p>
    <w:p w14:paraId="3BEC6D9C" w14:textId="77777777" w:rsidR="009243EC" w:rsidRPr="00BB68B5" w:rsidRDefault="009243EC" w:rsidP="001B6930">
      <w:pPr>
        <w:rPr>
          <w:lang w:val="en-CA"/>
        </w:rPr>
      </w:pPr>
    </w:p>
    <w:p w14:paraId="7996F237" w14:textId="2E773C77" w:rsidR="00F44BFE" w:rsidRPr="00BB68B5" w:rsidRDefault="00B71D8F" w:rsidP="00CA2E49">
      <w:pPr>
        <w:pStyle w:val="berschrift2"/>
        <w:rPr>
          <w:lang w:val="en-CA"/>
        </w:rPr>
      </w:pPr>
      <w:bookmarkStart w:id="491" w:name="_Ref93310686"/>
      <w:bookmarkStart w:id="492" w:name="_Ref142739795"/>
      <w:bookmarkStart w:id="493" w:name="_Ref164876569"/>
      <w:bookmarkStart w:id="494" w:name="_Ref187426186"/>
      <w:bookmarkEnd w:id="485"/>
      <w:bookmarkEnd w:id="486"/>
      <w:bookmarkEnd w:id="489"/>
      <w:bookmarkEnd w:id="490"/>
      <w:r w:rsidRPr="00BB68B5">
        <w:rPr>
          <w:lang w:val="en-CA"/>
        </w:rPr>
        <w:t xml:space="preserve">AHG3: </w:t>
      </w:r>
      <w:bookmarkStart w:id="495"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495"/>
      <w:r w:rsidR="003B27F8" w:rsidRPr="00BB68B5">
        <w:rPr>
          <w:lang w:val="en-CA"/>
        </w:rPr>
        <w:t xml:space="preserve">and metrics </w:t>
      </w:r>
      <w:r w:rsidR="00F44BFE" w:rsidRPr="00BB68B5">
        <w:rPr>
          <w:lang w:val="en-CA"/>
        </w:rPr>
        <w:t>(</w:t>
      </w:r>
      <w:bookmarkEnd w:id="491"/>
      <w:bookmarkEnd w:id="492"/>
      <w:r w:rsidR="00E75BDD">
        <w:rPr>
          <w:lang w:val="en-CA"/>
        </w:rPr>
        <w:t>0</w:t>
      </w:r>
      <w:r w:rsidR="00F44BFE" w:rsidRPr="00BB68B5">
        <w:rPr>
          <w:lang w:val="en-CA"/>
        </w:rPr>
        <w:t>)</w:t>
      </w:r>
      <w:bookmarkEnd w:id="493"/>
      <w:bookmarkEnd w:id="494"/>
    </w:p>
    <w:p w14:paraId="6CB65298" w14:textId="7BF3EA00" w:rsidR="00E75BDD" w:rsidRDefault="00E75BDD" w:rsidP="00E75BDD">
      <w:pPr>
        <w:rPr>
          <w:lang w:val="en-CA"/>
        </w:rPr>
      </w:pPr>
      <w:bookmarkStart w:id="496" w:name="_Ref210656256"/>
      <w:bookmarkStart w:id="497" w:name="_Ref21242672"/>
      <w:bookmarkStart w:id="498" w:name="_Ref119780312"/>
      <w:r w:rsidRPr="00BB68B5">
        <w:rPr>
          <w:lang w:val="en-CA"/>
        </w:rPr>
        <w:t>This section is kept as a template for future use.</w:t>
      </w:r>
    </w:p>
    <w:p w14:paraId="5764FB28" w14:textId="3AB57C17" w:rsidR="00D67711" w:rsidRPr="00BB68B5" w:rsidRDefault="00D67711" w:rsidP="00E75BDD">
      <w:pPr>
        <w:rPr>
          <w:lang w:val="en-CA"/>
        </w:rPr>
      </w:pPr>
      <w:r>
        <w:rPr>
          <w:lang w:val="en-CA"/>
        </w:rPr>
        <w:t>JVET-AO0184 is related, requesting an update of HDR CTC in terms of metrics.</w:t>
      </w:r>
      <w:del w:id="499" w:author="Jens-Rainer Ohm" w:date="2026-01-20T20:49:00Z">
        <w:r w:rsidDel="00F923BD">
          <w:rPr>
            <w:lang w:val="en-CA"/>
          </w:rPr>
          <w:delText xml:space="preserve"> </w:delText>
        </w:r>
        <w:r w:rsidRPr="007D18CC" w:rsidDel="00F923BD">
          <w:rPr>
            <w:highlight w:val="yellow"/>
            <w:lang w:val="en-CA"/>
          </w:rPr>
          <w:delText>Revisit</w:delText>
        </w:r>
        <w:r w:rsidDel="00F923BD">
          <w:rPr>
            <w:lang w:val="en-CA"/>
          </w:rPr>
          <w:delText>.</w:delText>
        </w:r>
      </w:del>
    </w:p>
    <w:p w14:paraId="35D62ACC" w14:textId="40D2B0CC" w:rsidR="00B71D8F" w:rsidRPr="00BB68B5" w:rsidRDefault="00B71D8F" w:rsidP="00CA2E49">
      <w:pPr>
        <w:pStyle w:val="berschrift2"/>
        <w:rPr>
          <w:lang w:val="en-CA"/>
        </w:rPr>
      </w:pPr>
      <w:bookmarkStart w:id="500" w:name="_Ref219721064"/>
      <w:r w:rsidRPr="00BB68B5">
        <w:rPr>
          <w:lang w:val="en-CA"/>
        </w:rPr>
        <w:t>AHG4: Subjective quality testing and verification testing (</w:t>
      </w:r>
      <w:r w:rsidR="00E75BDD">
        <w:rPr>
          <w:lang w:val="en-CA"/>
        </w:rPr>
        <w:t>1</w:t>
      </w:r>
      <w:r w:rsidRPr="00BB68B5">
        <w:rPr>
          <w:lang w:val="en-CA"/>
        </w:rPr>
        <w:t>)</w:t>
      </w:r>
      <w:bookmarkEnd w:id="496"/>
      <w:bookmarkEnd w:id="500"/>
    </w:p>
    <w:p w14:paraId="0A373E74" w14:textId="20A84947" w:rsidR="001B6930" w:rsidRPr="00BB68B5" w:rsidRDefault="001B6930" w:rsidP="001B6930">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428214BD" w14:textId="77777777" w:rsidR="009243EC" w:rsidRPr="00BB68B5" w:rsidRDefault="00281BF6" w:rsidP="003C0476">
      <w:pPr>
        <w:pStyle w:val="berschrift9"/>
        <w:rPr>
          <w:szCs w:val="24"/>
          <w:lang w:val="en-CA" w:eastAsia="de-DE"/>
        </w:rPr>
      </w:pPr>
      <w:hyperlink r:id="rId476"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w:t>
      </w:r>
      <w:proofErr w:type="spellStart"/>
      <w:r w:rsidR="009243EC" w:rsidRPr="00BB68B5">
        <w:rPr>
          <w:szCs w:val="24"/>
          <w:lang w:val="en-CA" w:eastAsia="de-DE"/>
        </w:rPr>
        <w:t>Chubach</w:t>
      </w:r>
      <w:proofErr w:type="spellEnd"/>
      <w:r w:rsidR="009243EC" w:rsidRPr="00BB68B5">
        <w:rPr>
          <w:szCs w:val="24"/>
          <w:lang w:val="en-CA" w:eastAsia="de-DE"/>
        </w:rPr>
        <w:t xml:space="preserve"> (MediaTek), P. de Lagrange (</w:t>
      </w:r>
      <w:proofErr w:type="spellStart"/>
      <w:r w:rsidR="009243EC" w:rsidRPr="00BB68B5">
        <w:rPr>
          <w:szCs w:val="24"/>
          <w:lang w:val="en-CA" w:eastAsia="de-DE"/>
        </w:rPr>
        <w:t>InterDigital</w:t>
      </w:r>
      <w:proofErr w:type="spellEnd"/>
      <w:r w:rsidR="009243EC" w:rsidRPr="00BB68B5">
        <w:rPr>
          <w:szCs w:val="24"/>
          <w:lang w:val="en-CA" w:eastAsia="de-DE"/>
        </w:rPr>
        <w:t>), M. Wien (RWTH)]</w:t>
      </w:r>
    </w:p>
    <w:p w14:paraId="730FDC44" w14:textId="77777777" w:rsidR="009243EC" w:rsidRPr="00BB68B5" w:rsidRDefault="009243EC" w:rsidP="001B6930">
      <w:pPr>
        <w:rPr>
          <w:lang w:val="en-CA"/>
        </w:rPr>
      </w:pPr>
    </w:p>
    <w:p w14:paraId="22054BD8" w14:textId="49DFB5CC" w:rsidR="00B71D8F" w:rsidRPr="00BB68B5" w:rsidRDefault="00B71D8F" w:rsidP="00CA2E49">
      <w:pPr>
        <w:pStyle w:val="berschrift2"/>
        <w:rPr>
          <w:lang w:val="en-CA"/>
        </w:rPr>
      </w:pPr>
      <w:bookmarkStart w:id="501" w:name="_Ref189762996"/>
      <w:r w:rsidRPr="00BB68B5">
        <w:rPr>
          <w:lang w:val="en-CA"/>
        </w:rPr>
        <w:t>AHG4: Test and training material (</w:t>
      </w:r>
      <w:r w:rsidR="00E75BDD">
        <w:rPr>
          <w:lang w:val="en-CA"/>
        </w:rPr>
        <w:t>0</w:t>
      </w:r>
      <w:r w:rsidRPr="00BB68B5">
        <w:rPr>
          <w:lang w:val="en-CA"/>
        </w:rPr>
        <w:t>)</w:t>
      </w:r>
      <w:bookmarkEnd w:id="501"/>
    </w:p>
    <w:p w14:paraId="76278C6D" w14:textId="66432F8D" w:rsidR="00D90261" w:rsidRPr="00BB68B5" w:rsidRDefault="00D90261" w:rsidP="00D90261">
      <w:pPr>
        <w:rPr>
          <w:lang w:val="en-CA"/>
        </w:rPr>
      </w:pPr>
      <w:bookmarkStart w:id="502"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497"/>
      <w:bookmarkEnd w:id="498"/>
      <w:bookmarkEnd w:id="502"/>
    </w:p>
    <w:p w14:paraId="5E07021D" w14:textId="11F1A4F1" w:rsidR="00F44BFE" w:rsidRPr="00BB68B5" w:rsidRDefault="00F44BFE" w:rsidP="00F44BFE">
      <w:pPr>
        <w:rPr>
          <w:lang w:val="en-CA"/>
        </w:rPr>
      </w:pPr>
      <w:bookmarkStart w:id="503" w:name="_Hlk133220875"/>
      <w:bookmarkStart w:id="504" w:name="_Ref93154433"/>
      <w:bookmarkStart w:id="505" w:name="_Ref119780328"/>
      <w:bookmarkStart w:id="506" w:name="_Ref148019175"/>
      <w:bookmarkStart w:id="507" w:name="_Ref29265594"/>
      <w:bookmarkStart w:id="508" w:name="_Ref38135579"/>
      <w:bookmarkStart w:id="509" w:name="_Ref475640122"/>
      <w:bookmarkEnd w:id="487"/>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t>JVET-AO0227 is related.</w:t>
      </w:r>
    </w:p>
    <w:p w14:paraId="4DE905B3" w14:textId="1395F1BA" w:rsidR="00F44BFE" w:rsidRPr="00BB68B5" w:rsidRDefault="00F44BFE" w:rsidP="00CA2E49">
      <w:pPr>
        <w:pStyle w:val="berschrift2"/>
        <w:rPr>
          <w:lang w:val="en-CA"/>
        </w:rPr>
      </w:pPr>
      <w:bookmarkStart w:id="510" w:name="_Ref166962695"/>
      <w:r w:rsidRPr="00BB68B5">
        <w:rPr>
          <w:lang w:val="en-CA"/>
        </w:rPr>
        <w:lastRenderedPageBreak/>
        <w:t>AHG7: ECM tool assessment</w:t>
      </w:r>
      <w:bookmarkEnd w:id="503"/>
      <w:r w:rsidRPr="00BB68B5">
        <w:rPr>
          <w:lang w:val="en-CA"/>
        </w:rPr>
        <w:t xml:space="preserve"> (</w:t>
      </w:r>
      <w:r w:rsidR="00E86F59">
        <w:rPr>
          <w:lang w:val="en-CA"/>
        </w:rPr>
        <w:t>3</w:t>
      </w:r>
      <w:r w:rsidRPr="00BB68B5">
        <w:rPr>
          <w:lang w:val="en-CA"/>
        </w:rPr>
        <w:t>)</w:t>
      </w:r>
      <w:bookmarkEnd w:id="504"/>
      <w:bookmarkEnd w:id="505"/>
      <w:bookmarkEnd w:id="506"/>
      <w:bookmarkEnd w:id="510"/>
    </w:p>
    <w:p w14:paraId="4F1B01DF" w14:textId="600ECBFF" w:rsidR="0017492A" w:rsidRPr="00BB68B5" w:rsidRDefault="0017492A" w:rsidP="0017492A">
      <w:pPr>
        <w:rPr>
          <w:lang w:val="en-CA"/>
        </w:rPr>
      </w:pPr>
      <w:bookmarkStart w:id="511" w:name="_Hlk133220838"/>
      <w:bookmarkStart w:id="512" w:name="_Ref124969941"/>
      <w:bookmarkStart w:id="513" w:name="_Ref149817874"/>
      <w:bookmarkStart w:id="514" w:name="_Ref166962748"/>
      <w:bookmarkStart w:id="515" w:name="_Ref487322369"/>
      <w:bookmarkStart w:id="516" w:name="_Ref534462057"/>
      <w:bookmarkStart w:id="517" w:name="_Ref37795095"/>
      <w:bookmarkStart w:id="518" w:name="_Ref70096523"/>
      <w:bookmarkStart w:id="519" w:name="_Ref95132465"/>
      <w:bookmarkStart w:id="520" w:name="_Ref119780337"/>
      <w:r w:rsidRPr="00BB68B5">
        <w:rPr>
          <w:lang w:val="en-CA"/>
        </w:rPr>
        <w:t xml:space="preserve">Contributions in this area were discussed during </w:t>
      </w:r>
      <w:r w:rsidR="00E86F59">
        <w:rPr>
          <w:lang w:val="en-CA"/>
        </w:rPr>
        <w:t>1520</w:t>
      </w:r>
      <w:r w:rsidRPr="00BB68B5">
        <w:rPr>
          <w:lang w:val="en-CA"/>
        </w:rPr>
        <w:t>–</w:t>
      </w:r>
      <w:r w:rsidR="00A43B73">
        <w:rPr>
          <w:lang w:val="en-CA"/>
        </w:rPr>
        <w:t>1650</w:t>
      </w:r>
      <w:r w:rsidR="00A43B73" w:rsidRPr="00BB68B5">
        <w:rPr>
          <w:lang w:val="en-CA"/>
        </w:rPr>
        <w:t xml:space="preserve"> </w:t>
      </w:r>
      <w:r w:rsidRPr="00BB68B5">
        <w:rPr>
          <w:lang w:val="en-CA"/>
        </w:rPr>
        <w:t xml:space="preserve">UTC on </w:t>
      </w:r>
      <w:proofErr w:type="spellStart"/>
      <w:r w:rsidRPr="00BB68B5">
        <w:rPr>
          <w:lang w:val="en-CA"/>
        </w:rPr>
        <w:t>XXday</w:t>
      </w:r>
      <w:proofErr w:type="spellEnd"/>
      <w:r w:rsidRPr="00BB68B5">
        <w:rPr>
          <w:lang w:val="en-CA"/>
        </w:rPr>
        <w:t xml:space="preserve"> X Jan. 2026 (chaired by XXX).</w:t>
      </w:r>
    </w:p>
    <w:p w14:paraId="5DE23FB9" w14:textId="77777777" w:rsidR="003F0282" w:rsidRPr="00BB68B5" w:rsidRDefault="00281BF6" w:rsidP="003F0282">
      <w:pPr>
        <w:pStyle w:val="berschrift9"/>
        <w:rPr>
          <w:szCs w:val="24"/>
          <w:lang w:val="en-CA" w:eastAsia="de-DE"/>
        </w:rPr>
      </w:pPr>
      <w:hyperlink r:id="rId477"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EDA06B3" w:rsidR="003F0282" w:rsidRPr="00BB68B5" w:rsidRDefault="00E86F59" w:rsidP="003F0282">
      <w:pPr>
        <w:rPr>
          <w:lang w:val="en-CA" w:eastAsia="de-DE"/>
        </w:rPr>
      </w:pPr>
      <w:r>
        <w:rPr>
          <w:lang w:val="en-CA" w:eastAsia="de-DE"/>
        </w:rPr>
        <w:t>No need for presentation – report from AHG telco.</w:t>
      </w:r>
    </w:p>
    <w:p w14:paraId="49BA025B" w14:textId="4F50BD3C" w:rsidR="002C5C36" w:rsidRPr="00BB68B5" w:rsidRDefault="00281BF6" w:rsidP="003C0476">
      <w:pPr>
        <w:pStyle w:val="berschrift9"/>
        <w:rPr>
          <w:szCs w:val="24"/>
          <w:lang w:val="en-CA" w:eastAsia="de-DE"/>
        </w:rPr>
      </w:pPr>
      <w:hyperlink r:id="rId478"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w:t>
      </w:r>
      <w:proofErr w:type="spellStart"/>
      <w:r w:rsidR="002C5C36" w:rsidRPr="00BB68B5">
        <w:rPr>
          <w:szCs w:val="24"/>
          <w:lang w:val="en-CA" w:eastAsia="de-DE"/>
        </w:rPr>
        <w:t>Alshina</w:t>
      </w:r>
      <w:proofErr w:type="spellEnd"/>
      <w:r w:rsidR="002C5C36" w:rsidRPr="00BB68B5">
        <w:rPr>
          <w:szCs w:val="24"/>
          <w:lang w:val="en-CA" w:eastAsia="de-DE"/>
        </w:rPr>
        <w:t xml:space="preserve"> (Huawei), I. </w:t>
      </w:r>
      <w:proofErr w:type="spellStart"/>
      <w:r w:rsidR="002C5C36" w:rsidRPr="00BB68B5">
        <w:rPr>
          <w:szCs w:val="24"/>
          <w:lang w:val="en-CA" w:eastAsia="de-DE"/>
        </w:rPr>
        <w:t>Moccagatta</w:t>
      </w:r>
      <w:proofErr w:type="spellEnd"/>
      <w:r w:rsidR="002C5C36" w:rsidRPr="00BB68B5">
        <w:rPr>
          <w:szCs w:val="24"/>
          <w:lang w:val="en-CA" w:eastAsia="de-DE"/>
        </w:rPr>
        <w:t xml:space="preserve"> (Intel)]</w:t>
      </w:r>
    </w:p>
    <w:p w14:paraId="3BC094D8" w14:textId="5143F8D6" w:rsidR="00E86F59" w:rsidRPr="00EB287D" w:rsidRDefault="00E86F59" w:rsidP="00E86F59">
      <w:pPr>
        <w:rPr>
          <w:lang w:val="en-CA"/>
        </w:rPr>
      </w:pPr>
      <w:r>
        <w:rPr>
          <w:lang w:val="en-CA"/>
        </w:rPr>
        <w:t>In this contribution, a module-level complexity analysis of VVC is provided. The analysis is included in the attached Excel sheet.</w:t>
      </w:r>
    </w:p>
    <w:p w14:paraId="6778965D" w14:textId="46502136" w:rsidR="003F0282" w:rsidRDefault="00273154" w:rsidP="003F0282">
      <w:pPr>
        <w:rPr>
          <w:lang w:val="en-CA" w:eastAsia="de-DE"/>
        </w:rPr>
      </w:pPr>
      <w:r>
        <w:rPr>
          <w:lang w:val="en-CA" w:eastAsia="de-DE"/>
        </w:rPr>
        <w:t>It was commented that entropy coding complexity may need some more detail (worst case number of cycles per bin, dependencies (including dependency from decoded samples), etc.</w:t>
      </w:r>
    </w:p>
    <w:p w14:paraId="0B16FDAC" w14:textId="35CA101D" w:rsidR="00273154" w:rsidRDefault="00273154" w:rsidP="003F0282">
      <w:pPr>
        <w:rPr>
          <w:lang w:val="en-CA" w:eastAsia="de-DE"/>
        </w:rPr>
      </w:pPr>
      <w:r>
        <w:rPr>
          <w:lang w:val="en-CA" w:eastAsia="de-DE"/>
        </w:rPr>
        <w:t>It was suggested to add question for dependency between inter and intra prediction.</w:t>
      </w:r>
    </w:p>
    <w:p w14:paraId="6137CCB6" w14:textId="772F2CD9" w:rsidR="00273154" w:rsidRDefault="00273154" w:rsidP="003F0282">
      <w:pPr>
        <w:rPr>
          <w:lang w:val="en-CA" w:eastAsia="de-DE"/>
        </w:rPr>
      </w:pPr>
      <w:r>
        <w:rPr>
          <w:lang w:val="en-CA" w:eastAsia="de-DE"/>
        </w:rPr>
        <w:t>It was agreed that this is a good starting point for the missing annex (analysis for VVC) to be attached to the complexity reporting template JVET-AO2040.</w:t>
      </w:r>
    </w:p>
    <w:p w14:paraId="23D8FF91" w14:textId="5D214A9A" w:rsidR="00273154" w:rsidRDefault="00273154" w:rsidP="003F0282">
      <w:pPr>
        <w:rPr>
          <w:lang w:val="en-CA" w:eastAsia="de-DE"/>
        </w:rPr>
      </w:pPr>
      <w:r>
        <w:rPr>
          <w:lang w:val="en-CA" w:eastAsia="de-DE"/>
        </w:rPr>
        <w:t xml:space="preserve">Further discussion in </w:t>
      </w:r>
      <w:proofErr w:type="spellStart"/>
      <w:r>
        <w:rPr>
          <w:lang w:val="en-CA" w:eastAsia="de-DE"/>
        </w:rPr>
        <w:t>BoG</w:t>
      </w:r>
      <w:proofErr w:type="spellEnd"/>
    </w:p>
    <w:p w14:paraId="1F2A0C64" w14:textId="77777777" w:rsidR="00273154" w:rsidRPr="00BB68B5" w:rsidRDefault="00273154" w:rsidP="003F0282">
      <w:pPr>
        <w:rPr>
          <w:lang w:val="en-CA" w:eastAsia="de-DE"/>
        </w:rPr>
      </w:pPr>
    </w:p>
    <w:p w14:paraId="7FF92762" w14:textId="3AAC9203" w:rsidR="002C5C36" w:rsidRPr="00BB68B5" w:rsidRDefault="00281BF6" w:rsidP="003C0476">
      <w:pPr>
        <w:pStyle w:val="berschrift9"/>
        <w:rPr>
          <w:szCs w:val="24"/>
          <w:lang w:val="en-CA" w:eastAsia="de-DE"/>
        </w:rPr>
      </w:pPr>
      <w:hyperlink r:id="rId479"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w:t>
      </w:r>
      <w:proofErr w:type="spellStart"/>
      <w:r w:rsidR="002C5C36" w:rsidRPr="00BB68B5">
        <w:rPr>
          <w:szCs w:val="24"/>
          <w:lang w:val="en-CA" w:eastAsia="de-DE"/>
        </w:rPr>
        <w:t>Tokumo</w:t>
      </w:r>
      <w:proofErr w:type="spellEnd"/>
      <w:r w:rsidR="002C5C36" w:rsidRPr="00BB68B5">
        <w:rPr>
          <w:szCs w:val="24"/>
          <w:lang w:val="en-CA" w:eastAsia="de-DE"/>
        </w:rPr>
        <w:t xml:space="preserve">, S. Hong, T. </w:t>
      </w:r>
      <w:proofErr w:type="spellStart"/>
      <w:r w:rsidR="002C5C36" w:rsidRPr="00BB68B5">
        <w:rPr>
          <w:szCs w:val="24"/>
          <w:lang w:val="en-CA" w:eastAsia="de-DE"/>
        </w:rPr>
        <w:t>Ikai</w:t>
      </w:r>
      <w:proofErr w:type="spellEnd"/>
      <w:r w:rsidR="002C5C36" w:rsidRPr="00BB68B5">
        <w:rPr>
          <w:szCs w:val="24"/>
          <w:lang w:val="en-CA" w:eastAsia="de-DE"/>
        </w:rPr>
        <w:t xml:space="preserve"> (Sharp)]</w:t>
      </w:r>
    </w:p>
    <w:p w14:paraId="3436945E" w14:textId="4DDDF619" w:rsidR="00C210BB" w:rsidRPr="00C210BB" w:rsidRDefault="00C210BB" w:rsidP="00C210BB">
      <w:pPr>
        <w:rPr>
          <w:lang w:val="en-CA" w:eastAsia="de-DE"/>
        </w:rPr>
      </w:pPr>
      <w:r w:rsidRPr="00C210BB">
        <w:rPr>
          <w:rFonts w:hint="eastAsia"/>
          <w:lang w:val="en-CA" w:eastAsia="de-DE"/>
        </w:rPr>
        <w:t xml:space="preserve">This contribution proposes RDO count metrics based on comparing CU size normalized RDO count and no weighting based RDO count. </w:t>
      </w:r>
      <w:r w:rsidRPr="00C210BB">
        <w:rPr>
          <w:lang w:eastAsia="de-DE"/>
        </w:rPr>
        <w:t>The experiment confirms th</w:t>
      </w:r>
      <w:r w:rsidRPr="00C210BB">
        <w:rPr>
          <w:rFonts w:hint="eastAsia"/>
          <w:lang w:eastAsia="de-DE"/>
        </w:rPr>
        <w:t>a</w:t>
      </w:r>
      <w:r w:rsidRPr="00C210BB">
        <w:rPr>
          <w:lang w:eastAsia="de-DE"/>
        </w:rPr>
        <w:t xml:space="preserve">t no weighting based RDO count method as in </w:t>
      </w:r>
      <w:r w:rsidRPr="00C210BB">
        <w:rPr>
          <w:rFonts w:hint="eastAsia"/>
          <w:lang w:val="en-CA" w:eastAsia="de-DE"/>
        </w:rPr>
        <w:t xml:space="preserve">JVET-AN0118 has more linearity between </w:t>
      </w:r>
      <w:proofErr w:type="spellStart"/>
      <w:r w:rsidRPr="00C210BB">
        <w:rPr>
          <w:rFonts w:hint="eastAsia"/>
          <w:lang w:val="en-CA" w:eastAsia="de-DE"/>
        </w:rPr>
        <w:t>EncT</w:t>
      </w:r>
      <w:proofErr w:type="spellEnd"/>
      <w:r w:rsidRPr="00C210BB">
        <w:rPr>
          <w:rFonts w:hint="eastAsia"/>
          <w:lang w:val="en-CA" w:eastAsia="de-DE"/>
        </w:rPr>
        <w:t xml:space="preserve"> and RDO count than the method w/ normalization by CU size. </w:t>
      </w:r>
      <w:r w:rsidRPr="00C210BB">
        <w:rPr>
          <w:lang w:val="en-CA" w:eastAsia="de-DE"/>
        </w:rPr>
        <w:t>I</w:t>
      </w:r>
      <w:r w:rsidRPr="00C210BB">
        <w:rPr>
          <w:rFonts w:hint="eastAsia"/>
          <w:lang w:val="en-CA" w:eastAsia="de-DE"/>
        </w:rPr>
        <w:t xml:space="preserve">n terms of source code modification, JVET-AN0118 is more compact. </w:t>
      </w:r>
      <w:r w:rsidRPr="00C210BB">
        <w:rPr>
          <w:lang w:val="en-CA" w:eastAsia="de-DE"/>
        </w:rPr>
        <w:t xml:space="preserve">It is recommended to adopt the </w:t>
      </w:r>
      <w:r w:rsidRPr="00C210BB">
        <w:rPr>
          <w:rFonts w:hint="eastAsia"/>
          <w:lang w:val="en-CA" w:eastAsia="de-DE"/>
        </w:rPr>
        <w:t>JVET-AN0118</w:t>
      </w:r>
      <w:r w:rsidRPr="00C210BB">
        <w:rPr>
          <w:lang w:val="en-CA" w:eastAsia="de-DE"/>
        </w:rPr>
        <w:t xml:space="preserve"> to the next version of </w:t>
      </w:r>
      <w:r w:rsidRPr="00C210BB">
        <w:rPr>
          <w:rFonts w:hint="eastAsia"/>
          <w:lang w:val="en-CA" w:eastAsia="de-DE"/>
        </w:rPr>
        <w:t xml:space="preserve">VTM and </w:t>
      </w:r>
      <w:r w:rsidRPr="00C210BB">
        <w:rPr>
          <w:lang w:val="en-CA" w:eastAsia="de-DE"/>
        </w:rPr>
        <w:t>ECM software.</w:t>
      </w:r>
    </w:p>
    <w:p w14:paraId="2CE6B4AA" w14:textId="77777777" w:rsidR="00C210BB" w:rsidRPr="00C210BB" w:rsidRDefault="00C210BB" w:rsidP="00C210BB">
      <w:pPr>
        <w:rPr>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C210BB" w14:paraId="72C3ED57" w14:textId="77777777" w:rsidTr="009A1A3C">
        <w:tc>
          <w:tcPr>
            <w:tcW w:w="1413" w:type="dxa"/>
          </w:tcPr>
          <w:p w14:paraId="29ADA16B" w14:textId="77777777" w:rsidR="00C210BB" w:rsidRPr="00C210BB" w:rsidRDefault="00C210BB" w:rsidP="00C210BB">
            <w:pPr>
              <w:textAlignment w:val="auto"/>
              <w:rPr>
                <w:lang w:val="en-CA" w:eastAsia="de-DE"/>
              </w:rPr>
            </w:pPr>
          </w:p>
        </w:tc>
        <w:tc>
          <w:tcPr>
            <w:tcW w:w="3239" w:type="dxa"/>
          </w:tcPr>
          <w:p w14:paraId="0516608A" w14:textId="77777777" w:rsidR="00C210BB" w:rsidRPr="00C210BB" w:rsidRDefault="00C210BB" w:rsidP="00C210BB">
            <w:pPr>
              <w:textAlignment w:val="auto"/>
              <w:rPr>
                <w:lang w:val="en-CA" w:eastAsia="de-DE"/>
              </w:rPr>
            </w:pPr>
            <w:r w:rsidRPr="00C210BB">
              <w:rPr>
                <w:lang w:val="en-CA" w:eastAsia="de-DE"/>
              </w:rPr>
              <w:t>M</w:t>
            </w:r>
            <w:r w:rsidRPr="00C210BB">
              <w:rPr>
                <w:rFonts w:hint="eastAsia"/>
                <w:lang w:val="en-CA" w:eastAsia="de-DE"/>
              </w:rPr>
              <w:t>ethod</w:t>
            </w:r>
          </w:p>
        </w:tc>
        <w:tc>
          <w:tcPr>
            <w:tcW w:w="2326" w:type="dxa"/>
          </w:tcPr>
          <w:p w14:paraId="4682395E" w14:textId="77777777" w:rsidR="00C210BB" w:rsidRPr="00C210BB" w:rsidRDefault="00C210BB" w:rsidP="00C210BB">
            <w:pPr>
              <w:textAlignment w:val="auto"/>
              <w:rPr>
                <w:lang w:val="en-CA" w:eastAsia="de-DE"/>
              </w:rPr>
            </w:pPr>
            <w:r w:rsidRPr="00C210BB">
              <w:rPr>
                <w:lang w:val="en-CA" w:eastAsia="de-DE"/>
              </w:rPr>
              <w:t>R</w:t>
            </w:r>
            <w:r w:rsidRPr="00C210BB">
              <w:rPr>
                <w:rFonts w:hint="eastAsia"/>
                <w:lang w:val="en-CA" w:eastAsia="de-DE"/>
              </w:rPr>
              <w:t>esult</w:t>
            </w:r>
          </w:p>
        </w:tc>
        <w:tc>
          <w:tcPr>
            <w:tcW w:w="2326" w:type="dxa"/>
          </w:tcPr>
          <w:p w14:paraId="0CDF9D93" w14:textId="77777777" w:rsidR="00C210BB" w:rsidRPr="00C210BB" w:rsidRDefault="00C210BB" w:rsidP="00C210BB">
            <w:pPr>
              <w:textAlignment w:val="auto"/>
              <w:rPr>
                <w:lang w:val="en-CA" w:eastAsia="de-DE"/>
              </w:rPr>
            </w:pPr>
            <w:r w:rsidRPr="00C210BB">
              <w:rPr>
                <w:rFonts w:hint="eastAsia"/>
                <w:lang w:val="en-CA" w:eastAsia="de-DE"/>
              </w:rPr>
              <w:t>Correlation coefficient</w:t>
            </w:r>
          </w:p>
          <w:p w14:paraId="79ACBC62" w14:textId="77777777" w:rsidR="00C210BB" w:rsidRPr="00C210BB" w:rsidRDefault="00C210BB" w:rsidP="00C210BB">
            <w:pPr>
              <w:textAlignment w:val="auto"/>
              <w:rPr>
                <w:lang w:val="en-CA" w:eastAsia="de-DE"/>
              </w:rPr>
            </w:pPr>
            <w:r w:rsidRPr="00C210BB">
              <w:rPr>
                <w:rFonts w:hint="eastAsia"/>
                <w:lang w:val="en-CA" w:eastAsia="de-DE"/>
              </w:rPr>
              <w:t>(ECM CTC)</w:t>
            </w:r>
          </w:p>
        </w:tc>
      </w:tr>
      <w:tr w:rsidR="00C210BB" w:rsidRPr="00C210BB" w14:paraId="7930E8B6" w14:textId="77777777" w:rsidTr="009A1A3C">
        <w:tc>
          <w:tcPr>
            <w:tcW w:w="1413" w:type="dxa"/>
          </w:tcPr>
          <w:p w14:paraId="6175189E" w14:textId="77777777" w:rsidR="00C210BB" w:rsidRPr="00C210BB" w:rsidRDefault="00C210BB" w:rsidP="00C210BB">
            <w:pPr>
              <w:textAlignment w:val="auto"/>
              <w:rPr>
                <w:lang w:val="en-CA" w:eastAsia="de-DE"/>
              </w:rPr>
            </w:pPr>
            <w:r w:rsidRPr="00C210BB">
              <w:rPr>
                <w:rFonts w:hint="eastAsia"/>
                <w:lang w:val="en-CA" w:eastAsia="de-DE"/>
              </w:rPr>
              <w:t>AN0118</w:t>
            </w:r>
          </w:p>
        </w:tc>
        <w:tc>
          <w:tcPr>
            <w:tcW w:w="3239" w:type="dxa"/>
          </w:tcPr>
          <w:p w14:paraId="643E4288" w14:textId="77777777" w:rsidR="00C210BB" w:rsidRPr="00C210BB" w:rsidRDefault="00C210BB" w:rsidP="00C210BB">
            <w:pPr>
              <w:textAlignment w:val="auto"/>
              <w:rPr>
                <w:lang w:val="en-CA" w:eastAsia="de-DE"/>
              </w:rPr>
            </w:pPr>
            <w:r w:rsidRPr="00C210BB">
              <w:rPr>
                <w:rFonts w:hint="eastAsia"/>
                <w:lang w:val="en-CA" w:eastAsia="de-DE"/>
              </w:rPr>
              <w:t>No weighting based RDO count</w:t>
            </w:r>
          </w:p>
        </w:tc>
        <w:tc>
          <w:tcPr>
            <w:tcW w:w="2326" w:type="dxa"/>
          </w:tcPr>
          <w:p w14:paraId="438B5324" w14:textId="77777777" w:rsidR="00C210BB" w:rsidRPr="00C210BB" w:rsidRDefault="00C210BB" w:rsidP="00C210BB">
            <w:pPr>
              <w:textAlignment w:val="auto"/>
              <w:rPr>
                <w:lang w:val="en-CA" w:eastAsia="de-DE"/>
              </w:rPr>
            </w:pPr>
            <w:r w:rsidRPr="00C210BB">
              <w:rPr>
                <w:rFonts w:hint="eastAsia"/>
                <w:lang w:val="en-CA" w:eastAsia="de-DE"/>
              </w:rPr>
              <w:t>Linearly correlated</w:t>
            </w:r>
          </w:p>
        </w:tc>
        <w:tc>
          <w:tcPr>
            <w:tcW w:w="2326" w:type="dxa"/>
          </w:tcPr>
          <w:p w14:paraId="53016FF5" w14:textId="77777777" w:rsidR="00C210BB" w:rsidRPr="00C210BB" w:rsidRDefault="00C210BB" w:rsidP="00C210BB">
            <w:pPr>
              <w:textAlignment w:val="auto"/>
              <w:rPr>
                <w:lang w:val="en-CA" w:eastAsia="de-DE"/>
              </w:rPr>
            </w:pPr>
            <w:r w:rsidRPr="00C210BB">
              <w:rPr>
                <w:rFonts w:hint="eastAsia"/>
                <w:lang w:val="en-CA" w:eastAsia="de-DE"/>
              </w:rPr>
              <w:t>0.980</w:t>
            </w:r>
          </w:p>
        </w:tc>
      </w:tr>
      <w:tr w:rsidR="00C210BB" w:rsidRPr="00C210BB" w14:paraId="1104D119" w14:textId="77777777" w:rsidTr="009A1A3C">
        <w:tc>
          <w:tcPr>
            <w:tcW w:w="1413" w:type="dxa"/>
          </w:tcPr>
          <w:p w14:paraId="645C7EBC" w14:textId="77777777" w:rsidR="00C210BB" w:rsidRPr="00C210BB" w:rsidRDefault="00C210BB" w:rsidP="00C210BB">
            <w:pPr>
              <w:textAlignment w:val="auto"/>
              <w:rPr>
                <w:lang w:val="en-CA" w:eastAsia="de-DE"/>
              </w:rPr>
            </w:pPr>
            <w:r w:rsidRPr="00C210BB">
              <w:rPr>
                <w:rFonts w:hint="eastAsia"/>
                <w:lang w:val="en-CA" w:eastAsia="de-DE"/>
              </w:rPr>
              <w:t>AO0114</w:t>
            </w:r>
          </w:p>
        </w:tc>
        <w:tc>
          <w:tcPr>
            <w:tcW w:w="3239" w:type="dxa"/>
          </w:tcPr>
          <w:p w14:paraId="4B76CC6F" w14:textId="77777777" w:rsidR="00C210BB" w:rsidRPr="00C210BB" w:rsidRDefault="00C210BB" w:rsidP="00C210BB">
            <w:pPr>
              <w:textAlignment w:val="auto"/>
              <w:rPr>
                <w:lang w:val="en-CA" w:eastAsia="de-DE"/>
              </w:rPr>
            </w:pPr>
            <w:r w:rsidRPr="00C210BB">
              <w:rPr>
                <w:rFonts w:hint="eastAsia"/>
                <w:lang w:val="en-CA" w:eastAsia="de-DE"/>
              </w:rPr>
              <w:t>CU size normalized RDO count</w:t>
            </w:r>
          </w:p>
        </w:tc>
        <w:tc>
          <w:tcPr>
            <w:tcW w:w="2326" w:type="dxa"/>
          </w:tcPr>
          <w:p w14:paraId="278DABDF" w14:textId="77777777" w:rsidR="00C210BB" w:rsidRPr="00C210BB" w:rsidRDefault="00C210BB" w:rsidP="00C210BB">
            <w:pPr>
              <w:textAlignment w:val="auto"/>
              <w:rPr>
                <w:lang w:val="en-CA" w:eastAsia="de-DE"/>
              </w:rPr>
            </w:pPr>
            <w:r w:rsidRPr="00C210BB">
              <w:rPr>
                <w:rFonts w:hint="eastAsia"/>
                <w:lang w:val="en-CA" w:eastAsia="de-DE"/>
              </w:rPr>
              <w:t>Not linearly correlated</w:t>
            </w:r>
          </w:p>
        </w:tc>
        <w:tc>
          <w:tcPr>
            <w:tcW w:w="2326" w:type="dxa"/>
          </w:tcPr>
          <w:p w14:paraId="010752EC" w14:textId="77777777" w:rsidR="00C210BB" w:rsidRPr="00C210BB" w:rsidRDefault="00C210BB" w:rsidP="00C210BB">
            <w:pPr>
              <w:textAlignment w:val="auto"/>
              <w:rPr>
                <w:lang w:val="en-CA" w:eastAsia="de-DE"/>
              </w:rPr>
            </w:pPr>
            <w:r w:rsidRPr="00C210BB">
              <w:rPr>
                <w:lang w:val="en-CA" w:eastAsia="de-DE"/>
              </w:rPr>
              <w:t>0.905</w:t>
            </w:r>
          </w:p>
        </w:tc>
      </w:tr>
    </w:tbl>
    <w:p w14:paraId="3FCA0940" w14:textId="77777777" w:rsidR="00742270" w:rsidRDefault="00742270" w:rsidP="00C210BB">
      <w:pPr>
        <w:rPr>
          <w:lang w:val="en-CA" w:eastAsia="de-DE"/>
        </w:rPr>
      </w:pPr>
    </w:p>
    <w:p w14:paraId="33F7BBEA" w14:textId="127A2B00" w:rsidR="009034D3" w:rsidRDefault="009034D3" w:rsidP="00C210BB">
      <w:pPr>
        <w:rPr>
          <w:lang w:val="en-CA" w:eastAsia="de-DE"/>
        </w:rPr>
      </w:pPr>
      <w:r>
        <w:rPr>
          <w:lang w:val="en-CA" w:eastAsia="de-DE"/>
        </w:rPr>
        <w:t>A</w:t>
      </w:r>
      <w:r w:rsidR="00742270">
        <w:rPr>
          <w:lang w:val="en-CA" w:eastAsia="de-DE"/>
        </w:rPr>
        <w:t xml:space="preserve">ccording to these results, number of RDO has a high influence on encoding time, </w:t>
      </w:r>
      <w:r>
        <w:rPr>
          <w:lang w:val="en-CA" w:eastAsia="de-DE"/>
        </w:rPr>
        <w:t>but using the absolute number with weighting (as per JVET-AN0118) appears better than the normalization by CU size.</w:t>
      </w:r>
    </w:p>
    <w:p w14:paraId="00D669C1" w14:textId="6B2D73C1" w:rsidR="00C210BB" w:rsidRPr="00C210BB" w:rsidRDefault="00742270" w:rsidP="00C210BB">
      <w:pPr>
        <w:rPr>
          <w:lang w:val="en-CA" w:eastAsia="de-DE"/>
        </w:rPr>
      </w:pPr>
      <w:r>
        <w:rPr>
          <w:lang w:val="en-CA" w:eastAsia="de-DE"/>
        </w:rPr>
        <w:t>It was commented that JVET-AO0075 is related</w:t>
      </w:r>
      <w:r w:rsidR="009034D3">
        <w:rPr>
          <w:lang w:val="en-CA" w:eastAsia="de-DE"/>
        </w:rPr>
        <w:t>. See further notes there.</w:t>
      </w:r>
    </w:p>
    <w:p w14:paraId="096A5522" w14:textId="77777777" w:rsidR="003F0282" w:rsidRPr="00BB68B5" w:rsidRDefault="003F0282" w:rsidP="003F0282">
      <w:pPr>
        <w:rPr>
          <w:lang w:val="en-CA" w:eastAsia="de-DE"/>
        </w:rPr>
      </w:pPr>
    </w:p>
    <w:p w14:paraId="1468E200" w14:textId="77777777" w:rsidR="002C5C36" w:rsidRPr="00BB68B5" w:rsidRDefault="00281BF6" w:rsidP="003C0476">
      <w:pPr>
        <w:pStyle w:val="berschrift9"/>
        <w:rPr>
          <w:szCs w:val="24"/>
          <w:lang w:val="en-CA" w:eastAsia="de-DE"/>
        </w:rPr>
      </w:pPr>
      <w:hyperlink r:id="rId480"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w:t>
      </w:r>
      <w:proofErr w:type="spellStart"/>
      <w:r w:rsidR="002C5C36" w:rsidRPr="00BB68B5">
        <w:rPr>
          <w:szCs w:val="24"/>
          <w:lang w:val="en-CA" w:eastAsia="de-DE"/>
        </w:rPr>
        <w:t>Alshina</w:t>
      </w:r>
      <w:proofErr w:type="spellEnd"/>
      <w:r w:rsidR="002C5C36" w:rsidRPr="00BB68B5">
        <w:rPr>
          <w:szCs w:val="24"/>
          <w:lang w:val="en-CA" w:eastAsia="de-DE"/>
        </w:rPr>
        <w:t xml:space="preserve"> (Huawei)]</w:t>
      </w:r>
    </w:p>
    <w:p w14:paraId="5DA4E08B" w14:textId="73D049B5" w:rsidR="009034D3" w:rsidRDefault="009034D3" w:rsidP="009034D3">
      <w:pPr>
        <w:rPr>
          <w:lang w:val="en-CA"/>
        </w:rPr>
      </w:pPr>
      <w:r w:rsidRPr="009034D3">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Default="00157EDA" w:rsidP="009034D3">
      <w:pPr>
        <w:rPr>
          <w:lang w:val="en-CA"/>
        </w:rPr>
      </w:pPr>
      <w:r>
        <w:rPr>
          <w:lang w:val="en-CA"/>
        </w:rPr>
        <w:lastRenderedPageBreak/>
        <w:t>It was claimed that o</w:t>
      </w:r>
      <w:r w:rsidR="009034D3">
        <w:rPr>
          <w:lang w:val="en-CA"/>
        </w:rPr>
        <w:t xml:space="preserve">ne advantage compared to runtime </w:t>
      </w:r>
      <w:r w:rsidR="00784826">
        <w:rPr>
          <w:lang w:val="en-CA"/>
        </w:rPr>
        <w:t xml:space="preserve">measurement </w:t>
      </w:r>
      <w:r w:rsidR="009034D3">
        <w:rPr>
          <w:lang w:val="en-CA"/>
        </w:rPr>
        <w:t xml:space="preserve">might be that the instruction count </w:t>
      </w:r>
      <w:r w:rsidR="00784826">
        <w:rPr>
          <w:lang w:val="en-CA"/>
        </w:rPr>
        <w:t>is independent of homogeneity of cluster, SIMD availability, etc.</w:t>
      </w:r>
    </w:p>
    <w:p w14:paraId="59296D05" w14:textId="1A83E8FF" w:rsidR="00784826" w:rsidRDefault="00784826" w:rsidP="009034D3">
      <w:pPr>
        <w:rPr>
          <w:lang w:val="en-CA"/>
        </w:rPr>
      </w:pPr>
      <w:r>
        <w:rPr>
          <w:lang w:val="en-CA"/>
        </w:rPr>
        <w:t>When using virtual machines, it may not be possible to access the hardware registers.</w:t>
      </w:r>
    </w:p>
    <w:p w14:paraId="518E3D5A" w14:textId="3F055347" w:rsidR="00784826" w:rsidRDefault="00784826" w:rsidP="009034D3">
      <w:pPr>
        <w:rPr>
          <w:lang w:val="en-CA"/>
        </w:rPr>
      </w:pPr>
      <w:r>
        <w:rPr>
          <w:lang w:val="en-CA"/>
        </w:rPr>
        <w:t xml:space="preserve">It was also commented that admin privileges might be necessary. </w:t>
      </w:r>
    </w:p>
    <w:p w14:paraId="4A58908D" w14:textId="5601EABB" w:rsidR="00157EDA" w:rsidRDefault="00157EDA" w:rsidP="009034D3">
      <w:pPr>
        <w:rPr>
          <w:lang w:val="en-CA"/>
        </w:rPr>
      </w:pPr>
      <w:r>
        <w:rPr>
          <w:lang w:val="en-CA"/>
        </w:rPr>
        <w:t>Some concern was raised to completely replace runtime by instruction count, or make the choice optional. It might be useful as additional information.</w:t>
      </w:r>
    </w:p>
    <w:p w14:paraId="2296E320" w14:textId="62B058DC" w:rsidR="00157EDA" w:rsidRDefault="00157EDA" w:rsidP="009034D3">
      <w:pPr>
        <w:rPr>
          <w:lang w:val="en-CA"/>
        </w:rPr>
      </w:pPr>
      <w:r>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Default="00157EDA" w:rsidP="009034D3">
      <w:pPr>
        <w:rPr>
          <w:lang w:val="en-CA"/>
        </w:rPr>
      </w:pPr>
      <w:r>
        <w:rPr>
          <w:lang w:val="en-CA"/>
        </w:rPr>
        <w:t>It was commented that for completely different algorithms, this would not be a good basis for comparison.</w:t>
      </w:r>
    </w:p>
    <w:p w14:paraId="1D05B23B" w14:textId="67467DEC" w:rsidR="00157EDA" w:rsidRDefault="00157EDA" w:rsidP="009034D3">
      <w:pPr>
        <w:rPr>
          <w:lang w:val="en-CA"/>
        </w:rPr>
      </w:pPr>
      <w:r>
        <w:rPr>
          <w:lang w:val="en-CA"/>
        </w:rPr>
        <w:t>Further study – using additional data might be useful in the context of future standard development.</w:t>
      </w:r>
    </w:p>
    <w:p w14:paraId="1659A572" w14:textId="6D77239F" w:rsidR="00157EDA" w:rsidRPr="009034D3" w:rsidRDefault="00157EDA" w:rsidP="009034D3">
      <w:pPr>
        <w:rPr>
          <w:lang w:val="en-CA"/>
        </w:rPr>
      </w:pPr>
      <w:r>
        <w:rPr>
          <w:lang w:val="en-CA"/>
        </w:rPr>
        <w:t xml:space="preserve">Traditional tools for profiling can deliver the same (or even more detailed) </w:t>
      </w:r>
      <w:r w:rsidR="00A43B73">
        <w:rPr>
          <w:lang w:val="en-CA"/>
        </w:rPr>
        <w:t>information, but those would slow down the runtime.</w:t>
      </w:r>
    </w:p>
    <w:p w14:paraId="0A3C66AC" w14:textId="77777777" w:rsidR="002C5C36" w:rsidRPr="00BB68B5" w:rsidRDefault="002C5C36" w:rsidP="0017492A">
      <w:pPr>
        <w:rPr>
          <w:lang w:val="en-CA"/>
        </w:rPr>
      </w:pPr>
    </w:p>
    <w:p w14:paraId="4CD0D34B" w14:textId="3CE7AA98" w:rsidR="00F44BFE" w:rsidRPr="00BB68B5" w:rsidRDefault="00F44BFE" w:rsidP="00CA2E49">
      <w:pPr>
        <w:pStyle w:val="berschrift2"/>
        <w:rPr>
          <w:lang w:val="en-CA"/>
        </w:rPr>
      </w:pPr>
      <w:bookmarkStart w:id="521" w:name="_Ref183085429"/>
      <w:r w:rsidRPr="00BB68B5">
        <w:rPr>
          <w:lang w:val="en-CA"/>
        </w:rPr>
        <w:t xml:space="preserve">AHG8: </w:t>
      </w:r>
      <w:bookmarkStart w:id="522" w:name="_Hlk125041546"/>
      <w:r w:rsidRPr="00BB68B5">
        <w:rPr>
          <w:lang w:val="en-CA"/>
        </w:rPr>
        <w:t>Optimization of encoders and receiving systems for machine analysis of coded video content</w:t>
      </w:r>
      <w:bookmarkEnd w:id="522"/>
      <w:r w:rsidRPr="00BB68B5">
        <w:rPr>
          <w:lang w:val="en-CA"/>
        </w:rPr>
        <w:t xml:space="preserve"> </w:t>
      </w:r>
      <w:bookmarkEnd w:id="511"/>
      <w:r w:rsidRPr="00BB68B5">
        <w:rPr>
          <w:lang w:val="en-CA"/>
        </w:rPr>
        <w:t>(</w:t>
      </w:r>
      <w:r w:rsidR="00AE2158" w:rsidRPr="00BB68B5">
        <w:rPr>
          <w:lang w:val="en-CA"/>
        </w:rPr>
        <w:t>0</w:t>
      </w:r>
      <w:r w:rsidRPr="00BB68B5">
        <w:rPr>
          <w:lang w:val="en-CA"/>
        </w:rPr>
        <w:t>)</w:t>
      </w:r>
      <w:bookmarkEnd w:id="512"/>
      <w:bookmarkEnd w:id="513"/>
      <w:bookmarkEnd w:id="514"/>
      <w:bookmarkEnd w:id="521"/>
    </w:p>
    <w:p w14:paraId="2FC864D7" w14:textId="77777777" w:rsidR="00AE2158" w:rsidRPr="00BB68B5" w:rsidRDefault="00AE2158" w:rsidP="00AE2158">
      <w:pPr>
        <w:rPr>
          <w:lang w:val="en-CA"/>
        </w:rPr>
      </w:pPr>
      <w:bookmarkStart w:id="523" w:name="_Hlk133220924"/>
      <w:bookmarkStart w:id="524" w:name="_Ref135856946"/>
      <w:bookmarkStart w:id="525" w:name="_Ref181085070"/>
      <w:r w:rsidRPr="00BB68B5">
        <w:rPr>
          <w:lang w:val="en-CA"/>
        </w:rPr>
        <w:t>This section is kept as a template for future use.</w:t>
      </w:r>
    </w:p>
    <w:p w14:paraId="6EF723A9" w14:textId="0D5CAB39" w:rsidR="00F44BFE" w:rsidRPr="00BB68B5" w:rsidRDefault="00F44BFE" w:rsidP="00CA2E49">
      <w:pPr>
        <w:pStyle w:val="berschrift2"/>
        <w:rPr>
          <w:lang w:val="en-CA"/>
        </w:rPr>
      </w:pPr>
      <w:r w:rsidRPr="00BB68B5">
        <w:rPr>
          <w:lang w:val="en-CA"/>
        </w:rPr>
        <w:t xml:space="preserve">AHG10: Encoding algorithm optimization </w:t>
      </w:r>
      <w:bookmarkEnd w:id="523"/>
      <w:r w:rsidRPr="00BB68B5">
        <w:rPr>
          <w:lang w:val="en-CA"/>
        </w:rPr>
        <w:t>(</w:t>
      </w:r>
      <w:r w:rsidR="00B03923">
        <w:rPr>
          <w:lang w:val="en-CA"/>
        </w:rPr>
        <w:t>1</w:t>
      </w:r>
      <w:r w:rsidRPr="00BB68B5">
        <w:rPr>
          <w:lang w:val="en-CA"/>
        </w:rPr>
        <w:t>)</w:t>
      </w:r>
      <w:bookmarkEnd w:id="515"/>
      <w:bookmarkEnd w:id="516"/>
      <w:bookmarkEnd w:id="517"/>
      <w:bookmarkEnd w:id="518"/>
      <w:bookmarkEnd w:id="519"/>
      <w:bookmarkEnd w:id="520"/>
      <w:bookmarkEnd w:id="524"/>
      <w:bookmarkEnd w:id="525"/>
    </w:p>
    <w:p w14:paraId="29AC3988" w14:textId="77777777" w:rsidR="009243EC" w:rsidRPr="00BB68B5" w:rsidRDefault="009243EC" w:rsidP="009243EC">
      <w:pPr>
        <w:rPr>
          <w:lang w:val="en-CA"/>
        </w:rPr>
      </w:pPr>
      <w:bookmarkStart w:id="526" w:name="_Ref108361685"/>
      <w:bookmarkStart w:id="527" w:name="_Ref190969742"/>
      <w:bookmarkStart w:id="528" w:name="_Ref76598231"/>
      <w:bookmarkStart w:id="529" w:name="_Ref104396455"/>
      <w:r w:rsidRPr="00BB68B5">
        <w:rPr>
          <w:lang w:val="en-CA"/>
        </w:rPr>
        <w:t>This section is kept as a template for future use.</w:t>
      </w:r>
    </w:p>
    <w:p w14:paraId="6EDB8B50" w14:textId="4CF7EA57" w:rsidR="009243EC" w:rsidRDefault="009243EC" w:rsidP="0017492A">
      <w:pPr>
        <w:rPr>
          <w:lang w:val="en-CA"/>
        </w:rPr>
      </w:pPr>
      <w:r w:rsidRPr="00BB68B5">
        <w:rPr>
          <w:lang w:val="en-CA"/>
        </w:rPr>
        <w:t>JVET-AO0136 is related.</w:t>
      </w:r>
    </w:p>
    <w:p w14:paraId="78AC23FB" w14:textId="77777777" w:rsidR="00B03923" w:rsidRPr="00357533" w:rsidRDefault="00281BF6" w:rsidP="00061D02">
      <w:pPr>
        <w:pStyle w:val="berschrift9"/>
        <w:rPr>
          <w:szCs w:val="24"/>
          <w:lang w:val="en-CA" w:eastAsia="de-DE"/>
        </w:rPr>
      </w:pPr>
      <w:hyperlink r:id="rId481" w:history="1">
        <w:r w:rsidR="00B03923" w:rsidRPr="00357533">
          <w:rPr>
            <w:color w:val="0000FF"/>
            <w:szCs w:val="24"/>
            <w:u w:val="single"/>
            <w:lang w:val="en-CA" w:eastAsia="de-DE"/>
          </w:rPr>
          <w:t>JVET-AO0288</w:t>
        </w:r>
      </w:hyperlink>
      <w:r w:rsidR="00B03923" w:rsidRPr="00357533">
        <w:rPr>
          <w:szCs w:val="24"/>
          <w:lang w:val="en-CA" w:eastAsia="de-DE"/>
        </w:rPr>
        <w:t xml:space="preserve"> AHG10: Suggested update of VTM reference software based on JVET-AN</w:t>
      </w:r>
      <w:proofErr w:type="gramStart"/>
      <w:r w:rsidR="00B03923" w:rsidRPr="00357533">
        <w:rPr>
          <w:szCs w:val="24"/>
          <w:lang w:val="en-CA" w:eastAsia="de-DE"/>
        </w:rPr>
        <w:t>0267  K.</w:t>
      </w:r>
      <w:proofErr w:type="gramEnd"/>
      <w:r w:rsidR="00B03923" w:rsidRPr="00357533">
        <w:rPr>
          <w:szCs w:val="24"/>
          <w:lang w:val="en-CA" w:eastAsia="de-DE"/>
        </w:rPr>
        <w:t xml:space="preserve"> Andersson, P. </w:t>
      </w:r>
      <w:proofErr w:type="spellStart"/>
      <w:r w:rsidR="00B03923" w:rsidRPr="00357533">
        <w:rPr>
          <w:szCs w:val="24"/>
          <w:lang w:val="en-CA" w:eastAsia="de-DE"/>
        </w:rPr>
        <w:t>Wennersten</w:t>
      </w:r>
      <w:proofErr w:type="spellEnd"/>
      <w:r w:rsidR="00B03923" w:rsidRPr="00357533">
        <w:rPr>
          <w:szCs w:val="24"/>
          <w:lang w:val="en-CA" w:eastAsia="de-DE"/>
        </w:rPr>
        <w:t xml:space="preserve"> (Ericsson), X. Li (Google Inc) [late]</w:t>
      </w:r>
    </w:p>
    <w:p w14:paraId="5DE5F76D" w14:textId="1A958BAC" w:rsidR="00B03923" w:rsidRPr="00BB68B5" w:rsidRDefault="00B03923" w:rsidP="0017492A">
      <w:pPr>
        <w:rPr>
          <w:lang w:val="en-CA"/>
        </w:rPr>
      </w:pPr>
      <w:r w:rsidRPr="00061D02">
        <w:rPr>
          <w:highlight w:val="yellow"/>
          <w:lang w:val="en-CA"/>
        </w:rPr>
        <w:t>TBP</w:t>
      </w:r>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526"/>
      <w:bookmarkEnd w:id="527"/>
    </w:p>
    <w:p w14:paraId="177CCC09" w14:textId="24013758" w:rsidR="009243EC" w:rsidRPr="00BB68B5" w:rsidRDefault="009243EC" w:rsidP="009243EC">
      <w:pPr>
        <w:rPr>
          <w:lang w:val="en-CA"/>
        </w:rPr>
      </w:pPr>
      <w:bookmarkStart w:id="530" w:name="_Ref63928316"/>
      <w:bookmarkStart w:id="531" w:name="_Ref104407526"/>
      <w:bookmarkStart w:id="532" w:name="_Ref117582037"/>
      <w:bookmarkStart w:id="533" w:name="_Ref127376779"/>
      <w:bookmarkStart w:id="534"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proofErr w:type="gramStart"/>
      <w:r w:rsidR="001D3B04" w:rsidRPr="00BB68B5">
        <w:rPr>
          <w:lang w:val="en-CA"/>
        </w:rPr>
        <w:t>JVET,AO</w:t>
      </w:r>
      <w:proofErr w:type="gramEnd"/>
      <w:r w:rsidR="001D3B04" w:rsidRPr="00BB68B5">
        <w:rPr>
          <w:lang w:val="en-CA"/>
        </w:rPr>
        <w:t xml:space="preserve">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bookmarkStart w:id="535" w:name="_Ref219721115"/>
      <w:r w:rsidRPr="00BB68B5">
        <w:rPr>
          <w:lang w:val="en-CA"/>
        </w:rPr>
        <w:t>Implementation studies (</w:t>
      </w:r>
      <w:r w:rsidR="00E75BDD">
        <w:rPr>
          <w:lang w:val="en-CA"/>
        </w:rPr>
        <w:t>1</w:t>
      </w:r>
      <w:r w:rsidRPr="00BB68B5">
        <w:rPr>
          <w:lang w:val="en-CA"/>
        </w:rPr>
        <w:t>)</w:t>
      </w:r>
      <w:bookmarkEnd w:id="530"/>
      <w:bookmarkEnd w:id="531"/>
      <w:bookmarkEnd w:id="532"/>
      <w:bookmarkEnd w:id="533"/>
      <w:bookmarkEnd w:id="534"/>
      <w:bookmarkEnd w:id="535"/>
    </w:p>
    <w:p w14:paraId="403127F3" w14:textId="77777777" w:rsidR="009243EC" w:rsidRPr="00BB68B5" w:rsidRDefault="009243EC" w:rsidP="009243EC">
      <w:pPr>
        <w:rPr>
          <w:lang w:val="en-CA"/>
        </w:rPr>
      </w:pPr>
      <w:bookmarkStart w:id="536" w:name="_Ref147778102"/>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6F830FE0" w14:textId="49DD2715" w:rsidR="009243EC" w:rsidRPr="00BB68B5" w:rsidRDefault="00281BF6" w:rsidP="003C0476">
      <w:pPr>
        <w:pStyle w:val="berschrift9"/>
        <w:rPr>
          <w:szCs w:val="24"/>
          <w:lang w:val="en-CA" w:eastAsia="de-DE"/>
        </w:rPr>
      </w:pPr>
      <w:hyperlink r:id="rId482"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w:t>
      </w:r>
      <w:proofErr w:type="spellStart"/>
      <w:r w:rsidR="009243EC" w:rsidRPr="00BB68B5">
        <w:rPr>
          <w:szCs w:val="24"/>
          <w:lang w:val="en-CA" w:eastAsia="de-DE"/>
        </w:rPr>
        <w:t>Xie</w:t>
      </w:r>
      <w:proofErr w:type="spellEnd"/>
      <w:r w:rsidR="009243EC" w:rsidRPr="00BB68B5">
        <w:rPr>
          <w:szCs w:val="24"/>
          <w:lang w:val="en-CA" w:eastAsia="de-DE"/>
        </w:rPr>
        <w:t>, S. Fang, X. Zhao, J. Li, J. Chen, Y. Ye (Alibaba)] [late]</w:t>
      </w:r>
    </w:p>
    <w:p w14:paraId="447249B9" w14:textId="77777777" w:rsidR="009243EC" w:rsidRPr="00BB68B5" w:rsidRDefault="009243EC" w:rsidP="00B06360">
      <w:pPr>
        <w:rPr>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507"/>
      <w:bookmarkEnd w:id="508"/>
      <w:bookmarkEnd w:id="528"/>
      <w:bookmarkEnd w:id="529"/>
      <w:bookmarkEnd w:id="536"/>
    </w:p>
    <w:p w14:paraId="2C527B2B" w14:textId="77777777" w:rsidR="009243EC" w:rsidRPr="00BB68B5" w:rsidRDefault="009243EC" w:rsidP="009243EC">
      <w:pPr>
        <w:rPr>
          <w:lang w:val="en-CA"/>
        </w:rPr>
      </w:pPr>
      <w:bookmarkStart w:id="537" w:name="_Ref124969949"/>
      <w:bookmarkStart w:id="538" w:name="_Ref183617295"/>
      <w:r w:rsidRPr="00BB68B5">
        <w:rPr>
          <w:lang w:val="en-CA"/>
        </w:rPr>
        <w:t>This section is kept as a template for future use.</w:t>
      </w:r>
    </w:p>
    <w:p w14:paraId="06DAA4D7" w14:textId="03E88231" w:rsidR="00F44BFE" w:rsidRPr="00BB68B5" w:rsidRDefault="00B71D8F" w:rsidP="00CA2E49">
      <w:pPr>
        <w:pStyle w:val="berschrift2"/>
        <w:rPr>
          <w:lang w:val="en-CA"/>
        </w:rPr>
      </w:pPr>
      <w:bookmarkStart w:id="539" w:name="_Ref187436200"/>
      <w:r w:rsidRPr="00BB68B5">
        <w:rPr>
          <w:lang w:val="en-CA"/>
        </w:rPr>
        <w:lastRenderedPageBreak/>
        <w:t xml:space="preserve">AHG15: </w:t>
      </w:r>
      <w:r w:rsidR="00F44BFE" w:rsidRPr="00BB68B5">
        <w:rPr>
          <w:lang w:val="en-CA"/>
        </w:rPr>
        <w:t>Gaming content compression (</w:t>
      </w:r>
      <w:r w:rsidR="00E75BDD">
        <w:rPr>
          <w:lang w:val="en-CA"/>
        </w:rPr>
        <w:t>3</w:t>
      </w:r>
      <w:r w:rsidR="00F44BFE" w:rsidRPr="00BB68B5">
        <w:rPr>
          <w:lang w:val="en-CA"/>
        </w:rPr>
        <w:t>)</w:t>
      </w:r>
      <w:bookmarkEnd w:id="537"/>
      <w:bookmarkEnd w:id="538"/>
      <w:bookmarkEnd w:id="539"/>
    </w:p>
    <w:p w14:paraId="5B469200" w14:textId="04E21A41" w:rsidR="0017492A" w:rsidRPr="00BB68B5" w:rsidRDefault="0017492A" w:rsidP="0017492A">
      <w:pPr>
        <w:rPr>
          <w:lang w:val="en-CA"/>
        </w:rPr>
      </w:pPr>
      <w:bookmarkStart w:id="540" w:name="_Ref156921757"/>
      <w:bookmarkStart w:id="541" w:name="_Ref183616927"/>
      <w:bookmarkStart w:id="542" w:name="_Ref443720209"/>
      <w:bookmarkStart w:id="543" w:name="_Ref451632256"/>
      <w:bookmarkStart w:id="544" w:name="_Ref487322293"/>
      <w:bookmarkStart w:id="545" w:name="_Ref518892368"/>
      <w:bookmarkStart w:id="546" w:name="_Ref37795373"/>
      <w:bookmarkStart w:id="547" w:name="_Ref149818318"/>
      <w:bookmarkEnd w:id="509"/>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4FE909C1" w14:textId="77777777" w:rsidR="0009276F" w:rsidRPr="00BB68B5" w:rsidRDefault="00281BF6" w:rsidP="0009276F">
      <w:pPr>
        <w:pStyle w:val="berschrift9"/>
        <w:rPr>
          <w:szCs w:val="24"/>
          <w:lang w:val="en-CA" w:eastAsia="de-DE"/>
        </w:rPr>
      </w:pPr>
      <w:hyperlink r:id="rId483"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w:t>
      </w:r>
      <w:proofErr w:type="spellStart"/>
      <w:r w:rsidR="0009276F" w:rsidRPr="00BB68B5">
        <w:rPr>
          <w:szCs w:val="24"/>
          <w:lang w:val="en-CA" w:eastAsia="de-DE"/>
        </w:rPr>
        <w:t>Puri</w:t>
      </w:r>
      <w:proofErr w:type="spellEnd"/>
      <w:r w:rsidR="0009276F" w:rsidRPr="00BB68B5">
        <w:rPr>
          <w:szCs w:val="24"/>
          <w:lang w:val="en-CA" w:eastAsia="de-DE"/>
        </w:rPr>
        <w:t xml:space="preserve">. J. Sauer (co-chairs), R. </w:t>
      </w:r>
      <w:proofErr w:type="spellStart"/>
      <w:r w:rsidR="0009276F" w:rsidRPr="00BB68B5">
        <w:rPr>
          <w:szCs w:val="24"/>
          <w:lang w:val="en-CA" w:eastAsia="de-DE"/>
        </w:rPr>
        <w:t>Chernyak</w:t>
      </w:r>
      <w:proofErr w:type="spellEnd"/>
      <w:r w:rsidR="0009276F" w:rsidRPr="00BB68B5">
        <w:rPr>
          <w:szCs w:val="24"/>
          <w:lang w:val="en-CA" w:eastAsia="de-DE"/>
        </w:rPr>
        <w:t>, A. Duenas, L. Wang, V. Zakharchenko (vice chairs)]</w:t>
      </w:r>
    </w:p>
    <w:p w14:paraId="3A281871" w14:textId="77777777" w:rsidR="0009276F" w:rsidRPr="00BB68B5" w:rsidRDefault="0009276F" w:rsidP="0009276F">
      <w:pPr>
        <w:rPr>
          <w:lang w:val="en-CA" w:eastAsia="de-DE"/>
        </w:rPr>
      </w:pPr>
    </w:p>
    <w:p w14:paraId="31B3036E" w14:textId="0456150D" w:rsidR="009243EC" w:rsidRPr="00BB68B5" w:rsidRDefault="00281BF6" w:rsidP="003C0476">
      <w:pPr>
        <w:pStyle w:val="berschrift9"/>
        <w:rPr>
          <w:szCs w:val="24"/>
          <w:lang w:val="en-CA" w:eastAsia="de-DE"/>
        </w:rPr>
      </w:pPr>
      <w:hyperlink r:id="rId484"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75723D74" w14:textId="77777777" w:rsidR="003F0282" w:rsidRPr="00BB68B5" w:rsidRDefault="003F0282" w:rsidP="003F0282">
      <w:pPr>
        <w:rPr>
          <w:lang w:val="en-CA" w:eastAsia="de-DE"/>
        </w:rPr>
      </w:pPr>
    </w:p>
    <w:p w14:paraId="3B9767A1" w14:textId="77777777" w:rsidR="009243EC" w:rsidRPr="00BB68B5" w:rsidRDefault="00281BF6" w:rsidP="003C0476">
      <w:pPr>
        <w:pStyle w:val="berschrift9"/>
        <w:rPr>
          <w:szCs w:val="24"/>
          <w:lang w:val="en-CA" w:eastAsia="de-DE"/>
        </w:rPr>
      </w:pPr>
      <w:hyperlink r:id="rId485" w:history="1">
        <w:r w:rsidR="009243EC" w:rsidRPr="00BB68B5">
          <w:rPr>
            <w:color w:val="0000FF"/>
            <w:szCs w:val="24"/>
            <w:u w:val="single"/>
            <w:lang w:val="en-CA" w:eastAsia="de-DE"/>
          </w:rPr>
          <w:t>JVET-AO0207</w:t>
        </w:r>
      </w:hyperlink>
      <w:r w:rsidR="009243EC" w:rsidRPr="00BB68B5">
        <w:rPr>
          <w:szCs w:val="24"/>
          <w:lang w:val="en-CA" w:eastAsia="de-DE"/>
        </w:rPr>
        <w:t xml:space="preserve"> AHG15: Using </w:t>
      </w:r>
      <w:proofErr w:type="spellStart"/>
      <w:r w:rsidR="009243EC" w:rsidRPr="00BB68B5">
        <w:rPr>
          <w:szCs w:val="24"/>
          <w:lang w:val="en-CA" w:eastAsia="de-DE"/>
        </w:rPr>
        <w:t>Wukong</w:t>
      </w:r>
      <w:proofErr w:type="spellEnd"/>
      <w:r w:rsidR="009243EC" w:rsidRPr="00BB68B5">
        <w:rPr>
          <w:szCs w:val="24"/>
          <w:lang w:val="en-CA" w:eastAsia="de-DE"/>
        </w:rPr>
        <w:t xml:space="preserve"> sequences in gaming CTC [J. Sauer, Y. Zhao, Y. Sun, E. </w:t>
      </w:r>
      <w:proofErr w:type="spellStart"/>
      <w:r w:rsidR="009243EC" w:rsidRPr="00BB68B5">
        <w:rPr>
          <w:szCs w:val="24"/>
          <w:lang w:val="en-CA" w:eastAsia="de-DE"/>
        </w:rPr>
        <w:t>Alshina</w:t>
      </w:r>
      <w:proofErr w:type="spellEnd"/>
      <w:r w:rsidR="009243EC" w:rsidRPr="00BB68B5">
        <w:rPr>
          <w:szCs w:val="24"/>
          <w:lang w:val="en-CA" w:eastAsia="de-DE"/>
        </w:rPr>
        <w:t xml:space="preserve"> (Huawei)]</w:t>
      </w:r>
    </w:p>
    <w:p w14:paraId="7115F2F9" w14:textId="77777777" w:rsidR="009243EC" w:rsidRPr="00BB68B5" w:rsidRDefault="009243EC" w:rsidP="0017492A">
      <w:pPr>
        <w:rPr>
          <w:lang w:val="en-CA"/>
        </w:rPr>
      </w:pPr>
    </w:p>
    <w:p w14:paraId="4EA22277" w14:textId="22082C49" w:rsidR="00F44BFE" w:rsidRPr="00BB68B5" w:rsidRDefault="00B71D8F" w:rsidP="00CA2E49">
      <w:pPr>
        <w:pStyle w:val="berschrift2"/>
        <w:rPr>
          <w:lang w:val="en-CA"/>
        </w:rPr>
      </w:pPr>
      <w:bookmarkStart w:id="548"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540"/>
      <w:bookmarkEnd w:id="541"/>
      <w:bookmarkEnd w:id="548"/>
    </w:p>
    <w:p w14:paraId="75689374" w14:textId="77777777" w:rsidR="003C7153" w:rsidRPr="00BB68B5" w:rsidRDefault="003C7153" w:rsidP="003C7153">
      <w:pPr>
        <w:rPr>
          <w:lang w:val="en-CA"/>
        </w:rPr>
      </w:pPr>
      <w:bookmarkStart w:id="549"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550" w:name="_Hlk188715091"/>
      <w:bookmarkStart w:id="551" w:name="_Ref187426099"/>
      <w:bookmarkStart w:id="552" w:name="_Ref181086474"/>
      <w:r w:rsidRPr="00BB68B5">
        <w:rPr>
          <w:lang w:val="en-CA"/>
        </w:rPr>
        <w:t xml:space="preserve">AHG17: </w:t>
      </w:r>
      <w:proofErr w:type="spellStart"/>
      <w:r w:rsidR="00B71D8F" w:rsidRPr="00BB68B5">
        <w:rPr>
          <w:lang w:val="en-CA"/>
        </w:rPr>
        <w:t>Cf</w:t>
      </w:r>
      <w:r w:rsidR="0017492A" w:rsidRPr="00BB68B5">
        <w:rPr>
          <w:lang w:val="en-CA"/>
        </w:rPr>
        <w:t>P</w:t>
      </w:r>
      <w:proofErr w:type="spellEnd"/>
      <w:r w:rsidR="00B71D8F" w:rsidRPr="00BB68B5">
        <w:rPr>
          <w:lang w:val="en-CA"/>
        </w:rPr>
        <w:t xml:space="preserve"> </w:t>
      </w:r>
      <w:bookmarkEnd w:id="550"/>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551"/>
    </w:p>
    <w:bookmarkStart w:id="553"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w:t>
      </w:r>
      <w:proofErr w:type="spellStart"/>
      <w:r w:rsidRPr="00BB68B5">
        <w:rPr>
          <w:szCs w:val="24"/>
          <w:lang w:val="en-CA" w:eastAsia="de-DE"/>
        </w:rPr>
        <w:t>AhG</w:t>
      </w:r>
      <w:proofErr w:type="spellEnd"/>
      <w:r w:rsidRPr="00BB68B5">
        <w:rPr>
          <w:szCs w:val="24"/>
          <w:lang w:val="en-CA" w:eastAsia="de-DE"/>
        </w:rPr>
        <w:t xml:space="preserve"> meeting notes [M. Wien, J. Ohm, F. </w:t>
      </w:r>
      <w:proofErr w:type="spellStart"/>
      <w:r w:rsidRPr="00BB68B5">
        <w:rPr>
          <w:szCs w:val="24"/>
          <w:lang w:val="en-CA" w:eastAsia="de-DE"/>
        </w:rPr>
        <w:t>Bossen</w:t>
      </w:r>
      <w:proofErr w:type="spellEnd"/>
      <w:r w:rsidRPr="00BB68B5">
        <w:rPr>
          <w:szCs w:val="24"/>
          <w:lang w:val="en-CA" w:eastAsia="de-DE"/>
        </w:rPr>
        <w:t>]</w:t>
      </w:r>
    </w:p>
    <w:p w14:paraId="1904DA53" w14:textId="5E8A0F13" w:rsidR="0009276F" w:rsidRPr="00BB68B5" w:rsidRDefault="00D24BBF" w:rsidP="0009276F">
      <w:pPr>
        <w:rPr>
          <w:lang w:val="en-CA" w:eastAsia="de-DE"/>
        </w:rPr>
      </w:pPr>
      <w:r>
        <w:rPr>
          <w:lang w:val="en-CA" w:eastAsia="de-DE"/>
        </w:rPr>
        <w:t>No need for presentation (summary of telcos)</w:t>
      </w:r>
    </w:p>
    <w:p w14:paraId="501E1116" w14:textId="0E9BF4DE" w:rsidR="00FE3D8E" w:rsidRPr="00BB68B5" w:rsidRDefault="00945610" w:rsidP="00FE3D8E">
      <w:pPr>
        <w:pStyle w:val="berschrift3"/>
        <w:rPr>
          <w:lang w:val="en-CA"/>
        </w:rPr>
      </w:pPr>
      <w:r w:rsidRPr="00BB68B5">
        <w:rPr>
          <w:lang w:val="en-CA"/>
        </w:rPr>
        <w:t xml:space="preserve">Proposed draft </w:t>
      </w:r>
      <w:proofErr w:type="spellStart"/>
      <w:r w:rsidRPr="00BB68B5">
        <w:rPr>
          <w:lang w:val="en-CA"/>
        </w:rPr>
        <w:t>CfP</w:t>
      </w:r>
      <w:proofErr w:type="spellEnd"/>
      <w:r w:rsidRPr="00BB68B5">
        <w:rPr>
          <w:lang w:val="en-CA"/>
        </w:rPr>
        <w:t xml:space="preserve"> text</w:t>
      </w:r>
      <w:r w:rsidR="00B06360" w:rsidRPr="00BB68B5">
        <w:rPr>
          <w:lang w:val="en-CA"/>
        </w:rPr>
        <w:t xml:space="preserve"> (</w:t>
      </w:r>
      <w:r w:rsidR="00E75BDD">
        <w:rPr>
          <w:lang w:val="en-CA"/>
        </w:rPr>
        <w:t>5</w:t>
      </w:r>
      <w:r w:rsidR="00B06360" w:rsidRPr="00BB68B5">
        <w:rPr>
          <w:lang w:val="en-CA"/>
        </w:rPr>
        <w:t>)</w:t>
      </w:r>
      <w:bookmarkEnd w:id="553"/>
    </w:p>
    <w:p w14:paraId="0A3A9588" w14:textId="443E06CF" w:rsidR="0017492A" w:rsidRPr="00BB68B5" w:rsidRDefault="0017492A" w:rsidP="0017492A">
      <w:pPr>
        <w:rPr>
          <w:lang w:val="en-CA"/>
        </w:rPr>
      </w:pPr>
      <w:r w:rsidRPr="00BB68B5">
        <w:rPr>
          <w:lang w:val="en-CA"/>
        </w:rPr>
        <w:t xml:space="preserve">Contributions in this area were discussed during </w:t>
      </w:r>
      <w:r w:rsidR="00D24BBF">
        <w:rPr>
          <w:lang w:val="en-CA"/>
        </w:rPr>
        <w:t>1340</w:t>
      </w:r>
      <w:r w:rsidRPr="00BB68B5">
        <w:rPr>
          <w:lang w:val="en-CA"/>
        </w:rPr>
        <w:t>–</w:t>
      </w:r>
      <w:r w:rsidR="000B39B9">
        <w:rPr>
          <w:lang w:val="en-CA"/>
        </w:rPr>
        <w:t>1705</w:t>
      </w:r>
      <w:r w:rsidR="000B39B9" w:rsidRPr="00BB68B5">
        <w:rPr>
          <w:lang w:val="en-CA"/>
        </w:rPr>
        <w:t xml:space="preserve"> </w:t>
      </w:r>
      <w:r w:rsidRPr="00BB68B5">
        <w:rPr>
          <w:lang w:val="en-CA"/>
        </w:rPr>
        <w:t xml:space="preserve">UTC </w:t>
      </w:r>
      <w:r w:rsidR="000B39B9">
        <w:rPr>
          <w:lang w:val="en-CA"/>
        </w:rPr>
        <w:t xml:space="preserve">(with break) </w:t>
      </w:r>
      <w:r w:rsidRPr="00BB68B5">
        <w:rPr>
          <w:lang w:val="en-CA"/>
        </w:rPr>
        <w:t xml:space="preserve">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 xml:space="preserve">Jan. 2026 (chaired by </w:t>
      </w:r>
      <w:r w:rsidR="000B39B9">
        <w:rPr>
          <w:lang w:val="en-CA"/>
        </w:rPr>
        <w:t>JRO</w:t>
      </w:r>
      <w:r w:rsidRPr="00BB68B5">
        <w:rPr>
          <w:lang w:val="en-CA"/>
        </w:rPr>
        <w:t>).</w:t>
      </w:r>
    </w:p>
    <w:p w14:paraId="251F7FD7" w14:textId="4EF2BD58" w:rsidR="00945610" w:rsidRPr="00BB68B5" w:rsidRDefault="00281BF6" w:rsidP="003C0476">
      <w:pPr>
        <w:pStyle w:val="berschrift9"/>
        <w:rPr>
          <w:szCs w:val="24"/>
          <w:lang w:val="en-CA" w:eastAsia="de-DE"/>
        </w:rPr>
      </w:pPr>
      <w:hyperlink r:id="rId486"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w:t>
      </w:r>
      <w:proofErr w:type="spellStart"/>
      <w:r w:rsidR="00945610" w:rsidRPr="00BB68B5">
        <w:rPr>
          <w:szCs w:val="24"/>
          <w:lang w:val="en-CA" w:eastAsia="de-DE"/>
        </w:rPr>
        <w:t>Bossen</w:t>
      </w:r>
      <w:proofErr w:type="spellEnd"/>
      <w:r w:rsidR="00945610" w:rsidRPr="00BB68B5">
        <w:rPr>
          <w:szCs w:val="24"/>
          <w:lang w:val="en-CA" w:eastAsia="de-DE"/>
        </w:rPr>
        <w:t>]</w:t>
      </w:r>
    </w:p>
    <w:p w14:paraId="5156A71E" w14:textId="7DC0D7C3" w:rsidR="003F0282" w:rsidRPr="00BB68B5" w:rsidRDefault="009131A4" w:rsidP="003F0282">
      <w:pPr>
        <w:rPr>
          <w:lang w:val="en-CA" w:eastAsia="de-DE"/>
        </w:rPr>
      </w:pPr>
      <w:r>
        <w:rPr>
          <w:lang w:val="en-CA" w:eastAsia="de-DE"/>
        </w:rPr>
        <w:t>Short presentation for overview was given.</w:t>
      </w:r>
    </w:p>
    <w:p w14:paraId="44781E8A" w14:textId="2FBFFB42" w:rsidR="00945610" w:rsidRPr="00BB68B5" w:rsidRDefault="00281BF6" w:rsidP="003C0476">
      <w:pPr>
        <w:pStyle w:val="berschrift9"/>
        <w:rPr>
          <w:szCs w:val="24"/>
          <w:lang w:val="en-CA" w:eastAsia="de-DE"/>
        </w:rPr>
      </w:pPr>
      <w:hyperlink r:id="rId487"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w:t>
      </w:r>
      <w:proofErr w:type="spellStart"/>
      <w:r w:rsidR="00945610" w:rsidRPr="00BB68B5">
        <w:rPr>
          <w:szCs w:val="24"/>
          <w:lang w:val="en-CA" w:eastAsia="de-DE"/>
        </w:rPr>
        <w:t>CfP</w:t>
      </w:r>
      <w:proofErr w:type="spellEnd"/>
      <w:r w:rsidR="00945610" w:rsidRPr="00BB68B5">
        <w:rPr>
          <w:szCs w:val="24"/>
          <w:lang w:val="en-CA" w:eastAsia="de-DE"/>
        </w:rPr>
        <w:t xml:space="preserve"> text for ultra-low latency and packet loss resilience category [S. </w:t>
      </w:r>
      <w:proofErr w:type="spellStart"/>
      <w:r w:rsidR="00945610" w:rsidRPr="00BB68B5">
        <w:rPr>
          <w:szCs w:val="24"/>
          <w:lang w:val="en-CA" w:eastAsia="de-DE"/>
        </w:rPr>
        <w:t>Ikonin</w:t>
      </w:r>
      <w:proofErr w:type="spellEnd"/>
      <w:r w:rsidR="00945610" w:rsidRPr="00BB68B5">
        <w:rPr>
          <w:szCs w:val="24"/>
          <w:lang w:val="en-CA" w:eastAsia="de-DE"/>
        </w:rPr>
        <w:t xml:space="preserve">, X. Ma,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50546213" w14:textId="77777777" w:rsidR="009131A4" w:rsidRPr="009131A4" w:rsidRDefault="009131A4" w:rsidP="009131A4">
      <w:pPr>
        <w:rPr>
          <w:u w:val="single"/>
          <w:lang w:val="en-CA" w:eastAsia="de-DE"/>
        </w:rPr>
      </w:pPr>
      <w:r w:rsidRPr="009131A4">
        <w:rPr>
          <w:lang w:val="en-CA" w:eastAsia="de-DE"/>
        </w:rPr>
        <w:t xml:space="preserve">This contribution suggests a text for functionality test on ultra-low latency and packet loss resilience as specific category for future Call for Proposals. Based on contribution JVET-AN0204, JVET-AN2039 </w:t>
      </w:r>
      <w:r w:rsidRPr="009131A4">
        <w:rPr>
          <w:lang w:eastAsia="de-DE"/>
        </w:rPr>
        <w:t xml:space="preserve">ULL CTC, </w:t>
      </w:r>
      <w:proofErr w:type="spellStart"/>
      <w:r w:rsidRPr="009131A4">
        <w:rPr>
          <w:lang w:val="en-CA" w:eastAsia="de-DE"/>
        </w:rPr>
        <w:t>CfE</w:t>
      </w:r>
      <w:proofErr w:type="spellEnd"/>
      <w:r w:rsidRPr="009131A4">
        <w:rPr>
          <w:lang w:val="en-CA" w:eastAsia="de-DE"/>
        </w:rPr>
        <w:t xml:space="preserve"> evaluation </w:t>
      </w:r>
      <w:proofErr w:type="gramStart"/>
      <w:r w:rsidRPr="009131A4">
        <w:rPr>
          <w:lang w:val="en-CA" w:eastAsia="de-DE"/>
        </w:rPr>
        <w:t>discussion,  and</w:t>
      </w:r>
      <w:proofErr w:type="gramEnd"/>
      <w:r w:rsidRPr="009131A4">
        <w:rPr>
          <w:lang w:val="en-CA" w:eastAsia="de-DE"/>
        </w:rPr>
        <w:t xml:space="preserve">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Default="00B1532E" w:rsidP="003F0282">
      <w:pPr>
        <w:rPr>
          <w:lang w:val="en-CA" w:eastAsia="de-DE"/>
        </w:rPr>
      </w:pPr>
    </w:p>
    <w:p w14:paraId="7316DB94" w14:textId="7EFCED6D" w:rsidR="003F0282" w:rsidRDefault="00B1532E" w:rsidP="003F0282">
      <w:pPr>
        <w:rPr>
          <w:lang w:val="en-CA" w:eastAsia="de-DE"/>
        </w:rPr>
      </w:pPr>
      <w:r>
        <w:rPr>
          <w:lang w:val="en-CA" w:eastAsia="de-DE"/>
        </w:rPr>
        <w:t xml:space="preserve">It was commented that it would be desirable to have </w:t>
      </w:r>
      <w:proofErr w:type="gramStart"/>
      <w:r>
        <w:rPr>
          <w:lang w:val="en-CA" w:eastAsia="de-DE"/>
        </w:rPr>
        <w:t>more close</w:t>
      </w:r>
      <w:proofErr w:type="gramEnd"/>
      <w:r>
        <w:rPr>
          <w:lang w:val="en-CA" w:eastAsia="de-DE"/>
        </w:rPr>
        <w:t xml:space="preserve"> rate matching, like in the other categories. It was argued that this test would be more about seeing differences in network-caused artifacts rather than compression artifacts.</w:t>
      </w:r>
    </w:p>
    <w:p w14:paraId="482D5FD0" w14:textId="2831D8AD" w:rsidR="00B1532E" w:rsidRDefault="00B1532E" w:rsidP="003F0282">
      <w:pPr>
        <w:rPr>
          <w:lang w:val="en-CA" w:eastAsia="de-DE"/>
        </w:rPr>
      </w:pPr>
      <w:r>
        <w:rPr>
          <w:lang w:val="en-CA" w:eastAsia="de-DE"/>
        </w:rPr>
        <w:t xml:space="preserve">It was commented that it may be questionable to base the test on specific network conditions (such as </w:t>
      </w:r>
      <w:proofErr w:type="spellStart"/>
      <w:r>
        <w:rPr>
          <w:lang w:val="en-CA" w:eastAsia="de-DE"/>
        </w:rPr>
        <w:t>WiFi</w:t>
      </w:r>
      <w:proofErr w:type="spellEnd"/>
      <w:r>
        <w:rPr>
          <w:lang w:val="en-CA" w:eastAsia="de-DE"/>
        </w:rPr>
        <w:t xml:space="preserve"> and 5G), as those are quickly changing in the real world.</w:t>
      </w:r>
    </w:p>
    <w:p w14:paraId="1B5220A5" w14:textId="461551A8" w:rsidR="00B1532E" w:rsidRDefault="00B1532E" w:rsidP="003F0282">
      <w:pPr>
        <w:rPr>
          <w:lang w:val="en-CA" w:eastAsia="de-DE"/>
        </w:rPr>
      </w:pPr>
      <w:r>
        <w:rPr>
          <w:lang w:val="en-CA" w:eastAsia="de-DE"/>
        </w:rPr>
        <w:lastRenderedPageBreak/>
        <w:t xml:space="preserve">It was asked if it would be possible to use the same anchors as in the other categories? </w:t>
      </w:r>
    </w:p>
    <w:p w14:paraId="3AEA71D9" w14:textId="3D42F094" w:rsidR="00B1532E" w:rsidRDefault="00B1532E" w:rsidP="003F0282">
      <w:pPr>
        <w:rPr>
          <w:lang w:val="en-CA" w:eastAsia="de-DE"/>
        </w:rPr>
      </w:pPr>
      <w:r>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Default="00657F6D" w:rsidP="003F0282">
      <w:pPr>
        <w:rPr>
          <w:lang w:val="en-CA" w:eastAsia="de-DE"/>
        </w:rPr>
      </w:pPr>
      <w:r>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Default="00657F6D" w:rsidP="003F0282">
      <w:pPr>
        <w:rPr>
          <w:lang w:val="en-CA" w:eastAsia="de-DE"/>
        </w:rPr>
      </w:pPr>
      <w:r>
        <w:rPr>
          <w:lang w:val="en-CA" w:eastAsia="de-DE"/>
        </w:rPr>
        <w:t xml:space="preserve">It was commented that it might overburden the </w:t>
      </w:r>
      <w:proofErr w:type="spellStart"/>
      <w:r>
        <w:rPr>
          <w:lang w:val="en-CA" w:eastAsia="de-DE"/>
        </w:rPr>
        <w:t>CfP</w:t>
      </w:r>
      <w:proofErr w:type="spellEnd"/>
      <w:r>
        <w:rPr>
          <w:lang w:val="en-CA" w:eastAsia="de-DE"/>
        </w:rPr>
        <w:t xml:space="preserve"> to include extensive testing on this aspect. It might better be done during standard development.</w:t>
      </w:r>
    </w:p>
    <w:p w14:paraId="4426E351" w14:textId="3F0F4A21" w:rsidR="00657F6D" w:rsidRDefault="00657F6D" w:rsidP="003F0282">
      <w:pPr>
        <w:rPr>
          <w:lang w:val="en-CA" w:eastAsia="de-DE"/>
        </w:rPr>
      </w:pPr>
      <w:r>
        <w:rPr>
          <w:lang w:val="en-CA" w:eastAsia="de-DE"/>
        </w:rPr>
        <w:t>Other comments were made that this could be a distinguishing feature of a new standard, and from this aspect would be important to be included.</w:t>
      </w:r>
    </w:p>
    <w:p w14:paraId="489B96D3" w14:textId="787BA5E8" w:rsidR="00657F6D" w:rsidRDefault="00657F6D" w:rsidP="003F0282">
      <w:pPr>
        <w:rPr>
          <w:lang w:val="en-CA" w:eastAsia="de-DE"/>
        </w:rPr>
      </w:pPr>
      <w:r>
        <w:rPr>
          <w:lang w:val="en-CA" w:eastAsia="de-DE"/>
        </w:rPr>
        <w:t xml:space="preserve">A comment was made that under low latency condition, traditional methods such as external channel coding or retransmission fail, such that building error resilience into the </w:t>
      </w:r>
      <w:r w:rsidR="00E15585">
        <w:rPr>
          <w:lang w:val="en-CA" w:eastAsia="de-DE"/>
        </w:rPr>
        <w:t>source coding appears important.</w:t>
      </w:r>
    </w:p>
    <w:p w14:paraId="3A98BE07" w14:textId="7FAF48A8" w:rsidR="00E15585" w:rsidRDefault="00E15585" w:rsidP="003F0282">
      <w:pPr>
        <w:rPr>
          <w:lang w:val="en-CA" w:eastAsia="de-DE"/>
        </w:rPr>
      </w:pPr>
      <w:r>
        <w:rPr>
          <w:lang w:val="en-CA" w:eastAsia="de-DE"/>
        </w:rPr>
        <w:t>Visual testing is important in this context, as no reasonable objective criteria are known.</w:t>
      </w:r>
    </w:p>
    <w:p w14:paraId="02834B6C" w14:textId="42711AEF" w:rsidR="00E15585" w:rsidRDefault="00ED2D6A" w:rsidP="003F0282">
      <w:pPr>
        <w:rPr>
          <w:lang w:val="en-CA" w:eastAsia="de-DE"/>
        </w:rPr>
      </w:pPr>
      <w:r>
        <w:rPr>
          <w:lang w:val="en-CA" w:eastAsia="de-DE"/>
        </w:rPr>
        <w:t xml:space="preserve">Generally, diverging opinions about including it. </w:t>
      </w:r>
      <w:r w:rsidR="00B2619B">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Default="00B2619B" w:rsidP="003F0282">
      <w:pPr>
        <w:rPr>
          <w:lang w:val="en-CA" w:eastAsia="de-DE"/>
        </w:rPr>
      </w:pPr>
      <w:r>
        <w:rPr>
          <w:lang w:val="en-CA" w:eastAsia="de-DE"/>
        </w:rPr>
        <w:t xml:space="preserve">It was asked to analyze the total number of test points that would need to be submitted per category with the proposed setup, and discuss in context of </w:t>
      </w:r>
      <w:r>
        <w:rPr>
          <w:lang w:val="en-CA" w:eastAsia="de-DE"/>
        </w:rPr>
        <w:fldChar w:fldCharType="begin"/>
      </w:r>
      <w:r>
        <w:rPr>
          <w:lang w:val="en-CA" w:eastAsia="de-DE"/>
        </w:rPr>
        <w:instrText xml:space="preserve"> REF _Ref219384151 \r \h </w:instrText>
      </w:r>
      <w:r>
        <w:rPr>
          <w:lang w:val="en-CA" w:eastAsia="de-DE"/>
        </w:rPr>
      </w:r>
      <w:r>
        <w:rPr>
          <w:lang w:val="en-CA" w:eastAsia="de-DE"/>
        </w:rPr>
        <w:fldChar w:fldCharType="separate"/>
      </w:r>
      <w:r>
        <w:rPr>
          <w:lang w:val="en-CA" w:eastAsia="de-DE"/>
        </w:rPr>
        <w:t>4.17</w:t>
      </w:r>
      <w:r>
        <w:rPr>
          <w:lang w:val="en-CA" w:eastAsia="de-DE"/>
        </w:rPr>
        <w:fldChar w:fldCharType="end"/>
      </w:r>
      <w:r>
        <w:rPr>
          <w:lang w:val="en-CA" w:eastAsia="de-DE"/>
        </w:rPr>
        <w:t xml:space="preserve"> review options to potentially reduce.</w:t>
      </w:r>
    </w:p>
    <w:p w14:paraId="0BCE37C4" w14:textId="34937F1A" w:rsidR="00657F6D" w:rsidDel="00745891" w:rsidRDefault="00B2619B" w:rsidP="003F0282">
      <w:pPr>
        <w:rPr>
          <w:del w:id="554" w:author="Jens-Rainer Ohm" w:date="2026-01-20T23:35:00Z"/>
          <w:lang w:val="en-CA" w:eastAsia="de-DE"/>
        </w:rPr>
      </w:pPr>
      <w:del w:id="555" w:author="Jens-Rainer Ohm" w:date="2026-01-20T23:35:00Z">
        <w:r w:rsidRPr="00677966" w:rsidDel="00745891">
          <w:rPr>
            <w:highlight w:val="yellow"/>
            <w:lang w:val="en-CA" w:eastAsia="de-DE"/>
          </w:rPr>
          <w:delText>Revisit</w:delText>
        </w:r>
        <w:r w:rsidDel="00745891">
          <w:rPr>
            <w:lang w:val="en-CA" w:eastAsia="de-DE"/>
          </w:rPr>
          <w:delText xml:space="preserve"> – further discussion necessary.</w:delText>
        </w:r>
      </w:del>
    </w:p>
    <w:p w14:paraId="44A5D038" w14:textId="6085BE50" w:rsidR="00B1532E" w:rsidRDefault="00745891" w:rsidP="003F0282">
      <w:pPr>
        <w:rPr>
          <w:ins w:id="556" w:author="Jens-Rainer Ohm" w:date="2026-01-20T23:38:00Z"/>
          <w:lang w:val="en-CA" w:eastAsia="de-DE"/>
        </w:rPr>
      </w:pPr>
      <w:ins w:id="557" w:author="Jens-Rainer Ohm" w:date="2026-01-20T23:36:00Z">
        <w:r>
          <w:rPr>
            <w:lang w:val="en-CA" w:eastAsia="de-DE"/>
          </w:rPr>
          <w:t xml:space="preserve">Follow-up discussion </w:t>
        </w:r>
      </w:ins>
      <w:ins w:id="558" w:author="Jens-Rainer Ohm" w:date="2026-01-20T23:37:00Z">
        <w:r>
          <w:rPr>
            <w:lang w:val="en-CA" w:eastAsia="de-DE"/>
          </w:rPr>
          <w:t xml:space="preserve">on Tuesday 20 </w:t>
        </w:r>
      </w:ins>
      <w:ins w:id="559" w:author="Jens-Rainer Ohm" w:date="2026-01-20T23:38:00Z">
        <w:r>
          <w:rPr>
            <w:lang w:val="en-CA" w:eastAsia="de-DE"/>
          </w:rPr>
          <w:t>2230</w:t>
        </w:r>
      </w:ins>
      <w:ins w:id="560" w:author="Jens-Rainer Ohm" w:date="2026-01-21T00:10:00Z">
        <w:r w:rsidR="00E63BAA">
          <w:rPr>
            <w:lang w:val="en-CA" w:eastAsia="de-DE"/>
          </w:rPr>
          <w:t>-2310</w:t>
        </w:r>
      </w:ins>
      <w:ins w:id="561" w:author="Jens-Rainer Ohm" w:date="2026-01-20T23:38:00Z">
        <w:r>
          <w:rPr>
            <w:lang w:val="en-CA" w:eastAsia="de-DE"/>
          </w:rPr>
          <w:t>:</w:t>
        </w:r>
      </w:ins>
    </w:p>
    <w:p w14:paraId="0DE223E0" w14:textId="279BB9D0" w:rsidR="00745891" w:rsidRDefault="00745891" w:rsidP="003F0282">
      <w:pPr>
        <w:rPr>
          <w:ins w:id="562" w:author="Jens-Rainer Ohm" w:date="2026-01-20T23:39:00Z"/>
          <w:lang w:val="en-CA" w:eastAsia="de-DE"/>
        </w:rPr>
      </w:pPr>
      <w:ins w:id="563" w:author="Jens-Rainer Ohm" w:date="2026-01-20T23:38:00Z">
        <w:r>
          <w:rPr>
            <w:lang w:val="en-CA" w:eastAsia="de-DE"/>
          </w:rPr>
          <w:t>Questions</w:t>
        </w:r>
      </w:ins>
      <w:ins w:id="564" w:author="Jens-Rainer Ohm" w:date="2026-01-20T23:39:00Z">
        <w:r>
          <w:rPr>
            <w:lang w:val="en-CA" w:eastAsia="de-DE"/>
          </w:rPr>
          <w:t xml:space="preserve"> raised:</w:t>
        </w:r>
      </w:ins>
    </w:p>
    <w:p w14:paraId="1C3435D5" w14:textId="444FC8B6" w:rsidR="00745891" w:rsidRDefault="00745891" w:rsidP="00745891">
      <w:pPr>
        <w:pStyle w:val="Listenabsatz"/>
        <w:numPr>
          <w:ilvl w:val="0"/>
          <w:numId w:val="57"/>
        </w:numPr>
        <w:rPr>
          <w:ins w:id="565" w:author="Jens-Rainer Ohm" w:date="2026-01-20T23:39:00Z"/>
          <w:lang w:val="en-CA" w:eastAsia="de-DE"/>
        </w:rPr>
      </w:pPr>
      <w:ins w:id="566" w:author="Jens-Rainer Ohm" w:date="2026-01-20T23:39:00Z">
        <w:r>
          <w:rPr>
            <w:lang w:val="en-CA" w:eastAsia="de-DE"/>
          </w:rPr>
          <w:t>Testing only non-feedback case (would be simpler)?</w:t>
        </w:r>
      </w:ins>
      <w:ins w:id="567" w:author="Jens-Rainer Ohm" w:date="2026-01-20T23:43:00Z">
        <w:r w:rsidR="00D378B1">
          <w:rPr>
            <w:lang w:val="en-CA" w:eastAsia="de-DE"/>
          </w:rPr>
          <w:t xml:space="preserve"> Would feedback </w:t>
        </w:r>
      </w:ins>
      <w:ins w:id="568" w:author="Jens-Rainer Ohm" w:date="2026-01-20T23:44:00Z">
        <w:r w:rsidR="00D378B1">
          <w:rPr>
            <w:lang w:val="en-CA" w:eastAsia="de-DE"/>
          </w:rPr>
          <w:t>require</w:t>
        </w:r>
      </w:ins>
      <w:ins w:id="569" w:author="Jens-Rainer Ohm" w:date="2026-01-20T23:43:00Z">
        <w:r w:rsidR="00D378B1">
          <w:rPr>
            <w:lang w:val="en-CA" w:eastAsia="de-DE"/>
          </w:rPr>
          <w:t xml:space="preserve"> different tools?</w:t>
        </w:r>
      </w:ins>
    </w:p>
    <w:p w14:paraId="35FA5B58" w14:textId="473F3B04" w:rsidR="00745891" w:rsidRDefault="00745891" w:rsidP="00745891">
      <w:pPr>
        <w:pStyle w:val="Listenabsatz"/>
        <w:numPr>
          <w:ilvl w:val="0"/>
          <w:numId w:val="57"/>
        </w:numPr>
        <w:rPr>
          <w:ins w:id="570" w:author="Jens-Rainer Ohm" w:date="2026-01-20T23:40:00Z"/>
          <w:lang w:val="en-CA" w:eastAsia="de-DE"/>
        </w:rPr>
      </w:pPr>
      <w:ins w:id="571" w:author="Jens-Rainer Ohm" w:date="2026-01-20T23:39:00Z">
        <w:r>
          <w:rPr>
            <w:lang w:val="en-CA" w:eastAsia="de-DE"/>
          </w:rPr>
          <w:t>M</w:t>
        </w:r>
      </w:ins>
      <w:ins w:id="572" w:author="Jens-Rainer Ohm" w:date="2026-01-20T23:40:00Z">
        <w:r>
          <w:rPr>
            <w:lang w:val="en-CA" w:eastAsia="de-DE"/>
          </w:rPr>
          <w:t>andatory to use the given network simulator?</w:t>
        </w:r>
      </w:ins>
      <w:ins w:id="573" w:author="Jens-Rainer Ohm" w:date="2026-01-20T23:47:00Z">
        <w:r w:rsidR="00D378B1">
          <w:rPr>
            <w:lang w:val="en-CA" w:eastAsia="de-DE"/>
          </w:rPr>
          <w:t xml:space="preserve"> Is it representative, and if different ones would be allowed, how would proposa</w:t>
        </w:r>
      </w:ins>
      <w:ins w:id="574" w:author="Jens-Rainer Ohm" w:date="2026-01-20T23:48:00Z">
        <w:r w:rsidR="00D378B1">
          <w:rPr>
            <w:lang w:val="en-CA" w:eastAsia="de-DE"/>
          </w:rPr>
          <w:t xml:space="preserve">ls be </w:t>
        </w:r>
        <w:proofErr w:type="gramStart"/>
        <w:r w:rsidR="00D378B1">
          <w:rPr>
            <w:lang w:val="en-CA" w:eastAsia="de-DE"/>
          </w:rPr>
          <w:t>comparable</w:t>
        </w:r>
      </w:ins>
      <w:proofErr w:type="gramEnd"/>
    </w:p>
    <w:p w14:paraId="5539CECE" w14:textId="5FC7D33B" w:rsidR="00745891" w:rsidRDefault="00D378B1" w:rsidP="00745891">
      <w:pPr>
        <w:pStyle w:val="Listenabsatz"/>
        <w:numPr>
          <w:ilvl w:val="0"/>
          <w:numId w:val="57"/>
        </w:numPr>
        <w:rPr>
          <w:ins w:id="575" w:author="Jens-Rainer Ohm" w:date="2026-01-20T23:48:00Z"/>
          <w:lang w:val="en-CA" w:eastAsia="de-DE"/>
        </w:rPr>
      </w:pPr>
      <w:ins w:id="576" w:author="Jens-Rainer Ohm" w:date="2026-01-20T23:40:00Z">
        <w:r>
          <w:rPr>
            <w:lang w:val="en-CA" w:eastAsia="de-DE"/>
          </w:rPr>
          <w:t>More than one QP point?</w:t>
        </w:r>
      </w:ins>
    </w:p>
    <w:p w14:paraId="0FFF62EA" w14:textId="3ADD8065" w:rsidR="00D378B1" w:rsidRDefault="00D378B1" w:rsidP="00745891">
      <w:pPr>
        <w:pStyle w:val="Listenabsatz"/>
        <w:numPr>
          <w:ilvl w:val="0"/>
          <w:numId w:val="57"/>
        </w:numPr>
        <w:rPr>
          <w:ins w:id="577" w:author="Jens-Rainer Ohm" w:date="2026-01-20T23:52:00Z"/>
          <w:lang w:val="en-CA" w:eastAsia="de-DE"/>
        </w:rPr>
      </w:pPr>
      <w:ins w:id="578" w:author="Jens-Rainer Ohm" w:date="2026-01-20T23:48:00Z">
        <w:r>
          <w:rPr>
            <w:lang w:val="en-CA" w:eastAsia="de-DE"/>
          </w:rPr>
          <w:t>What would be an appropriate anchor</w:t>
        </w:r>
      </w:ins>
      <w:ins w:id="579" w:author="Jens-Rainer Ohm" w:date="2026-01-20T23:49:00Z">
        <w:r>
          <w:rPr>
            <w:lang w:val="en-CA" w:eastAsia="de-DE"/>
          </w:rPr>
          <w:t>?</w:t>
        </w:r>
      </w:ins>
    </w:p>
    <w:p w14:paraId="5E9388BE" w14:textId="18C3B6B7" w:rsidR="008C6BD7" w:rsidRDefault="008C6BD7" w:rsidP="00745891">
      <w:pPr>
        <w:pStyle w:val="Listenabsatz"/>
        <w:numPr>
          <w:ilvl w:val="0"/>
          <w:numId w:val="57"/>
        </w:numPr>
        <w:rPr>
          <w:ins w:id="580" w:author="Jens-Rainer Ohm" w:date="2026-01-20T23:45:00Z"/>
          <w:lang w:val="en-CA" w:eastAsia="de-DE"/>
        </w:rPr>
      </w:pPr>
      <w:ins w:id="581" w:author="Jens-Rainer Ohm" w:date="2026-01-20T23:52:00Z">
        <w:r>
          <w:rPr>
            <w:lang w:val="en-CA" w:eastAsia="de-DE"/>
          </w:rPr>
          <w:t>How would different proposals be compared</w:t>
        </w:r>
      </w:ins>
      <w:ins w:id="582" w:author="Jens-Rainer Ohm" w:date="2026-01-20T23:53:00Z">
        <w:r>
          <w:rPr>
            <w:lang w:val="en-CA" w:eastAsia="de-DE"/>
          </w:rPr>
          <w:t>?</w:t>
        </w:r>
      </w:ins>
    </w:p>
    <w:p w14:paraId="2EE17138" w14:textId="5E65F440" w:rsidR="00D378B1" w:rsidRDefault="00D378B1" w:rsidP="00D378B1">
      <w:pPr>
        <w:rPr>
          <w:ins w:id="583" w:author="Jens-Rainer Ohm" w:date="2026-01-20T23:50:00Z"/>
          <w:lang w:val="en-CA" w:eastAsia="de-DE"/>
        </w:rPr>
      </w:pPr>
      <w:ins w:id="584" w:author="Jens-Rainer Ohm" w:date="2026-01-20T23:45:00Z">
        <w:r>
          <w:rPr>
            <w:lang w:val="en-CA" w:eastAsia="de-DE"/>
          </w:rPr>
          <w:t xml:space="preserve">It was commented that it may be difficult to define conditions that would enable </w:t>
        </w:r>
      </w:ins>
      <w:ins w:id="585" w:author="Jens-Rainer Ohm" w:date="2026-01-20T23:46:00Z">
        <w:r>
          <w:rPr>
            <w:lang w:val="en-CA" w:eastAsia="de-DE"/>
          </w:rPr>
          <w:t>us to distinguish the benefit of tools in comparison to other aspects such as encoder optimization, rate control, error concealment,</w:t>
        </w:r>
      </w:ins>
      <w:ins w:id="586" w:author="Jens-Rainer Ohm" w:date="2026-01-20T23:47:00Z">
        <w:r>
          <w:rPr>
            <w:lang w:val="en-CA" w:eastAsia="de-DE"/>
          </w:rPr>
          <w:t xml:space="preserve"> etc.</w:t>
        </w:r>
      </w:ins>
    </w:p>
    <w:p w14:paraId="085811CC" w14:textId="6EED0BF9" w:rsidR="008C6BD7" w:rsidRDefault="008C6BD7" w:rsidP="00D378B1">
      <w:pPr>
        <w:rPr>
          <w:ins w:id="587" w:author="Jens-Rainer Ohm" w:date="2026-01-20T23:55:00Z"/>
          <w:lang w:val="en-CA" w:eastAsia="de-DE"/>
        </w:rPr>
      </w:pPr>
      <w:ins w:id="588" w:author="Jens-Rainer Ohm" w:date="2026-01-20T23:50:00Z">
        <w:r>
          <w:rPr>
            <w:lang w:val="en-CA" w:eastAsia="de-DE"/>
          </w:rPr>
          <w:t>There was no objection that the topic is important, but va</w:t>
        </w:r>
      </w:ins>
      <w:ins w:id="589" w:author="Jens-Rainer Ohm" w:date="2026-01-20T23:51:00Z">
        <w:r>
          <w:rPr>
            <w:lang w:val="en-CA" w:eastAsia="de-DE"/>
          </w:rPr>
          <w:t>rious concerns were raised that the stat</w:t>
        </w:r>
      </w:ins>
      <w:ins w:id="590" w:author="Jens-Rainer Ohm" w:date="2026-01-20T23:52:00Z">
        <w:r>
          <w:rPr>
            <w:lang w:val="en-CA" w:eastAsia="de-DE"/>
          </w:rPr>
          <w:t xml:space="preserve">e is not mature enough to be included in the </w:t>
        </w:r>
        <w:proofErr w:type="spellStart"/>
        <w:r>
          <w:rPr>
            <w:lang w:val="en-CA" w:eastAsia="de-DE"/>
          </w:rPr>
          <w:t>CfP</w:t>
        </w:r>
      </w:ins>
      <w:proofErr w:type="spellEnd"/>
      <w:ins w:id="591" w:author="Jens-Rainer Ohm" w:date="2026-01-20T23:53:00Z">
        <w:r>
          <w:rPr>
            <w:lang w:val="en-CA" w:eastAsia="de-DE"/>
          </w:rPr>
          <w:t>.</w:t>
        </w:r>
      </w:ins>
      <w:ins w:id="592" w:author="Jens-Rainer Ohm" w:date="2026-01-21T00:01:00Z">
        <w:r w:rsidR="00E63BAA">
          <w:rPr>
            <w:lang w:val="en-CA" w:eastAsia="de-DE"/>
          </w:rPr>
          <w:t xml:space="preserve"> Would be a very interesting topic for investigation afterwards</w:t>
        </w:r>
      </w:ins>
      <w:ins w:id="593" w:author="Jens-Rainer Ohm" w:date="2026-01-21T00:06:00Z">
        <w:r w:rsidR="00E63BAA">
          <w:rPr>
            <w:lang w:val="en-CA" w:eastAsia="de-DE"/>
          </w:rPr>
          <w:t xml:space="preserve">, in the collaborative phase, and </w:t>
        </w:r>
      </w:ins>
      <w:ins w:id="594" w:author="Jens-Rainer Ohm" w:date="2026-01-21T00:07:00Z">
        <w:r w:rsidR="00E63BAA">
          <w:rPr>
            <w:lang w:val="en-CA" w:eastAsia="de-DE"/>
          </w:rPr>
          <w:t>potentially seeking collaboration with other bodies (network)</w:t>
        </w:r>
      </w:ins>
      <w:ins w:id="595" w:author="Jens-Rainer Ohm" w:date="2026-01-21T00:09:00Z">
        <w:r w:rsidR="00E63BAA">
          <w:rPr>
            <w:lang w:val="en-CA" w:eastAsia="de-DE"/>
          </w:rPr>
          <w:t>.</w:t>
        </w:r>
      </w:ins>
    </w:p>
    <w:p w14:paraId="13A16BAD" w14:textId="0745186F" w:rsidR="008C6BD7" w:rsidRDefault="008C6BD7" w:rsidP="00D378B1">
      <w:pPr>
        <w:rPr>
          <w:ins w:id="596" w:author="Jens-Rainer Ohm" w:date="2026-01-21T00:07:00Z"/>
          <w:lang w:val="en-CA" w:eastAsia="de-DE"/>
        </w:rPr>
      </w:pPr>
      <w:ins w:id="597" w:author="Jens-Rainer Ohm" w:date="2026-01-20T23:55:00Z">
        <w:r>
          <w:rPr>
            <w:lang w:val="en-CA" w:eastAsia="de-DE"/>
          </w:rPr>
          <w:t xml:space="preserve">It was asked whether in the </w:t>
        </w:r>
      </w:ins>
      <w:ins w:id="598" w:author="Jens-Rainer Ohm" w:date="2026-01-20T23:56:00Z">
        <w:r>
          <w:rPr>
            <w:lang w:val="en-CA" w:eastAsia="de-DE"/>
          </w:rPr>
          <w:t>context of low latency error resilience is the most important aspect, or if it is also a matter of tool design.</w:t>
        </w:r>
      </w:ins>
    </w:p>
    <w:p w14:paraId="00C7130D" w14:textId="75D10656" w:rsidR="00E63BAA" w:rsidRDefault="00E63BAA" w:rsidP="00D378B1">
      <w:pPr>
        <w:rPr>
          <w:ins w:id="599" w:author="Jens-Rainer Ohm" w:date="2026-01-21T00:05:00Z"/>
          <w:lang w:val="en-CA" w:eastAsia="de-DE"/>
        </w:rPr>
      </w:pPr>
      <w:ins w:id="600" w:author="Jens-Rainer Ohm" w:date="2026-01-21T00:07:00Z">
        <w:r>
          <w:rPr>
            <w:lang w:val="en-CA" w:eastAsia="de-DE"/>
          </w:rPr>
          <w:t xml:space="preserve">No consensus to have this included in </w:t>
        </w:r>
        <w:proofErr w:type="spellStart"/>
        <w:r>
          <w:rPr>
            <w:lang w:val="en-CA" w:eastAsia="de-DE"/>
          </w:rPr>
          <w:t>CfP</w:t>
        </w:r>
      </w:ins>
      <w:proofErr w:type="spellEnd"/>
      <w:ins w:id="601" w:author="Jens-Rainer Ohm" w:date="2026-01-21T00:08:00Z">
        <w:r>
          <w:rPr>
            <w:lang w:val="en-CA" w:eastAsia="de-DE"/>
          </w:rPr>
          <w:t>.</w:t>
        </w:r>
      </w:ins>
    </w:p>
    <w:p w14:paraId="0736855F" w14:textId="77777777" w:rsidR="00E63BAA" w:rsidRDefault="00E63BAA" w:rsidP="00D378B1">
      <w:pPr>
        <w:rPr>
          <w:ins w:id="602" w:author="Jens-Rainer Ohm" w:date="2026-01-21T00:00:00Z"/>
          <w:lang w:val="en-CA" w:eastAsia="de-DE"/>
        </w:rPr>
      </w:pPr>
    </w:p>
    <w:p w14:paraId="33C6FBCA" w14:textId="77777777" w:rsidR="008C6BD7" w:rsidRPr="00D378B1" w:rsidRDefault="008C6BD7">
      <w:pPr>
        <w:rPr>
          <w:ins w:id="603" w:author="Jens-Rainer Ohm" w:date="2026-01-21T07:00:00Z"/>
          <w:lang w:val="en-CA" w:eastAsia="de-DE"/>
          <w:rPrChange w:id="604" w:author="Jens-Rainer Ohm" w:date="2026-01-20T23:45:00Z">
            <w:rPr>
              <w:ins w:id="605" w:author="Jens-Rainer Ohm" w:date="2026-01-21T07:00:00Z"/>
            </w:rPr>
          </w:rPrChange>
        </w:rPr>
      </w:pPr>
    </w:p>
    <w:p w14:paraId="66928C04" w14:textId="04264071" w:rsidR="00945610" w:rsidRPr="00BB68B5" w:rsidRDefault="00281BF6" w:rsidP="003C0476">
      <w:pPr>
        <w:pStyle w:val="berschrift9"/>
        <w:rPr>
          <w:szCs w:val="24"/>
          <w:lang w:val="en-CA" w:eastAsia="de-DE"/>
        </w:rPr>
      </w:pPr>
      <w:hyperlink r:id="rId488"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w:t>
      </w:r>
      <w:proofErr w:type="spellStart"/>
      <w:r w:rsidR="00945610" w:rsidRPr="00BB68B5">
        <w:rPr>
          <w:szCs w:val="24"/>
          <w:lang w:val="en-CA" w:eastAsia="de-DE"/>
        </w:rPr>
        <w:t>CfP</w:t>
      </w:r>
      <w:proofErr w:type="spellEnd"/>
      <w:r w:rsidR="00945610" w:rsidRPr="00BB68B5">
        <w:rPr>
          <w:szCs w:val="24"/>
          <w:lang w:val="en-CA" w:eastAsia="de-DE"/>
        </w:rPr>
        <w:t xml:space="preserve">, CTCs and complexity reporting [F. </w:t>
      </w:r>
      <w:proofErr w:type="spellStart"/>
      <w:r w:rsidR="00945610" w:rsidRPr="00BB68B5">
        <w:rPr>
          <w:szCs w:val="24"/>
          <w:lang w:val="en-CA" w:eastAsia="de-DE"/>
        </w:rPr>
        <w:t>Cricri</w:t>
      </w:r>
      <w:proofErr w:type="spellEnd"/>
      <w:r w:rsidR="00945610" w:rsidRPr="00BB68B5">
        <w:rPr>
          <w:szCs w:val="24"/>
          <w:lang w:val="en-CA" w:eastAsia="de-DE"/>
        </w:rPr>
        <w:t xml:space="preserve">, N. Le, L. </w:t>
      </w:r>
      <w:proofErr w:type="spellStart"/>
      <w:r w:rsidR="00945610" w:rsidRPr="00BB68B5">
        <w:rPr>
          <w:szCs w:val="24"/>
          <w:lang w:val="en-CA" w:eastAsia="de-DE"/>
        </w:rPr>
        <w:t>Murn</w:t>
      </w:r>
      <w:proofErr w:type="spellEnd"/>
      <w:r w:rsidR="00945610" w:rsidRPr="00BB68B5">
        <w:rPr>
          <w:szCs w:val="24"/>
          <w:lang w:val="en-CA" w:eastAsia="de-DE"/>
        </w:rPr>
        <w:t xml:space="preserve">, M. </w:t>
      </w:r>
      <w:proofErr w:type="spellStart"/>
      <w:r w:rsidR="00945610" w:rsidRPr="00BB68B5">
        <w:rPr>
          <w:szCs w:val="24"/>
          <w:lang w:val="en-CA" w:eastAsia="de-DE"/>
        </w:rPr>
        <w:t>Pedzisz</w:t>
      </w:r>
      <w:proofErr w:type="spellEnd"/>
      <w:r w:rsidR="00945610" w:rsidRPr="00BB68B5">
        <w:rPr>
          <w:szCs w:val="24"/>
          <w:lang w:val="en-CA" w:eastAsia="de-DE"/>
        </w:rPr>
        <w:t xml:space="preserve">, D. </w:t>
      </w:r>
      <w:proofErr w:type="spellStart"/>
      <w:r w:rsidR="00945610" w:rsidRPr="00BB68B5">
        <w:rPr>
          <w:szCs w:val="24"/>
          <w:lang w:val="en-CA" w:eastAsia="de-DE"/>
        </w:rPr>
        <w:t>Buğdayci</w:t>
      </w:r>
      <w:proofErr w:type="spellEnd"/>
      <w:r w:rsidR="00945610" w:rsidRPr="00BB68B5">
        <w:rPr>
          <w:szCs w:val="24"/>
          <w:lang w:val="en-CA" w:eastAsia="de-DE"/>
        </w:rPr>
        <w:t xml:space="preserve"> </w:t>
      </w:r>
      <w:proofErr w:type="spellStart"/>
      <w:r w:rsidR="00945610" w:rsidRPr="00BB68B5">
        <w:rPr>
          <w:szCs w:val="24"/>
          <w:lang w:val="en-CA" w:eastAsia="de-DE"/>
        </w:rPr>
        <w:t>Sansli</w:t>
      </w:r>
      <w:proofErr w:type="spellEnd"/>
      <w:r w:rsidR="00945610" w:rsidRPr="00BB68B5">
        <w:rPr>
          <w:szCs w:val="24"/>
          <w:lang w:val="en-CA" w:eastAsia="de-DE"/>
        </w:rPr>
        <w:t>, N. Zou, C. Feldmann, H.</w:t>
      </w:r>
      <w:r w:rsidR="009131A4">
        <w:rPr>
          <w:szCs w:val="24"/>
          <w:lang w:val="en-CA" w:eastAsia="de-DE"/>
        </w:rPr>
        <w:t xml:space="preserve"> </w:t>
      </w:r>
      <w:r w:rsidR="00945610" w:rsidRPr="00BB68B5">
        <w:rPr>
          <w:szCs w:val="24"/>
          <w:lang w:val="en-CA" w:eastAsia="de-DE"/>
        </w:rPr>
        <w:t xml:space="preserve">R. </w:t>
      </w:r>
      <w:proofErr w:type="spellStart"/>
      <w:r w:rsidR="00945610" w:rsidRPr="00BB68B5">
        <w:rPr>
          <w:szCs w:val="24"/>
          <w:lang w:val="en-CA" w:eastAsia="de-DE"/>
        </w:rPr>
        <w:t>Tavakoli</w:t>
      </w:r>
      <w:proofErr w:type="spellEnd"/>
      <w:r w:rsidR="00945610" w:rsidRPr="00BB68B5">
        <w:rPr>
          <w:szCs w:val="24"/>
          <w:lang w:val="en-CA" w:eastAsia="de-DE"/>
        </w:rPr>
        <w:t xml:space="preserve">, M. Santamaria, H. Zhang, J. </w:t>
      </w:r>
      <w:proofErr w:type="spellStart"/>
      <w:r w:rsidR="00945610" w:rsidRPr="00BB68B5">
        <w:rPr>
          <w:szCs w:val="24"/>
          <w:lang w:val="en-CA" w:eastAsia="de-DE"/>
        </w:rPr>
        <w:t>Lainema</w:t>
      </w:r>
      <w:proofErr w:type="spellEnd"/>
      <w:r w:rsidR="00945610" w:rsidRPr="00BB68B5">
        <w:rPr>
          <w:szCs w:val="24"/>
          <w:lang w:val="en-CA" w:eastAsia="de-DE"/>
        </w:rPr>
        <w:t xml:space="preserve">, M. M. </w:t>
      </w:r>
      <w:proofErr w:type="spellStart"/>
      <w:r w:rsidR="00945610" w:rsidRPr="00BB68B5">
        <w:rPr>
          <w:szCs w:val="24"/>
          <w:lang w:val="en-CA" w:eastAsia="de-DE"/>
        </w:rPr>
        <w:t>Hannuksela</w:t>
      </w:r>
      <w:proofErr w:type="spellEnd"/>
      <w:r w:rsidR="00945610" w:rsidRPr="00BB68B5">
        <w:rPr>
          <w:szCs w:val="24"/>
          <w:lang w:val="en-CA" w:eastAsia="de-DE"/>
        </w:rPr>
        <w:t xml:space="preserve"> (Nokia)]</w:t>
      </w:r>
    </w:p>
    <w:p w14:paraId="4133BCA9" w14:textId="42A9B087" w:rsidR="00B2619B" w:rsidRDefault="00B2619B" w:rsidP="00B2619B">
      <w:pPr>
        <w:rPr>
          <w:lang w:val="en-CA" w:eastAsia="de-DE"/>
        </w:rPr>
      </w:pPr>
      <w:r w:rsidRPr="00B2619B">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w:t>
      </w:r>
      <w:r w:rsidRPr="00B2619B">
        <w:rPr>
          <w:lang w:val="en-CA" w:eastAsia="de-DE"/>
        </w:rPr>
        <w:lastRenderedPageBreak/>
        <w:t xml:space="preserve">procedures and training data for learning-based coding tools, definition of a learning-based coding tool, and some other miscellaneous aspects. </w:t>
      </w:r>
    </w:p>
    <w:p w14:paraId="02E5FF57" w14:textId="4C816D58" w:rsidR="00115DDA" w:rsidRDefault="00115DDA" w:rsidP="00B2619B">
      <w:pPr>
        <w:rPr>
          <w:lang w:val="en-CA" w:eastAsia="de-DE"/>
        </w:rPr>
      </w:pPr>
    </w:p>
    <w:p w14:paraId="1C4CA06A" w14:textId="2EC5AD2A" w:rsidR="00115DDA" w:rsidRDefault="00115DDA" w:rsidP="00B2619B">
      <w:pPr>
        <w:rPr>
          <w:lang w:val="en-CA" w:eastAsia="de-DE"/>
        </w:rPr>
      </w:pPr>
      <w:r>
        <w:rPr>
          <w:lang w:val="en-CA" w:eastAsia="de-DE"/>
        </w:rPr>
        <w:t xml:space="preserve">Various suggestions for clarifications in the complexity reporting template JVET-AN2040, and on including additional objective perceptual metrics (e.g., VMAF, LPIPS) in the draft </w:t>
      </w:r>
      <w:proofErr w:type="spellStart"/>
      <w:r>
        <w:rPr>
          <w:lang w:val="en-CA" w:eastAsia="de-DE"/>
        </w:rPr>
        <w:t>CfP</w:t>
      </w:r>
      <w:proofErr w:type="spellEnd"/>
      <w:r>
        <w:rPr>
          <w:lang w:val="en-CA" w:eastAsia="de-DE"/>
        </w:rPr>
        <w:t>, or in subsequent experimental investigation.</w:t>
      </w:r>
    </w:p>
    <w:p w14:paraId="7090E96A" w14:textId="0E7B66D5" w:rsidR="00115DDA" w:rsidRDefault="00115DDA" w:rsidP="00B2619B">
      <w:pPr>
        <w:rPr>
          <w:lang w:val="en-CA" w:eastAsia="de-DE"/>
        </w:rPr>
      </w:pPr>
      <w:r>
        <w:rPr>
          <w:lang w:val="en-CA" w:eastAsia="de-DE"/>
        </w:rPr>
        <w:t xml:space="preserve">It was asked if a method was also proposed how to deal with </w:t>
      </w:r>
      <w:r w:rsidR="003B0880">
        <w:rPr>
          <w:lang w:val="en-CA" w:eastAsia="de-DE"/>
        </w:rPr>
        <w:t>multiple metrics, in particular if they are contradicting?</w:t>
      </w:r>
    </w:p>
    <w:p w14:paraId="2F24BB51" w14:textId="13910AAA" w:rsidR="003B0880" w:rsidRDefault="003B0880" w:rsidP="00B2619B">
      <w:pPr>
        <w:rPr>
          <w:lang w:val="en-CA" w:eastAsia="de-DE"/>
        </w:rPr>
      </w:pPr>
      <w:r>
        <w:rPr>
          <w:lang w:val="en-CA" w:eastAsia="de-DE"/>
        </w:rPr>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Default="003B0880" w:rsidP="00B2619B">
      <w:pPr>
        <w:rPr>
          <w:lang w:val="en-CA" w:eastAsia="de-DE"/>
        </w:rPr>
      </w:pPr>
      <w:r>
        <w:rPr>
          <w:lang w:val="en-CA" w:eastAsia="de-DE"/>
        </w:rPr>
        <w:t xml:space="preserve">Further the aspect of conducting training verification </w:t>
      </w:r>
      <w:r w:rsidR="00E670EE">
        <w:rPr>
          <w:lang w:val="en-CA" w:eastAsia="de-DE"/>
        </w:rPr>
        <w:t xml:space="preserve">during </w:t>
      </w:r>
      <w:proofErr w:type="spellStart"/>
      <w:r w:rsidR="00E670EE">
        <w:rPr>
          <w:lang w:val="en-CA" w:eastAsia="de-DE"/>
        </w:rPr>
        <w:t>CfP</w:t>
      </w:r>
      <w:proofErr w:type="spellEnd"/>
      <w:r w:rsidR="00E670EE">
        <w:rPr>
          <w:lang w:val="en-CA" w:eastAsia="de-DE"/>
        </w:rPr>
        <w:t xml:space="preserve"> or thereafter is discussed in the contribution.</w:t>
      </w:r>
    </w:p>
    <w:p w14:paraId="18DD0A5F" w14:textId="5AD7892A" w:rsidR="004B2085" w:rsidRPr="00B2619B" w:rsidRDefault="004B2085" w:rsidP="00B2619B">
      <w:pPr>
        <w:rPr>
          <w:lang w:val="en-CA" w:eastAsia="de-DE"/>
        </w:rPr>
      </w:pPr>
      <w:r>
        <w:rPr>
          <w:lang w:val="en-CA" w:eastAsia="de-DE"/>
        </w:rPr>
        <w:t xml:space="preserve">It was later clarified that the aspects of adding more perceptual metrics and extended training verification at this moment are not sufficiently clear to be included in the draft </w:t>
      </w:r>
      <w:proofErr w:type="spellStart"/>
      <w:r>
        <w:rPr>
          <w:lang w:val="en-CA" w:eastAsia="de-DE"/>
        </w:rPr>
        <w:t>CfP</w:t>
      </w:r>
      <w:proofErr w:type="spellEnd"/>
      <w:r>
        <w:rPr>
          <w:lang w:val="en-CA" w:eastAsia="de-DE"/>
        </w:rPr>
        <w:t>.</w:t>
      </w:r>
    </w:p>
    <w:p w14:paraId="1F1265C6" w14:textId="074B7BBD" w:rsidR="00945610" w:rsidRPr="005A50D2" w:rsidRDefault="004658D1" w:rsidP="003C0476">
      <w:pPr>
        <w:pStyle w:val="berschrift9"/>
        <w:rPr>
          <w:lang w:val="fr-FR"/>
          <w:rPrChange w:id="606" w:author="Jens-Rainer Ohm" w:date="2026-01-21T07:00:00Z">
            <w:rPr>
              <w:lang w:val="en-CA"/>
            </w:rPr>
          </w:rPrChange>
        </w:rPr>
      </w:pPr>
      <w:r>
        <w:fldChar w:fldCharType="begin"/>
      </w:r>
      <w:r w:rsidRPr="004A6CBD">
        <w:rPr>
          <w:lang w:val="fr-CA"/>
          <w:rPrChange w:id="607" w:author="Yan Ye" w:date="2026-01-21T07:00:00Z">
            <w:rPr/>
          </w:rPrChange>
        </w:rPr>
        <w:instrText xml:space="preserve"> HYPERLINK "https://jvet-experts.org/doc_end_user/current_document.php?id=16499" </w:instrText>
      </w:r>
      <w:r>
        <w:fldChar w:fldCharType="separate"/>
      </w:r>
      <w:r w:rsidR="00945610" w:rsidRPr="005A50D2">
        <w:rPr>
          <w:color w:val="0000FF"/>
          <w:u w:val="single"/>
          <w:lang w:val="fr-FR"/>
          <w:rPrChange w:id="608" w:author="Jens-Rainer Ohm" w:date="2026-01-21T07:00:00Z">
            <w:rPr>
              <w:color w:val="0000FF"/>
              <w:u w:val="single"/>
              <w:lang w:val="en-CA"/>
            </w:rPr>
          </w:rPrChange>
        </w:rPr>
        <w:t>JVET-AO0135</w:t>
      </w:r>
      <w:r w:rsidRPr="00F529E6">
        <w:rPr>
          <w:color w:val="0000FF"/>
          <w:u w:val="single"/>
          <w:lang w:val="en-CA"/>
        </w:rPr>
        <w:fldChar w:fldCharType="end"/>
      </w:r>
      <w:r w:rsidR="00945610" w:rsidRPr="005A50D2">
        <w:rPr>
          <w:lang w:val="fr-FR"/>
          <w:rPrChange w:id="609" w:author="Jens-Rainer Ohm" w:date="2026-01-21T07:00:00Z">
            <w:rPr>
              <w:lang w:val="en-CA"/>
            </w:rPr>
          </w:rPrChange>
        </w:rPr>
        <w:t xml:space="preserve"> [AHG17] </w:t>
      </w:r>
      <w:proofErr w:type="spellStart"/>
      <w:r w:rsidR="00945610" w:rsidRPr="005A50D2">
        <w:rPr>
          <w:lang w:val="fr-FR"/>
          <w:rPrChange w:id="610" w:author="Jens-Rainer Ohm" w:date="2026-01-21T07:00:00Z">
            <w:rPr>
              <w:lang w:val="en-CA"/>
            </w:rPr>
          </w:rPrChange>
        </w:rPr>
        <w:t>Comments</w:t>
      </w:r>
      <w:proofErr w:type="spellEnd"/>
      <w:r w:rsidR="00945610" w:rsidRPr="005A50D2">
        <w:rPr>
          <w:lang w:val="fr-FR"/>
          <w:rPrChange w:id="611" w:author="Jens-Rainer Ohm" w:date="2026-01-21T07:00:00Z">
            <w:rPr>
              <w:lang w:val="en-CA"/>
            </w:rPr>
          </w:rPrChange>
        </w:rPr>
        <w:t xml:space="preserve"> on draft </w:t>
      </w:r>
      <w:proofErr w:type="spellStart"/>
      <w:r w:rsidR="00945610" w:rsidRPr="005A50D2">
        <w:rPr>
          <w:lang w:val="fr-FR"/>
          <w:rPrChange w:id="612" w:author="Jens-Rainer Ohm" w:date="2026-01-21T07:00:00Z">
            <w:rPr>
              <w:lang w:val="en-CA"/>
            </w:rPr>
          </w:rPrChange>
        </w:rPr>
        <w:t>CfP</w:t>
      </w:r>
      <w:proofErr w:type="spellEnd"/>
      <w:r w:rsidR="00945610" w:rsidRPr="005A50D2">
        <w:rPr>
          <w:lang w:val="fr-FR"/>
          <w:rPrChange w:id="613" w:author="Jens-Rainer Ohm" w:date="2026-01-21T07:00:00Z">
            <w:rPr>
              <w:lang w:val="en-CA"/>
            </w:rPr>
          </w:rPrChange>
        </w:rPr>
        <w:t xml:space="preserve"> [E. François, F. </w:t>
      </w:r>
      <w:proofErr w:type="spellStart"/>
      <w:r w:rsidR="00945610" w:rsidRPr="005A50D2">
        <w:rPr>
          <w:lang w:val="fr-FR"/>
          <w:rPrChange w:id="614" w:author="Jens-Rainer Ohm" w:date="2026-01-21T07:00:00Z">
            <w:rPr>
              <w:lang w:val="en-CA"/>
            </w:rPr>
          </w:rPrChange>
        </w:rPr>
        <w:t>Bossen</w:t>
      </w:r>
      <w:proofErr w:type="spellEnd"/>
      <w:r w:rsidR="00945610" w:rsidRPr="005A50D2">
        <w:rPr>
          <w:lang w:val="fr-FR"/>
          <w:rPrChange w:id="615" w:author="Jens-Rainer Ohm" w:date="2026-01-21T07:00:00Z">
            <w:rPr>
              <w:lang w:val="en-CA"/>
            </w:rPr>
          </w:rPrChange>
        </w:rPr>
        <w:t xml:space="preserve">, F. Le </w:t>
      </w:r>
      <w:proofErr w:type="spellStart"/>
      <w:r w:rsidR="00945610" w:rsidRPr="005A50D2">
        <w:rPr>
          <w:lang w:val="fr-FR"/>
          <w:rPrChange w:id="616" w:author="Jens-Rainer Ohm" w:date="2026-01-21T07:00:00Z">
            <w:rPr>
              <w:lang w:val="en-CA"/>
            </w:rPr>
          </w:rPrChange>
        </w:rPr>
        <w:t>Leannec</w:t>
      </w:r>
      <w:proofErr w:type="spellEnd"/>
      <w:r w:rsidR="00945610" w:rsidRPr="005A50D2">
        <w:rPr>
          <w:lang w:val="fr-FR"/>
          <w:rPrChange w:id="617" w:author="Jens-Rainer Ohm" w:date="2026-01-21T07:00:00Z">
            <w:rPr>
              <w:lang w:val="en-CA"/>
            </w:rPr>
          </w:rPrChange>
        </w:rPr>
        <w:t xml:space="preserve">, F. </w:t>
      </w:r>
      <w:proofErr w:type="spellStart"/>
      <w:r w:rsidR="00945610" w:rsidRPr="005A50D2">
        <w:rPr>
          <w:lang w:val="fr-FR"/>
          <w:rPrChange w:id="618" w:author="Jens-Rainer Ohm" w:date="2026-01-21T07:00:00Z">
            <w:rPr>
              <w:lang w:val="en-CA"/>
            </w:rPr>
          </w:rPrChange>
        </w:rPr>
        <w:t>Galpin</w:t>
      </w:r>
      <w:proofErr w:type="spellEnd"/>
      <w:r w:rsidR="00945610" w:rsidRPr="005A50D2">
        <w:rPr>
          <w:lang w:val="fr-FR"/>
          <w:rPrChange w:id="619" w:author="Jens-Rainer Ohm" w:date="2026-01-21T07:00:00Z">
            <w:rPr>
              <w:lang w:val="en-CA"/>
            </w:rPr>
          </w:rPrChange>
        </w:rPr>
        <w:t xml:space="preserve">, K. </w:t>
      </w:r>
      <w:proofErr w:type="spellStart"/>
      <w:r w:rsidR="00945610" w:rsidRPr="005A50D2">
        <w:rPr>
          <w:lang w:val="fr-FR"/>
          <w:rPrChange w:id="620" w:author="Jens-Rainer Ohm" w:date="2026-01-21T07:00:00Z">
            <w:rPr>
              <w:lang w:val="en-CA"/>
            </w:rPr>
          </w:rPrChange>
        </w:rPr>
        <w:t>Naser</w:t>
      </w:r>
      <w:proofErr w:type="spellEnd"/>
      <w:r w:rsidR="00945610" w:rsidRPr="005A50D2">
        <w:rPr>
          <w:lang w:val="fr-FR"/>
          <w:rPrChange w:id="621" w:author="Jens-Rainer Ohm" w:date="2026-01-21T07:00:00Z">
            <w:rPr>
              <w:lang w:val="en-CA"/>
            </w:rPr>
          </w:rPrChange>
        </w:rPr>
        <w:t>, T. Poirier (</w:t>
      </w:r>
      <w:proofErr w:type="spellStart"/>
      <w:r w:rsidR="00945610" w:rsidRPr="005A50D2">
        <w:rPr>
          <w:lang w:val="fr-FR"/>
          <w:rPrChange w:id="622" w:author="Jens-Rainer Ohm" w:date="2026-01-21T07:00:00Z">
            <w:rPr>
              <w:lang w:val="en-CA"/>
            </w:rPr>
          </w:rPrChange>
        </w:rPr>
        <w:t>InterDigital</w:t>
      </w:r>
      <w:proofErr w:type="spellEnd"/>
      <w:r w:rsidR="00945610" w:rsidRPr="005A50D2">
        <w:rPr>
          <w:lang w:val="fr-FR"/>
          <w:rPrChange w:id="623" w:author="Jens-Rainer Ohm" w:date="2026-01-21T07:00:00Z">
            <w:rPr>
              <w:lang w:val="en-CA"/>
            </w:rPr>
          </w:rPrChange>
        </w:rPr>
        <w:t>)]</w:t>
      </w:r>
    </w:p>
    <w:p w14:paraId="76EC79CF" w14:textId="77777777" w:rsidR="00DA04FC" w:rsidRPr="00DA04FC" w:rsidRDefault="00DA04FC" w:rsidP="00DA04FC">
      <w:pPr>
        <w:rPr>
          <w:lang w:val="en-CA" w:eastAsia="de-DE"/>
        </w:rPr>
      </w:pPr>
      <w:r w:rsidRPr="00DA04FC">
        <w:rPr>
          <w:lang w:val="en-CA" w:eastAsia="de-DE"/>
        </w:rPr>
        <w:t xml:space="preserve">This contribution provides comments related to the draft </w:t>
      </w:r>
      <w:proofErr w:type="spellStart"/>
      <w:r w:rsidRPr="00DA04FC">
        <w:rPr>
          <w:lang w:val="en-CA" w:eastAsia="de-DE"/>
        </w:rPr>
        <w:t>CfP</w:t>
      </w:r>
      <w:proofErr w:type="spellEnd"/>
      <w:r w:rsidRPr="00DA04FC">
        <w:rPr>
          <w:lang w:val="en-CA" w:eastAsia="de-DE"/>
        </w:rPr>
        <w:t xml:space="preserve"> document (JVET-AO0045). Based on an analysis of the </w:t>
      </w:r>
      <w:proofErr w:type="spellStart"/>
      <w:r w:rsidRPr="00DA04FC">
        <w:rPr>
          <w:lang w:val="en-CA" w:eastAsia="de-DE"/>
        </w:rPr>
        <w:t>CfE</w:t>
      </w:r>
      <w:proofErr w:type="spellEnd"/>
      <w:r w:rsidRPr="00DA04FC">
        <w:rPr>
          <w:lang w:val="en-CA" w:eastAsia="de-DE"/>
        </w:rPr>
        <w:t xml:space="preserve"> results, sequences and bitrates changes are suggested. Additionally, the following points are discussed:</w:t>
      </w:r>
    </w:p>
    <w:p w14:paraId="6909E438" w14:textId="77777777" w:rsidR="00DA04FC" w:rsidRPr="00DA04FC" w:rsidRDefault="00DA04FC" w:rsidP="00DA04FC">
      <w:pPr>
        <w:numPr>
          <w:ilvl w:val="0"/>
          <w:numId w:val="107"/>
        </w:numPr>
        <w:rPr>
          <w:lang w:val="en-CA" w:eastAsia="de-DE"/>
        </w:rPr>
      </w:pPr>
      <w:r w:rsidRPr="00DA04FC">
        <w:rPr>
          <w:lang w:val="en-CA" w:eastAsia="de-DE"/>
        </w:rPr>
        <w:t xml:space="preserve">Proposed refinement to section 4.1 of the draft </w:t>
      </w:r>
      <w:proofErr w:type="spellStart"/>
      <w:r w:rsidRPr="00DA04FC">
        <w:rPr>
          <w:lang w:val="en-CA" w:eastAsia="de-DE"/>
        </w:rPr>
        <w:t>CfP</w:t>
      </w:r>
      <w:proofErr w:type="spellEnd"/>
      <w:r w:rsidRPr="00DA04FC">
        <w:rPr>
          <w:lang w:val="en-CA" w:eastAsia="de-DE"/>
        </w:rPr>
        <w:t xml:space="preserve"> document related to quantization constraints. </w:t>
      </w:r>
    </w:p>
    <w:p w14:paraId="3B853972" w14:textId="77777777" w:rsidR="00DA04FC" w:rsidRPr="00DA04FC" w:rsidRDefault="00DA04FC" w:rsidP="00DA04FC">
      <w:pPr>
        <w:numPr>
          <w:ilvl w:val="0"/>
          <w:numId w:val="107"/>
        </w:numPr>
        <w:rPr>
          <w:lang w:val="en-CA" w:eastAsia="de-DE"/>
        </w:rPr>
      </w:pPr>
      <w:r w:rsidRPr="00DA04FC">
        <w:rPr>
          <w:lang w:val="en-CA" w:eastAsia="de-DE"/>
        </w:rPr>
        <w:t xml:space="preserve">Request to keep 3 operation points (x0.2, x1 and x5 VTM encoding runtime) in the constrained category. </w:t>
      </w:r>
    </w:p>
    <w:p w14:paraId="00F9A2FC" w14:textId="77777777" w:rsidR="00DA04FC" w:rsidRPr="00DA04FC" w:rsidRDefault="00DA04FC" w:rsidP="00DA04FC">
      <w:pPr>
        <w:numPr>
          <w:ilvl w:val="0"/>
          <w:numId w:val="107"/>
        </w:numPr>
        <w:rPr>
          <w:lang w:val="en-CA" w:eastAsia="de-DE"/>
        </w:rPr>
      </w:pPr>
      <w:r w:rsidRPr="00DA04FC">
        <w:rPr>
          <w:lang w:val="en-CA" w:eastAsia="de-DE"/>
        </w:rPr>
        <w:t xml:space="preserve">Request to separately report in a summary table BD-rates with </w:t>
      </w:r>
      <w:proofErr w:type="spellStart"/>
      <w:r w:rsidRPr="00DA04FC">
        <w:rPr>
          <w:lang w:val="en-CA" w:eastAsia="de-DE"/>
        </w:rPr>
        <w:t>wPSNR</w:t>
      </w:r>
      <w:proofErr w:type="spellEnd"/>
      <w:r w:rsidRPr="00DA04FC">
        <w:rPr>
          <w:lang w:val="en-CA" w:eastAsia="de-DE"/>
        </w:rPr>
        <w:t xml:space="preserve"> for HDR PQ content and PSNR for HDR HLG content. </w:t>
      </w:r>
    </w:p>
    <w:p w14:paraId="03EE457D" w14:textId="77777777" w:rsidR="00DA04FC" w:rsidRPr="00DA04FC" w:rsidRDefault="00DA04FC" w:rsidP="00DA04FC">
      <w:pPr>
        <w:numPr>
          <w:ilvl w:val="0"/>
          <w:numId w:val="107"/>
        </w:numPr>
        <w:rPr>
          <w:lang w:val="en-CA" w:eastAsia="de-DE"/>
        </w:rPr>
      </w:pPr>
      <w:r w:rsidRPr="00DA04FC">
        <w:rPr>
          <w:lang w:val="en-CA" w:eastAsia="de-DE"/>
        </w:rPr>
        <w:t xml:space="preserve">Recommendation to jointly work on a commonly agreed objective YUV metric that should be reported in the </w:t>
      </w:r>
      <w:proofErr w:type="spellStart"/>
      <w:r w:rsidRPr="00DA04FC">
        <w:rPr>
          <w:lang w:val="en-CA" w:eastAsia="de-DE"/>
        </w:rPr>
        <w:t>CfP</w:t>
      </w:r>
      <w:proofErr w:type="spellEnd"/>
      <w:r w:rsidRPr="00DA04FC">
        <w:rPr>
          <w:lang w:val="en-CA" w:eastAsia="de-DE"/>
        </w:rPr>
        <w:t xml:space="preserve"> responses.</w:t>
      </w:r>
    </w:p>
    <w:p w14:paraId="66EC78C4" w14:textId="77777777" w:rsidR="00DA04FC" w:rsidRPr="00DA04FC" w:rsidRDefault="00DA04FC" w:rsidP="00DA04FC">
      <w:pPr>
        <w:numPr>
          <w:ilvl w:val="0"/>
          <w:numId w:val="107"/>
        </w:numPr>
        <w:rPr>
          <w:lang w:val="en-CA" w:eastAsia="de-DE"/>
        </w:rPr>
      </w:pPr>
      <w:r w:rsidRPr="00DA04FC">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Default="00EA7B1B" w:rsidP="003F0282">
      <w:pPr>
        <w:rPr>
          <w:lang w:val="en-CA" w:eastAsia="de-DE"/>
        </w:rPr>
      </w:pPr>
      <w:r w:rsidRPr="00EA7B1B">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5914390" cy="3038475"/>
                    </a:xfrm>
                    <a:prstGeom prst="rect">
                      <a:avLst/>
                    </a:prstGeom>
                  </pic:spPr>
                </pic:pic>
              </a:graphicData>
            </a:graphic>
          </wp:inline>
        </w:drawing>
      </w:r>
    </w:p>
    <w:p w14:paraId="00EDDB54" w14:textId="624908F2" w:rsidR="00EA7B1B" w:rsidRDefault="00524F2E" w:rsidP="003F0282">
      <w:pPr>
        <w:rPr>
          <w:lang w:val="en-CA" w:eastAsia="de-DE"/>
        </w:rPr>
      </w:pPr>
      <w:r>
        <w:rPr>
          <w:lang w:val="en-CA" w:eastAsia="de-DE"/>
        </w:rPr>
        <w:lastRenderedPageBreak/>
        <w:t xml:space="preserve">It was commented that Beatriz might also be a candidate for replacement, with relatively low rate and good benefit of RPR. However, the quality at lowest rate point appears appropriate from the </w:t>
      </w:r>
      <w:proofErr w:type="spellStart"/>
      <w:r>
        <w:rPr>
          <w:lang w:val="en-CA" w:eastAsia="de-DE"/>
        </w:rPr>
        <w:t>CfE</w:t>
      </w:r>
      <w:proofErr w:type="spellEnd"/>
      <w:r>
        <w:rPr>
          <w:lang w:val="en-CA" w:eastAsia="de-DE"/>
        </w:rPr>
        <w:t>.</w:t>
      </w:r>
    </w:p>
    <w:p w14:paraId="26E91CFC" w14:textId="50FDB18F" w:rsidR="00524F2E" w:rsidRDefault="00524F2E" w:rsidP="003F0282">
      <w:pPr>
        <w:rPr>
          <w:lang w:val="en-CA" w:eastAsia="de-DE"/>
        </w:rPr>
      </w:pPr>
      <w:r>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Pr>
          <w:lang w:val="en-CA" w:eastAsia="de-DE"/>
        </w:rPr>
        <w:t>testing.</w:t>
      </w:r>
    </w:p>
    <w:p w14:paraId="1515B12D" w14:textId="77777777" w:rsidR="00524F2E" w:rsidRDefault="00524F2E" w:rsidP="003F0282">
      <w:pPr>
        <w:rPr>
          <w:lang w:val="en-CA" w:eastAsia="de-DE"/>
        </w:rPr>
      </w:pPr>
    </w:p>
    <w:p w14:paraId="35719918" w14:textId="51B03B2B" w:rsidR="00524F2E" w:rsidRDefault="00524F2E" w:rsidP="003F0282">
      <w:pPr>
        <w:rPr>
          <w:lang w:val="en-CA" w:eastAsia="de-DE"/>
        </w:rPr>
      </w:pPr>
      <w:r>
        <w:rPr>
          <w:lang w:val="en-CA" w:eastAsia="de-DE"/>
        </w:rPr>
        <w:t xml:space="preserve">Comments on Draft </w:t>
      </w:r>
      <w:proofErr w:type="spellStart"/>
      <w:r>
        <w:rPr>
          <w:lang w:val="en-CA" w:eastAsia="de-DE"/>
        </w:rPr>
        <w:t>CfP</w:t>
      </w:r>
      <w:proofErr w:type="spellEnd"/>
      <w:r>
        <w:rPr>
          <w:lang w:val="en-CA" w:eastAsia="de-DE"/>
        </w:rPr>
        <w:t>:</w:t>
      </w:r>
    </w:p>
    <w:p w14:paraId="319323D4" w14:textId="77777777" w:rsidR="008E1AE0" w:rsidRPr="008E1AE0" w:rsidRDefault="008E1AE0" w:rsidP="008E1AE0">
      <w:pPr>
        <w:rPr>
          <w:b/>
          <w:bCs/>
          <w:lang w:val="en-CA" w:eastAsia="de-DE"/>
        </w:rPr>
      </w:pPr>
      <w:r w:rsidRPr="008E1AE0">
        <w:rPr>
          <w:b/>
          <w:bCs/>
          <w:lang w:val="en-CA" w:eastAsia="de-DE"/>
        </w:rPr>
        <w:t xml:space="preserve">Comment 1 – about </w:t>
      </w:r>
      <w:r w:rsidRPr="008E1AE0">
        <w:rPr>
          <w:b/>
          <w:bCs/>
          <w:lang w:val="en-GB" w:eastAsia="de-DE"/>
        </w:rPr>
        <w:t>Quantization settings</w:t>
      </w:r>
    </w:p>
    <w:p w14:paraId="74D25028" w14:textId="77777777" w:rsidR="008E1AE0" w:rsidRPr="008E1AE0" w:rsidRDefault="008E1AE0" w:rsidP="008E1AE0">
      <w:pPr>
        <w:rPr>
          <w:lang w:val="en-CA" w:eastAsia="de-DE"/>
        </w:rPr>
      </w:pPr>
      <w:r w:rsidRPr="008E1AE0">
        <w:rPr>
          <w:lang w:val="en-CA" w:eastAsia="de-DE"/>
        </w:rPr>
        <w:t xml:space="preserve">In Section 4.1 of the Draft </w:t>
      </w:r>
      <w:proofErr w:type="spellStart"/>
      <w:r w:rsidRPr="008E1AE0">
        <w:rPr>
          <w:lang w:val="en-CA" w:eastAsia="de-DE"/>
        </w:rPr>
        <w:t>CfP</w:t>
      </w:r>
      <w:proofErr w:type="spellEnd"/>
      <w:r w:rsidRPr="008E1AE0">
        <w:rPr>
          <w:lang w:val="en-CA" w:eastAsia="de-DE"/>
        </w:rPr>
        <w:t>, we suggest being more specific in the following sentence:</w:t>
      </w:r>
    </w:p>
    <w:p w14:paraId="435A0E0F" w14:textId="77777777" w:rsidR="008E1AE0" w:rsidRPr="008E1AE0" w:rsidRDefault="008E1AE0" w:rsidP="008E1AE0">
      <w:pPr>
        <w:numPr>
          <w:ilvl w:val="0"/>
          <w:numId w:val="108"/>
        </w:numPr>
        <w:tabs>
          <w:tab w:val="left" w:pos="720"/>
        </w:tabs>
        <w:rPr>
          <w:lang w:eastAsia="de-DE"/>
        </w:rPr>
      </w:pPr>
      <w:r w:rsidRPr="008E1AE0">
        <w:rPr>
          <w:lang w:val="en-GB" w:eastAsia="de-DE"/>
        </w:rPr>
        <w:t xml:space="preserve">Quantization settings should be kept static. When a change of quantization is used it shall be described. </w:t>
      </w:r>
    </w:p>
    <w:p w14:paraId="70DA3548" w14:textId="77777777" w:rsidR="008E1AE0" w:rsidRPr="008E1AE0" w:rsidRDefault="008E1AE0" w:rsidP="008E1AE0">
      <w:pPr>
        <w:rPr>
          <w:lang w:val="en-GB" w:eastAsia="de-DE"/>
        </w:rPr>
      </w:pPr>
      <w:r w:rsidRPr="008E1AE0">
        <w:rPr>
          <w:lang w:val="en-CA" w:eastAsia="de-DE"/>
        </w:rPr>
        <w:t xml:space="preserve">We suggest asking proponents to describe the </w:t>
      </w:r>
      <w:r w:rsidRPr="008E1AE0">
        <w:rPr>
          <w:lang w:val="en-GB" w:eastAsia="de-DE"/>
        </w:rPr>
        <w:t>Quantization settings within the GOP (</w:t>
      </w:r>
      <w:proofErr w:type="gramStart"/>
      <w:r w:rsidRPr="008E1AE0">
        <w:rPr>
          <w:lang w:val="en-GB" w:eastAsia="de-DE"/>
        </w:rPr>
        <w:t>e.g.</w:t>
      </w:r>
      <w:proofErr w:type="gramEnd"/>
      <w:r w:rsidRPr="008E1AE0">
        <w:rPr>
          <w:lang w:val="en-GB" w:eastAsia="de-DE"/>
        </w:rPr>
        <w:t xml:space="preserve"> QP deltas per </w:t>
      </w:r>
      <w:proofErr w:type="spellStart"/>
      <w:r w:rsidRPr="008E1AE0">
        <w:rPr>
          <w:lang w:val="en-GB" w:eastAsia="de-DE"/>
        </w:rPr>
        <w:t>TiD</w:t>
      </w:r>
      <w:proofErr w:type="spellEnd"/>
      <w:r w:rsidRPr="008E1AE0">
        <w:rPr>
          <w:lang w:val="en-GB" w:eastAsia="de-DE"/>
        </w:rPr>
        <w:t xml:space="preserve">), and within the picture. </w:t>
      </w:r>
    </w:p>
    <w:p w14:paraId="7E3AF135" w14:textId="77777777" w:rsidR="008E1AE0" w:rsidRPr="008E1AE0" w:rsidRDefault="008E1AE0" w:rsidP="008E1AE0">
      <w:pPr>
        <w:rPr>
          <w:lang w:val="en-CA" w:eastAsia="de-DE"/>
        </w:rPr>
      </w:pPr>
      <w:r w:rsidRPr="008E1AE0">
        <w:rPr>
          <w:lang w:val="en-GB" w:eastAsia="de-DE"/>
        </w:rPr>
        <w:t xml:space="preserve">We also </w:t>
      </w:r>
      <w:r w:rsidRPr="008E1AE0">
        <w:rPr>
          <w:lang w:val="en-CA" w:eastAsia="de-DE"/>
        </w:rPr>
        <w:t xml:space="preserve">suggest asking proponents to describe the way </w:t>
      </w:r>
      <w:r w:rsidRPr="008E1AE0">
        <w:rPr>
          <w:lang w:eastAsia="de-DE"/>
        </w:rPr>
        <w:t>lambda settings are made.</w:t>
      </w:r>
    </w:p>
    <w:p w14:paraId="36446761" w14:textId="77777777" w:rsidR="008E1AE0" w:rsidRPr="008E1AE0" w:rsidRDefault="008E1AE0" w:rsidP="008E1AE0">
      <w:pPr>
        <w:rPr>
          <w:lang w:val="en-CA" w:eastAsia="de-DE"/>
        </w:rPr>
      </w:pPr>
    </w:p>
    <w:p w14:paraId="793EC814" w14:textId="77777777" w:rsidR="008E1AE0" w:rsidRPr="008E1AE0" w:rsidRDefault="008E1AE0" w:rsidP="008E1AE0">
      <w:pPr>
        <w:rPr>
          <w:b/>
          <w:bCs/>
          <w:lang w:val="en-CA" w:eastAsia="de-DE"/>
        </w:rPr>
      </w:pPr>
      <w:r w:rsidRPr="008E1AE0">
        <w:rPr>
          <w:b/>
          <w:bCs/>
          <w:lang w:val="en-CA" w:eastAsia="de-DE"/>
        </w:rPr>
        <w:t>Comment 2 – about runtime-constrained category</w:t>
      </w:r>
    </w:p>
    <w:p w14:paraId="788EB148" w14:textId="77777777" w:rsidR="008E1AE0" w:rsidRPr="008E1AE0" w:rsidRDefault="008E1AE0" w:rsidP="008E1AE0">
      <w:pPr>
        <w:rPr>
          <w:lang w:val="en-CA" w:eastAsia="de-DE"/>
        </w:rPr>
      </w:pPr>
      <w:r w:rsidRPr="008E1AE0">
        <w:rPr>
          <w:lang w:val="en-CA" w:eastAsia="de-DE"/>
        </w:rPr>
        <w:t xml:space="preserve">It is important to consider more than 2 operation points, as used during the </w:t>
      </w:r>
      <w:proofErr w:type="spellStart"/>
      <w:r w:rsidRPr="008E1AE0">
        <w:rPr>
          <w:lang w:val="en-CA" w:eastAsia="de-DE"/>
        </w:rPr>
        <w:t>CfE</w:t>
      </w:r>
      <w:proofErr w:type="spellEnd"/>
      <w:r w:rsidRPr="008E1AE0">
        <w:rPr>
          <w:lang w:val="en-CA" w:eastAsia="de-DE"/>
        </w:rPr>
        <w:t xml:space="preserve"> process. This is to have a good understanding of a coding solution’s behaviour across different complexity points. Limiting to only 2 operation points would not give enough information. It is also important </w:t>
      </w:r>
      <w:r w:rsidRPr="008E1AE0">
        <w:rPr>
          <w:lang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E1AE0" w:rsidRDefault="008E1AE0" w:rsidP="008E1AE0">
      <w:pPr>
        <w:rPr>
          <w:lang w:eastAsia="de-DE"/>
        </w:rPr>
      </w:pPr>
      <w:r w:rsidRPr="008E1AE0">
        <w:rPr>
          <w:lang w:val="en-CA" w:eastAsia="de-DE"/>
        </w:rPr>
        <w:t xml:space="preserve">For practical evaluation, we suggest keeping the 3 </w:t>
      </w:r>
      <w:r w:rsidRPr="008E1AE0">
        <w:rPr>
          <w:lang w:eastAsia="de-DE"/>
        </w:rPr>
        <w:t xml:space="preserve">encoder run time targets defined in the </w:t>
      </w:r>
      <w:proofErr w:type="spellStart"/>
      <w:r w:rsidRPr="008E1AE0">
        <w:rPr>
          <w:lang w:eastAsia="de-DE"/>
        </w:rPr>
        <w:t>CfP</w:t>
      </w:r>
      <w:proofErr w:type="spellEnd"/>
      <w:r w:rsidRPr="008E1AE0">
        <w:rPr>
          <w:lang w:eastAsia="de-DE"/>
        </w:rPr>
        <w:t xml:space="preserve"> draft:</w:t>
      </w:r>
    </w:p>
    <w:p w14:paraId="080F9197" w14:textId="77777777" w:rsidR="008E1AE0" w:rsidRPr="008E1AE0" w:rsidRDefault="008E1AE0" w:rsidP="008E1AE0">
      <w:pPr>
        <w:numPr>
          <w:ilvl w:val="0"/>
          <w:numId w:val="109"/>
        </w:numPr>
        <w:rPr>
          <w:lang w:eastAsia="de-DE"/>
        </w:rPr>
      </w:pPr>
      <w:r w:rsidRPr="008E1AE0">
        <w:rPr>
          <w:lang w:eastAsia="de-DE"/>
        </w:rPr>
        <w:t>About 5 times (500%) the encoder run time of the VTM anchor</w:t>
      </w:r>
    </w:p>
    <w:p w14:paraId="5850FF28" w14:textId="77777777" w:rsidR="008E1AE0" w:rsidRPr="008E1AE0" w:rsidRDefault="008E1AE0" w:rsidP="008E1AE0">
      <w:pPr>
        <w:numPr>
          <w:ilvl w:val="0"/>
          <w:numId w:val="109"/>
        </w:numPr>
        <w:rPr>
          <w:lang w:eastAsia="de-DE"/>
        </w:rPr>
      </w:pPr>
      <w:r w:rsidRPr="008E1AE0">
        <w:rPr>
          <w:lang w:eastAsia="de-DE"/>
        </w:rPr>
        <w:t xml:space="preserve">About same (100%) as the encoder run time of the VTM anchor </w:t>
      </w:r>
    </w:p>
    <w:p w14:paraId="36598F4D" w14:textId="77777777" w:rsidR="008E1AE0" w:rsidRPr="008E1AE0" w:rsidRDefault="008E1AE0" w:rsidP="008E1AE0">
      <w:pPr>
        <w:numPr>
          <w:ilvl w:val="0"/>
          <w:numId w:val="109"/>
        </w:numPr>
        <w:rPr>
          <w:lang w:eastAsia="de-DE"/>
        </w:rPr>
      </w:pPr>
      <w:r w:rsidRPr="008E1AE0">
        <w:rPr>
          <w:lang w:eastAsia="de-DE"/>
        </w:rPr>
        <w:t>About 0.2 times (20%) the encoder run time of the VTM anchor</w:t>
      </w:r>
    </w:p>
    <w:p w14:paraId="24DB5AC9" w14:textId="77777777" w:rsidR="008E1AE0" w:rsidRPr="008E1AE0" w:rsidRDefault="008E1AE0" w:rsidP="008E1AE0">
      <w:pPr>
        <w:rPr>
          <w:lang w:val="en-CA" w:eastAsia="de-DE"/>
        </w:rPr>
      </w:pPr>
      <w:r w:rsidRPr="008E1AE0">
        <w:rPr>
          <w:lang w:val="en-CA" w:eastAsia="de-DE"/>
        </w:rPr>
        <w:t>We also suggest to not prevent proponents to provide additional / other operation points, even if these points may not be perceptually evaluated.</w:t>
      </w:r>
    </w:p>
    <w:p w14:paraId="0E369462" w14:textId="1A6744EC" w:rsidR="008E1AE0" w:rsidRDefault="008E1AE0" w:rsidP="008E1AE0">
      <w:pPr>
        <w:rPr>
          <w:lang w:val="en-CA" w:eastAsia="de-DE"/>
        </w:rPr>
      </w:pPr>
    </w:p>
    <w:p w14:paraId="06CBD9AC" w14:textId="40F77DF6" w:rsidR="008F4A8A" w:rsidRDefault="008F4A8A" w:rsidP="008E1AE0">
      <w:pPr>
        <w:rPr>
          <w:lang w:val="en-CA" w:eastAsia="de-DE"/>
        </w:rPr>
      </w:pPr>
      <w:r>
        <w:rPr>
          <w:lang w:val="en-CA" w:eastAsia="de-DE"/>
        </w:rPr>
        <w:t xml:space="preserve">It was clarified that having three points is reasonable to recognize trends. </w:t>
      </w:r>
    </w:p>
    <w:p w14:paraId="71A816B0" w14:textId="69EB8BCA" w:rsidR="008F4A8A" w:rsidRDefault="008F4A8A" w:rsidP="008E1AE0">
      <w:pPr>
        <w:rPr>
          <w:lang w:val="en-CA" w:eastAsia="de-DE"/>
        </w:rPr>
      </w:pPr>
      <w:r>
        <w:rPr>
          <w:lang w:val="en-CA" w:eastAsia="de-DE"/>
        </w:rPr>
        <w:t xml:space="preserve">A comment was made that the 0.2xVTM runtime point appears too low as a requirement for proposals, which may at the point of </w:t>
      </w:r>
      <w:proofErr w:type="spellStart"/>
      <w:r>
        <w:rPr>
          <w:lang w:val="en-CA" w:eastAsia="de-DE"/>
        </w:rPr>
        <w:t>CfP</w:t>
      </w:r>
      <w:proofErr w:type="spellEnd"/>
      <w:r>
        <w:rPr>
          <w:lang w:val="en-CA" w:eastAsia="de-DE"/>
        </w:rPr>
        <w:t xml:space="preserve"> not optimized for fast runtime. Other experts </w:t>
      </w:r>
      <w:r w:rsidR="00320495">
        <w:rPr>
          <w:lang w:val="en-CA" w:eastAsia="de-DE"/>
        </w:rPr>
        <w:t>had the opinion that this point is important</w:t>
      </w:r>
      <w:r>
        <w:rPr>
          <w:lang w:val="en-CA" w:eastAsia="de-DE"/>
        </w:rPr>
        <w:t>. It was argued that this was also defined considering the outcome of the workshop.</w:t>
      </w:r>
    </w:p>
    <w:p w14:paraId="012242BF" w14:textId="77777777" w:rsidR="008F4A8A" w:rsidRPr="008E1AE0" w:rsidRDefault="008F4A8A" w:rsidP="008E1AE0">
      <w:pPr>
        <w:rPr>
          <w:lang w:val="en-CA" w:eastAsia="de-DE"/>
        </w:rPr>
      </w:pPr>
    </w:p>
    <w:p w14:paraId="5EE73264" w14:textId="77777777" w:rsidR="008E1AE0" w:rsidRPr="008E1AE0" w:rsidRDefault="008E1AE0" w:rsidP="008E1AE0">
      <w:pPr>
        <w:rPr>
          <w:b/>
          <w:bCs/>
          <w:lang w:val="en-GB" w:eastAsia="de-DE"/>
        </w:rPr>
      </w:pPr>
      <w:r w:rsidRPr="008E1AE0">
        <w:rPr>
          <w:b/>
          <w:bCs/>
          <w:lang w:val="en-CA" w:eastAsia="de-DE"/>
        </w:rPr>
        <w:t xml:space="preserve">Comment 3 – about reporting </w:t>
      </w:r>
      <w:r w:rsidRPr="008E1AE0">
        <w:rPr>
          <w:b/>
          <w:bCs/>
          <w:lang w:val="en-GB" w:eastAsia="de-DE"/>
        </w:rPr>
        <w:t xml:space="preserve">HDR metrics </w:t>
      </w:r>
    </w:p>
    <w:p w14:paraId="66850868" w14:textId="77777777" w:rsidR="008E1AE0" w:rsidRPr="008E1AE0" w:rsidRDefault="008E1AE0" w:rsidP="008E1AE0">
      <w:pPr>
        <w:rPr>
          <w:lang w:val="en-CA" w:eastAsia="de-DE"/>
        </w:rPr>
      </w:pPr>
      <w:r w:rsidRPr="008E1AE0">
        <w:rPr>
          <w:lang w:val="en-CA" w:eastAsia="de-DE"/>
        </w:rPr>
        <w:t xml:space="preserve">We suggest that </w:t>
      </w:r>
      <w:proofErr w:type="spellStart"/>
      <w:r w:rsidRPr="008E1AE0">
        <w:rPr>
          <w:lang w:val="en-CA" w:eastAsia="de-DE"/>
        </w:rPr>
        <w:t>wPSNR</w:t>
      </w:r>
      <w:proofErr w:type="spellEnd"/>
      <w:r w:rsidRPr="008E1AE0">
        <w:rPr>
          <w:lang w:val="en-CA" w:eastAsia="de-DE"/>
        </w:rPr>
        <w:t xml:space="preserve"> shall be reported for HDR PQ content and PSNR shall be reported for HDR HLG content. The average gain for each of these HDR categories should be separately reported in a summary table.</w:t>
      </w:r>
    </w:p>
    <w:p w14:paraId="18A07512" w14:textId="77777777" w:rsidR="008E1AE0" w:rsidRPr="008E1AE0" w:rsidRDefault="008E1AE0" w:rsidP="008E1AE0">
      <w:pPr>
        <w:rPr>
          <w:lang w:val="en-CA" w:eastAsia="de-DE"/>
        </w:rPr>
      </w:pPr>
    </w:p>
    <w:p w14:paraId="5EB7ED9B" w14:textId="77777777" w:rsidR="008E1AE0" w:rsidRPr="008E1AE0" w:rsidRDefault="008E1AE0" w:rsidP="008E1AE0">
      <w:pPr>
        <w:rPr>
          <w:b/>
          <w:bCs/>
          <w:lang w:val="en-GB" w:eastAsia="de-DE"/>
        </w:rPr>
      </w:pPr>
      <w:r w:rsidRPr="008E1AE0">
        <w:rPr>
          <w:b/>
          <w:bCs/>
          <w:lang w:val="en-CA" w:eastAsia="de-DE"/>
        </w:rPr>
        <w:t xml:space="preserve">Comment 4 – about reporting </w:t>
      </w:r>
      <w:r w:rsidRPr="008E1AE0">
        <w:rPr>
          <w:b/>
          <w:bCs/>
          <w:lang w:val="en-GB" w:eastAsia="de-DE"/>
        </w:rPr>
        <w:t xml:space="preserve">YUV metrics </w:t>
      </w:r>
    </w:p>
    <w:p w14:paraId="51234ABE" w14:textId="77777777" w:rsidR="008E1AE0" w:rsidRPr="008E1AE0" w:rsidRDefault="008E1AE0" w:rsidP="008E1AE0">
      <w:pPr>
        <w:rPr>
          <w:lang w:val="en-CA" w:eastAsia="de-DE"/>
        </w:rPr>
      </w:pPr>
      <w:r w:rsidRPr="008E1AE0">
        <w:rPr>
          <w:lang w:val="en-CA" w:eastAsia="de-DE"/>
        </w:rPr>
        <w:t xml:space="preserve">We suggest to jointly work on a commonly agreed objective YUV metric. If we succeed in defining this metric, we suggest including it in </w:t>
      </w:r>
      <w:proofErr w:type="spellStart"/>
      <w:r w:rsidRPr="008E1AE0">
        <w:rPr>
          <w:lang w:val="en-CA" w:eastAsia="de-DE"/>
        </w:rPr>
        <w:t>CfP</w:t>
      </w:r>
      <w:proofErr w:type="spellEnd"/>
      <w:r w:rsidRPr="008E1AE0">
        <w:rPr>
          <w:lang w:val="en-CA" w:eastAsia="de-DE"/>
        </w:rPr>
        <w:t xml:space="preserve"> submissions.</w:t>
      </w:r>
    </w:p>
    <w:p w14:paraId="51F74964" w14:textId="77777777" w:rsidR="008E1AE0" w:rsidRPr="008E1AE0" w:rsidRDefault="008E1AE0" w:rsidP="008E1AE0">
      <w:pPr>
        <w:rPr>
          <w:lang w:val="en-CA" w:eastAsia="de-DE"/>
        </w:rPr>
      </w:pPr>
      <w:r w:rsidRPr="008E1AE0">
        <w:rPr>
          <w:lang w:val="en-CA" w:eastAsia="de-DE"/>
        </w:rPr>
        <w:t>YUV metrics are typically obtained by combining Y, U, and V distortion in one of several ways:</w:t>
      </w:r>
    </w:p>
    <w:p w14:paraId="16C77086" w14:textId="77777777" w:rsidR="008E1AE0" w:rsidRPr="008E1AE0" w:rsidRDefault="008E1AE0" w:rsidP="008E1AE0">
      <w:pPr>
        <w:numPr>
          <w:ilvl w:val="0"/>
          <w:numId w:val="110"/>
        </w:numPr>
        <w:rPr>
          <w:lang w:val="en-CA" w:eastAsia="de-DE"/>
        </w:rPr>
      </w:pPr>
      <w:r w:rsidRPr="008E1AE0">
        <w:rPr>
          <w:lang w:val="en-CA" w:eastAsia="de-DE"/>
        </w:rPr>
        <w:lastRenderedPageBreak/>
        <w:t>Weighted average of BD-rate values</w:t>
      </w:r>
    </w:p>
    <w:p w14:paraId="7C348D6F" w14:textId="77777777" w:rsidR="008E1AE0" w:rsidRPr="008E1AE0" w:rsidRDefault="008E1AE0" w:rsidP="008E1AE0">
      <w:pPr>
        <w:numPr>
          <w:ilvl w:val="0"/>
          <w:numId w:val="110"/>
        </w:numPr>
        <w:rPr>
          <w:lang w:val="en-CA" w:eastAsia="de-DE"/>
        </w:rPr>
      </w:pPr>
      <w:r w:rsidRPr="008E1AE0">
        <w:rPr>
          <w:lang w:val="en-CA" w:eastAsia="de-DE"/>
        </w:rPr>
        <w:t>Weighted average of PSNR values</w:t>
      </w:r>
    </w:p>
    <w:p w14:paraId="0722C37A" w14:textId="77777777" w:rsidR="008E1AE0" w:rsidRPr="008E1AE0" w:rsidRDefault="008E1AE0" w:rsidP="008E1AE0">
      <w:pPr>
        <w:numPr>
          <w:ilvl w:val="0"/>
          <w:numId w:val="110"/>
        </w:numPr>
        <w:rPr>
          <w:lang w:val="en-CA" w:eastAsia="de-DE"/>
        </w:rPr>
      </w:pPr>
      <w:r w:rsidRPr="008E1AE0">
        <w:rPr>
          <w:lang w:val="en-CA" w:eastAsia="de-DE"/>
        </w:rPr>
        <w:t>Weighted average of MSE values</w:t>
      </w:r>
    </w:p>
    <w:p w14:paraId="00CC47A0" w14:textId="6605D86A" w:rsidR="00314DF4" w:rsidRDefault="00314DF4" w:rsidP="003F0282">
      <w:pPr>
        <w:rPr>
          <w:lang w:val="en-CA" w:eastAsia="de-DE"/>
        </w:rPr>
      </w:pPr>
      <w:r>
        <w:rPr>
          <w:lang w:val="en-CA" w:eastAsia="de-DE"/>
        </w:rPr>
        <w:t>Weighted average of BD rate appears inappropriate.</w:t>
      </w:r>
    </w:p>
    <w:p w14:paraId="350F55E8" w14:textId="231C6E87" w:rsidR="00314DF4" w:rsidRDefault="00314DF4" w:rsidP="003F0282">
      <w:pPr>
        <w:rPr>
          <w:lang w:val="en-CA" w:eastAsia="de-DE"/>
        </w:rPr>
      </w:pPr>
      <w:r>
        <w:rPr>
          <w:lang w:val="en-CA" w:eastAsia="de-DE"/>
        </w:rPr>
        <w:t>It was commented that one problem on weighted averages of PSNR is the sequence dependency. Weighted MSE may be more consistent.</w:t>
      </w:r>
    </w:p>
    <w:p w14:paraId="436CD91E" w14:textId="77777777" w:rsidR="00314DF4" w:rsidRDefault="00314DF4" w:rsidP="003F0282">
      <w:pPr>
        <w:rPr>
          <w:lang w:val="en-CA" w:eastAsia="de-DE"/>
        </w:rPr>
      </w:pPr>
    </w:p>
    <w:p w14:paraId="5D00FE2A" w14:textId="77777777" w:rsidR="008E1AE0" w:rsidRPr="008E1AE0" w:rsidRDefault="008E1AE0" w:rsidP="008E1AE0">
      <w:pPr>
        <w:rPr>
          <w:b/>
          <w:bCs/>
          <w:lang w:val="en-GB" w:eastAsia="de-DE"/>
        </w:rPr>
      </w:pPr>
      <w:r w:rsidRPr="008E1AE0">
        <w:rPr>
          <w:b/>
          <w:bCs/>
          <w:lang w:val="en-CA" w:eastAsia="de-DE"/>
        </w:rPr>
        <w:t>Comment 5 – about avoiding over-fitting</w:t>
      </w:r>
      <w:r w:rsidRPr="008E1AE0">
        <w:rPr>
          <w:b/>
          <w:bCs/>
          <w:lang w:val="en-GB" w:eastAsia="de-DE"/>
        </w:rPr>
        <w:t xml:space="preserve"> </w:t>
      </w:r>
    </w:p>
    <w:p w14:paraId="0A238434" w14:textId="77777777" w:rsidR="008E1AE0" w:rsidRPr="008E1AE0" w:rsidRDefault="008E1AE0" w:rsidP="008E1AE0">
      <w:pPr>
        <w:rPr>
          <w:lang w:val="en-CA" w:eastAsia="de-DE"/>
        </w:rPr>
      </w:pPr>
      <w:r w:rsidRPr="008E1AE0">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8E1AE0" w:rsidRDefault="008E1AE0" w:rsidP="008E1AE0">
      <w:pPr>
        <w:rPr>
          <w:lang w:val="en-CA" w:eastAsia="de-DE"/>
        </w:rPr>
      </w:pPr>
      <w:r w:rsidRPr="008E1AE0">
        <w:rPr>
          <w:lang w:val="en-CA" w:eastAsia="de-DE"/>
        </w:rPr>
        <w:t xml:space="preserve">An alternative approach is to consider a more comprehensive test set, made of a set of full-length sequences to be used for visual evaluation (as currently considered in the draft </w:t>
      </w:r>
      <w:proofErr w:type="spellStart"/>
      <w:r w:rsidRPr="008E1AE0">
        <w:rPr>
          <w:lang w:val="en-CA" w:eastAsia="de-DE"/>
        </w:rPr>
        <w:t>CfP</w:t>
      </w:r>
      <w:proofErr w:type="spellEnd"/>
      <w:r w:rsidRPr="008E1AE0">
        <w:rPr>
          <w:lang w:val="en-CA" w:eastAsia="de-DE"/>
        </w:rPr>
        <w:t>),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8E1AE0" w:rsidRDefault="008E1AE0" w:rsidP="008E1AE0">
      <w:pPr>
        <w:rPr>
          <w:lang w:val="en-CA" w:eastAsia="de-DE"/>
        </w:rPr>
      </w:pPr>
      <w:r w:rsidRPr="008E1AE0">
        <w:rPr>
          <w:lang w:val="en-CA" w:eastAsia="de-DE"/>
        </w:rPr>
        <w:t xml:space="preserve">Such an approach may be more practical after the </w:t>
      </w:r>
      <w:proofErr w:type="spellStart"/>
      <w:r w:rsidRPr="008E1AE0">
        <w:rPr>
          <w:lang w:val="en-CA" w:eastAsia="de-DE"/>
        </w:rPr>
        <w:t>CfP</w:t>
      </w:r>
      <w:proofErr w:type="spellEnd"/>
      <w:r w:rsidRPr="008E1AE0">
        <w:rPr>
          <w:lang w:val="en-CA" w:eastAsia="de-DE"/>
        </w:rPr>
        <w:t xml:space="preserve"> phase when core experiments are established for the standard development phase. Indeed, it does not require a neutral entity to maintain a separate set of sequences and to conduct cross-checks.</w:t>
      </w:r>
    </w:p>
    <w:p w14:paraId="7701CF03" w14:textId="77777777" w:rsidR="008E1AE0" w:rsidRPr="008E1AE0" w:rsidRDefault="008E1AE0" w:rsidP="008E1AE0">
      <w:pPr>
        <w:rPr>
          <w:lang w:val="en-CA" w:eastAsia="de-DE"/>
        </w:rPr>
      </w:pPr>
      <w:r w:rsidRPr="008E1AE0">
        <w:rPr>
          <w:lang w:val="en-CA" w:eastAsia="de-DE"/>
        </w:rPr>
        <w:t>Note that this approach would not preclude to test a draft standard on an even wider set of sequences from time of time (e.g., on an annual basis).</w:t>
      </w:r>
    </w:p>
    <w:p w14:paraId="7427E3CC" w14:textId="3B6E8271" w:rsidR="008E1AE0" w:rsidRDefault="008E1AE0" w:rsidP="003F0282">
      <w:pPr>
        <w:rPr>
          <w:lang w:val="en-CA" w:eastAsia="de-DE"/>
        </w:rPr>
      </w:pPr>
    </w:p>
    <w:p w14:paraId="076C3B73" w14:textId="61EA472B" w:rsidR="000B39B9" w:rsidRDefault="000B39B9" w:rsidP="003F0282">
      <w:pPr>
        <w:rPr>
          <w:lang w:val="en-CA" w:eastAsia="de-DE"/>
        </w:rPr>
      </w:pPr>
      <w:r w:rsidRPr="00677966">
        <w:rPr>
          <w:highlight w:val="yellow"/>
          <w:lang w:val="en-CA" w:eastAsia="de-DE"/>
        </w:rPr>
        <w:t>It was agreed</w:t>
      </w:r>
      <w:r>
        <w:rPr>
          <w:lang w:val="en-CA" w:eastAsia="de-DE"/>
        </w:rPr>
        <w:t xml:space="preserve"> to leave the range of run time targets in 5.3 of the </w:t>
      </w:r>
      <w:proofErr w:type="spellStart"/>
      <w:r>
        <w:rPr>
          <w:lang w:val="en-CA" w:eastAsia="de-DE"/>
        </w:rPr>
        <w:t>CfP</w:t>
      </w:r>
      <w:proofErr w:type="spellEnd"/>
      <w:r>
        <w:rPr>
          <w:lang w:val="en-CA" w:eastAsia="de-DE"/>
        </w:rPr>
        <w:t xml:space="preserve"> draft as it is, </w:t>
      </w:r>
      <w:proofErr w:type="gramStart"/>
      <w:r>
        <w:rPr>
          <w:lang w:val="en-CA" w:eastAsia="de-DE"/>
        </w:rPr>
        <w:t>i.e.</w:t>
      </w:r>
      <w:proofErr w:type="gramEnd"/>
      <w:r>
        <w:rPr>
          <w:lang w:val="en-CA" w:eastAsia="de-DE"/>
        </w:rPr>
        <w:t xml:space="preserve"> remove the first yellow highlighted paragraph in that section (right below the bullet list).</w:t>
      </w:r>
    </w:p>
    <w:p w14:paraId="21452EB4" w14:textId="77777777" w:rsidR="000B39B9" w:rsidRPr="00BB68B5" w:rsidRDefault="000B39B9" w:rsidP="003F0282">
      <w:pPr>
        <w:rPr>
          <w:lang w:val="en-CA" w:eastAsia="de-DE"/>
        </w:rPr>
      </w:pPr>
    </w:p>
    <w:p w14:paraId="7BBA5CE4" w14:textId="15578A93" w:rsidR="00945610" w:rsidRPr="00BB68B5" w:rsidRDefault="00281BF6" w:rsidP="003C0476">
      <w:pPr>
        <w:pStyle w:val="berschrift9"/>
        <w:rPr>
          <w:szCs w:val="24"/>
          <w:lang w:val="en-CA" w:eastAsia="de-DE"/>
        </w:rPr>
      </w:pPr>
      <w:hyperlink r:id="rId490"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 xml:space="preserve">Comments on the Draft </w:t>
      </w:r>
      <w:proofErr w:type="spellStart"/>
      <w:r w:rsidR="00780C98" w:rsidRPr="00BB68B5">
        <w:rPr>
          <w:szCs w:val="24"/>
          <w:lang w:val="en-CA" w:eastAsia="de-DE"/>
        </w:rPr>
        <w:t>CfP</w:t>
      </w:r>
      <w:proofErr w:type="spellEnd"/>
      <w:r w:rsidR="00780C98" w:rsidRPr="00BB68B5">
        <w:rPr>
          <w:szCs w:val="24"/>
          <w:lang w:val="en-CA" w:eastAsia="de-DE"/>
        </w:rPr>
        <w:t xml:space="preserve"> Document Regarding Potential Significant Variability in Decoding Time</w:t>
      </w:r>
      <w:r w:rsidR="00945610" w:rsidRPr="00BB68B5">
        <w:rPr>
          <w:szCs w:val="24"/>
          <w:lang w:val="en-CA" w:eastAsia="de-DE"/>
        </w:rPr>
        <w:t xml:space="preserve"> [K.-W. Liang, T. </w:t>
      </w:r>
      <w:proofErr w:type="spellStart"/>
      <w:r w:rsidR="00945610" w:rsidRPr="00BB68B5">
        <w:rPr>
          <w:szCs w:val="24"/>
          <w:lang w:val="en-CA" w:eastAsia="de-DE"/>
        </w:rPr>
        <w:t>Ikai</w:t>
      </w:r>
      <w:proofErr w:type="spellEnd"/>
      <w:r w:rsidR="00945610" w:rsidRPr="00BB68B5">
        <w:rPr>
          <w:szCs w:val="24"/>
          <w:lang w:val="en-CA" w:eastAsia="de-DE"/>
        </w:rPr>
        <w:t xml:space="preserve"> (Sharp)] [late]</w:t>
      </w:r>
    </w:p>
    <w:p w14:paraId="242750E1" w14:textId="77777777" w:rsidR="00440DD9" w:rsidRPr="00440DD9" w:rsidRDefault="00440DD9" w:rsidP="00440DD9">
      <w:pPr>
        <w:rPr>
          <w:lang w:val="en-CA"/>
        </w:rPr>
      </w:pPr>
      <w:r w:rsidRPr="00440DD9">
        <w:rPr>
          <w:lang w:val="en-CA"/>
        </w:rPr>
        <w:t xml:space="preserve">This contribution </w:t>
      </w:r>
      <w:r w:rsidRPr="00440DD9">
        <w:rPr>
          <w:rFonts w:hint="eastAsia"/>
          <w:lang w:val="en-CA"/>
        </w:rPr>
        <w:t xml:space="preserve">proposes to </w:t>
      </w:r>
      <w:r w:rsidRPr="00440DD9">
        <w:rPr>
          <w:lang w:val="en-CA"/>
        </w:rPr>
        <w:t xml:space="preserve">address concerns </w:t>
      </w:r>
      <w:r w:rsidRPr="00440DD9">
        <w:rPr>
          <w:rFonts w:hint="eastAsia"/>
          <w:lang w:val="en-CA"/>
        </w:rPr>
        <w:t>regarding</w:t>
      </w:r>
      <w:r w:rsidRPr="00440DD9">
        <w:rPr>
          <w:lang w:val="en-CA"/>
        </w:rPr>
        <w:t xml:space="preserve"> </w:t>
      </w:r>
      <w:r w:rsidRPr="00440DD9">
        <w:rPr>
          <w:rFonts w:hint="eastAsia"/>
          <w:lang w:val="en-CA"/>
        </w:rPr>
        <w:t>p</w:t>
      </w:r>
      <w:r w:rsidRPr="00440DD9">
        <w:rPr>
          <w:lang w:val="en-CA"/>
        </w:rPr>
        <w:t xml:space="preserve">otential </w:t>
      </w:r>
      <w:r w:rsidRPr="00440DD9">
        <w:rPr>
          <w:rFonts w:hint="eastAsia"/>
          <w:lang w:val="en-CA"/>
        </w:rPr>
        <w:t>s</w:t>
      </w:r>
      <w:r w:rsidRPr="00440DD9">
        <w:rPr>
          <w:lang w:val="en-CA"/>
        </w:rPr>
        <w:t xml:space="preserve">ignificant </w:t>
      </w:r>
      <w:r w:rsidRPr="00440DD9">
        <w:rPr>
          <w:rFonts w:hint="eastAsia"/>
          <w:lang w:val="en-CA"/>
        </w:rPr>
        <w:t>v</w:t>
      </w:r>
      <w:r w:rsidRPr="00440DD9">
        <w:rPr>
          <w:lang w:val="en-CA"/>
        </w:rPr>
        <w:t xml:space="preserve">ariability in </w:t>
      </w:r>
      <w:r w:rsidRPr="00440DD9">
        <w:rPr>
          <w:rFonts w:hint="eastAsia"/>
          <w:lang w:val="en-CA"/>
        </w:rPr>
        <w:t>d</w:t>
      </w:r>
      <w:r w:rsidRPr="00440DD9">
        <w:rPr>
          <w:lang w:val="en-CA"/>
        </w:rPr>
        <w:t xml:space="preserve">ecoding </w:t>
      </w:r>
      <w:r w:rsidRPr="00440DD9">
        <w:rPr>
          <w:rFonts w:hint="eastAsia"/>
          <w:lang w:val="en-CA"/>
        </w:rPr>
        <w:t>t</w:t>
      </w:r>
      <w:r w:rsidRPr="00440DD9">
        <w:rPr>
          <w:lang w:val="en-CA"/>
        </w:rPr>
        <w:t xml:space="preserve">ime </w:t>
      </w:r>
      <w:r w:rsidRPr="00440DD9">
        <w:rPr>
          <w:rFonts w:hint="eastAsia"/>
          <w:lang w:val="en-CA"/>
        </w:rPr>
        <w:t xml:space="preserve">among </w:t>
      </w:r>
      <w:r w:rsidRPr="00440DD9">
        <w:rPr>
          <w:lang w:val="en-CA"/>
        </w:rPr>
        <w:t>responses to the Call for Proposals (</w:t>
      </w:r>
      <w:proofErr w:type="spellStart"/>
      <w:r w:rsidRPr="00440DD9">
        <w:rPr>
          <w:lang w:val="en-CA"/>
        </w:rPr>
        <w:t>CfP</w:t>
      </w:r>
      <w:proofErr w:type="spellEnd"/>
      <w:r w:rsidRPr="00440DD9">
        <w:rPr>
          <w:lang w:val="en-CA"/>
        </w:rPr>
        <w:t>)</w:t>
      </w:r>
      <w:r w:rsidRPr="00440DD9">
        <w:rPr>
          <w:rFonts w:hint="eastAsia"/>
          <w:lang w:val="en-CA"/>
        </w:rPr>
        <w:t>. In particular, decoding time of certain</w:t>
      </w:r>
      <w:r w:rsidRPr="00440DD9">
        <w:t xml:space="preserve"> neural-network-based tools, such as neural-network-based loop filters (e.g., VLOP14 and VLOP11), has been reported to be approximately 14× and 7× that of the VTM anchor, respectively, according to the AHG11 report (JVET-AN0011).</w:t>
      </w:r>
      <w:r w:rsidRPr="00440DD9">
        <w:rPr>
          <w:rFonts w:hint="eastAsia"/>
        </w:rPr>
        <w:t xml:space="preserve"> </w:t>
      </w:r>
      <w:r w:rsidRPr="00440DD9">
        <w:t xml:space="preserve"> Such large differences in decoding complexity may make it difficult to perform fair and meaningful comparisons across different compression technologies.</w:t>
      </w:r>
    </w:p>
    <w:p w14:paraId="597C16AE" w14:textId="4A4E3AAD" w:rsidR="00945610" w:rsidRDefault="00D40017" w:rsidP="0017492A">
      <w:pPr>
        <w:rPr>
          <w:lang w:val="en-CA"/>
        </w:rPr>
      </w:pPr>
      <w:r>
        <w:rPr>
          <w:lang w:val="en-CA"/>
        </w:rPr>
        <w:t xml:space="preserve">It was commented that currently no constraint is imposed on decoder runtime. </w:t>
      </w:r>
      <w:r w:rsidR="00371567">
        <w:rPr>
          <w:lang w:val="en-CA"/>
        </w:rPr>
        <w:t>Requiring to s</w:t>
      </w:r>
      <w:r>
        <w:rPr>
          <w:lang w:val="en-CA"/>
        </w:rPr>
        <w:t xml:space="preserve">ubmit additional bitstreams for </w:t>
      </w:r>
      <w:r w:rsidR="00371567">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Default="00371567" w:rsidP="0017492A">
      <w:pPr>
        <w:rPr>
          <w:lang w:val="en-CA"/>
        </w:rPr>
      </w:pPr>
      <w:r w:rsidRPr="00677966">
        <w:rPr>
          <w:highlight w:val="yellow"/>
          <w:lang w:val="en-CA"/>
        </w:rPr>
        <w:t>It was agreed</w:t>
      </w:r>
      <w:r>
        <w:rPr>
          <w:lang w:val="en-CA"/>
        </w:rPr>
        <w:t xml:space="preserve"> that in the draft </w:t>
      </w:r>
      <w:proofErr w:type="spellStart"/>
      <w:r>
        <w:rPr>
          <w:lang w:val="en-CA"/>
        </w:rPr>
        <w:t>CfP</w:t>
      </w:r>
      <w:proofErr w:type="spellEnd"/>
      <w:r>
        <w:rPr>
          <w:lang w:val="en-CA"/>
        </w:rPr>
        <w:t>, in section 10 (requirements for submissions), a sentence should be added under C (“optional information”) that any additional information about properties and performance of the algorithm or specific tools is welcome.</w:t>
      </w:r>
    </w:p>
    <w:p w14:paraId="70F0ED72" w14:textId="72BDBD47" w:rsidR="00D67711" w:rsidRDefault="00D67711" w:rsidP="0017492A">
      <w:pPr>
        <w:rPr>
          <w:lang w:val="en-CA"/>
        </w:rPr>
      </w:pPr>
    </w:p>
    <w:p w14:paraId="74134E7E" w14:textId="5ADCA1E8" w:rsidR="00D67711" w:rsidRDefault="00015165" w:rsidP="0017492A">
      <w:pPr>
        <w:rPr>
          <w:lang w:val="en-CA"/>
        </w:rPr>
      </w:pPr>
      <w:proofErr w:type="spellStart"/>
      <w:r>
        <w:rPr>
          <w:lang w:val="en-CA"/>
        </w:rPr>
        <w:t>BoG</w:t>
      </w:r>
      <w:proofErr w:type="spellEnd"/>
      <w:r>
        <w:rPr>
          <w:lang w:val="en-CA"/>
        </w:rPr>
        <w:t xml:space="preserve"> (F. </w:t>
      </w:r>
      <w:proofErr w:type="spellStart"/>
      <w:r>
        <w:rPr>
          <w:lang w:val="en-CA"/>
        </w:rPr>
        <w:t>Bossen</w:t>
      </w:r>
      <w:proofErr w:type="spellEnd"/>
      <w:r>
        <w:rPr>
          <w:lang w:val="en-CA"/>
        </w:rPr>
        <w:t xml:space="preserve">, M. Wien) for developing draft </w:t>
      </w:r>
      <w:proofErr w:type="spellStart"/>
      <w:r>
        <w:rPr>
          <w:lang w:val="en-CA"/>
        </w:rPr>
        <w:t>CfP</w:t>
      </w:r>
      <w:proofErr w:type="spellEnd"/>
      <w:r>
        <w:rPr>
          <w:lang w:val="en-CA"/>
        </w:rPr>
        <w:t xml:space="preserve"> document from JVET-AO0045</w:t>
      </w:r>
    </w:p>
    <w:p w14:paraId="48F92C1C" w14:textId="1EC53679" w:rsidR="00015165" w:rsidRDefault="00015165" w:rsidP="00015165">
      <w:pPr>
        <w:pStyle w:val="Listenabsatz"/>
        <w:numPr>
          <w:ilvl w:val="0"/>
          <w:numId w:val="107"/>
        </w:numPr>
        <w:rPr>
          <w:lang w:val="en-CA"/>
        </w:rPr>
      </w:pPr>
      <w:r>
        <w:rPr>
          <w:lang w:val="en-CA"/>
        </w:rPr>
        <w:t>Considering the suggestions from JVET-AO0130, JVET-AO0135, JVET-AO0184</w:t>
      </w:r>
      <w:r w:rsidR="004B2085">
        <w:rPr>
          <w:lang w:val="en-CA"/>
        </w:rPr>
        <w:t>, JVET-AO0072</w:t>
      </w:r>
    </w:p>
    <w:p w14:paraId="308FC602" w14:textId="1E79FD7C" w:rsidR="00015165" w:rsidRDefault="00015165" w:rsidP="00015165">
      <w:pPr>
        <w:pStyle w:val="Listenabsatz"/>
        <w:numPr>
          <w:ilvl w:val="0"/>
          <w:numId w:val="107"/>
        </w:numPr>
        <w:rPr>
          <w:lang w:val="en-CA"/>
        </w:rPr>
      </w:pPr>
      <w:r>
        <w:rPr>
          <w:lang w:val="en-CA"/>
        </w:rPr>
        <w:t>Define additional rate points at the high end</w:t>
      </w:r>
    </w:p>
    <w:p w14:paraId="48FE4CB9" w14:textId="6731E60C" w:rsidR="00015165" w:rsidRPr="007D18CC" w:rsidRDefault="00015165" w:rsidP="007D18CC">
      <w:pPr>
        <w:pStyle w:val="Listenabsatz"/>
        <w:numPr>
          <w:ilvl w:val="0"/>
          <w:numId w:val="107"/>
        </w:numPr>
        <w:rPr>
          <w:lang w:val="en-CA"/>
        </w:rPr>
      </w:pPr>
      <w:r>
        <w:rPr>
          <w:lang w:val="en-CA"/>
        </w:rPr>
        <w:lastRenderedPageBreak/>
        <w:t>General editorial improvements</w:t>
      </w:r>
    </w:p>
    <w:p w14:paraId="49A9C849" w14:textId="77777777" w:rsidR="00D67711" w:rsidRPr="00BB68B5" w:rsidRDefault="00D67711" w:rsidP="0017492A">
      <w:pPr>
        <w:rPr>
          <w:lang w:val="en-CA"/>
        </w:rPr>
      </w:pPr>
    </w:p>
    <w:p w14:paraId="0FADCF1A" w14:textId="73CF78F1" w:rsidR="00FE3D8E" w:rsidRPr="00BB68B5" w:rsidRDefault="00945610" w:rsidP="00FE3D8E">
      <w:pPr>
        <w:pStyle w:val="berschrift3"/>
        <w:rPr>
          <w:lang w:val="en-CA"/>
        </w:rPr>
      </w:pPr>
      <w:bookmarkStart w:id="624" w:name="_Ref210237673"/>
      <w:r w:rsidRPr="00BB68B5">
        <w:rPr>
          <w:lang w:val="en-CA"/>
        </w:rPr>
        <w:t>Test sequences and conditions</w:t>
      </w:r>
      <w:r w:rsidR="00B06360" w:rsidRPr="00BB68B5">
        <w:rPr>
          <w:lang w:val="en-CA"/>
        </w:rPr>
        <w:t xml:space="preserve"> (</w:t>
      </w:r>
      <w:r w:rsidR="00E75BDD">
        <w:rPr>
          <w:lang w:val="en-CA"/>
        </w:rPr>
        <w:t>7</w:t>
      </w:r>
      <w:r w:rsidR="00B06360" w:rsidRPr="00BB68B5">
        <w:rPr>
          <w:lang w:val="en-CA"/>
        </w:rPr>
        <w:t>)</w:t>
      </w:r>
      <w:bookmarkEnd w:id="624"/>
    </w:p>
    <w:p w14:paraId="395A9E66" w14:textId="32B4E641" w:rsidR="0017492A" w:rsidRDefault="0017492A" w:rsidP="0017492A">
      <w:pPr>
        <w:rPr>
          <w:lang w:val="en-CA"/>
        </w:rPr>
      </w:pPr>
      <w:bookmarkStart w:id="625" w:name="_Ref194705600"/>
      <w:r w:rsidRPr="00BB68B5">
        <w:rPr>
          <w:lang w:val="en-CA"/>
        </w:rPr>
        <w:t xml:space="preserve">Contributions in this area were discussed during </w:t>
      </w:r>
      <w:r w:rsidR="000B39B9">
        <w:rPr>
          <w:lang w:val="en-CA"/>
        </w:rPr>
        <w:t>1705</w:t>
      </w:r>
      <w:r w:rsidRPr="00BB68B5">
        <w:rPr>
          <w:lang w:val="en-CA"/>
        </w:rPr>
        <w:t>–</w:t>
      </w:r>
      <w:r w:rsidR="00720D4D">
        <w:rPr>
          <w:lang w:val="en-CA"/>
        </w:rPr>
        <w:t>1730</w:t>
      </w:r>
      <w:r w:rsidR="00720D4D" w:rsidRPr="00BB68B5">
        <w:rPr>
          <w:lang w:val="en-CA"/>
        </w:rPr>
        <w:t xml:space="preserve"> </w:t>
      </w:r>
      <w:r w:rsidRPr="00BB68B5">
        <w:rPr>
          <w:lang w:val="en-CA"/>
        </w:rPr>
        <w:t xml:space="preserve">UTC 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Jan. 2026</w:t>
      </w:r>
      <w:r w:rsidR="00720D4D">
        <w:rPr>
          <w:lang w:val="en-CA"/>
        </w:rPr>
        <w:t xml:space="preserve">, and </w:t>
      </w:r>
      <w:r w:rsidR="00720D4D" w:rsidRPr="00BB68B5">
        <w:rPr>
          <w:lang w:val="en-CA"/>
        </w:rPr>
        <w:t xml:space="preserve">during </w:t>
      </w:r>
      <w:r w:rsidR="00720D4D">
        <w:rPr>
          <w:lang w:val="en-CA"/>
        </w:rPr>
        <w:t>2100</w:t>
      </w:r>
      <w:r w:rsidR="00720D4D" w:rsidRPr="00BB68B5">
        <w:rPr>
          <w:lang w:val="en-CA"/>
        </w:rPr>
        <w:t>–</w:t>
      </w:r>
      <w:r w:rsidR="004B2085">
        <w:rPr>
          <w:lang w:val="en-CA"/>
        </w:rPr>
        <w:t>2325</w:t>
      </w:r>
      <w:r w:rsidR="00720D4D" w:rsidRPr="00BB68B5">
        <w:rPr>
          <w:lang w:val="en-CA"/>
        </w:rPr>
        <w:t xml:space="preserve"> UTC on </w:t>
      </w:r>
      <w:r w:rsidR="00720D4D">
        <w:rPr>
          <w:lang w:val="en-CA"/>
        </w:rPr>
        <w:t>Fri</w:t>
      </w:r>
      <w:r w:rsidR="00720D4D" w:rsidRPr="00BB68B5">
        <w:rPr>
          <w:lang w:val="en-CA"/>
        </w:rPr>
        <w:t xml:space="preserve">day </w:t>
      </w:r>
      <w:r w:rsidR="00720D4D">
        <w:rPr>
          <w:lang w:val="en-CA"/>
        </w:rPr>
        <w:t>16</w:t>
      </w:r>
      <w:r w:rsidR="00720D4D" w:rsidRPr="00BB68B5">
        <w:rPr>
          <w:lang w:val="en-CA"/>
        </w:rPr>
        <w:t xml:space="preserve"> Jan. </w:t>
      </w:r>
      <w:proofErr w:type="gramStart"/>
      <w:r w:rsidR="00720D4D" w:rsidRPr="00BB68B5">
        <w:rPr>
          <w:lang w:val="en-CA"/>
        </w:rPr>
        <w:t xml:space="preserve">2026 </w:t>
      </w:r>
      <w:r w:rsidRPr="00BB68B5">
        <w:rPr>
          <w:lang w:val="en-CA"/>
        </w:rPr>
        <w:t xml:space="preserve"> (</w:t>
      </w:r>
      <w:proofErr w:type="gramEnd"/>
      <w:r w:rsidRPr="00BB68B5">
        <w:rPr>
          <w:lang w:val="en-CA"/>
        </w:rPr>
        <w:t xml:space="preserve">chaired by </w:t>
      </w:r>
      <w:r w:rsidR="000B39B9">
        <w:rPr>
          <w:lang w:val="en-CA"/>
        </w:rPr>
        <w:t>JRO</w:t>
      </w:r>
      <w:r w:rsidRPr="00BB68B5">
        <w:rPr>
          <w:lang w:val="en-CA"/>
        </w:rPr>
        <w:t>).</w:t>
      </w:r>
    </w:p>
    <w:p w14:paraId="321B78D9" w14:textId="2A2790AF" w:rsidR="009C5ACB" w:rsidRPr="00BB68B5" w:rsidRDefault="009C5ACB" w:rsidP="0017492A">
      <w:pPr>
        <w:rPr>
          <w:lang w:val="en-CA"/>
        </w:rPr>
      </w:pPr>
      <w:r w:rsidRPr="00BB68B5">
        <w:rPr>
          <w:lang w:val="en-CA"/>
        </w:rPr>
        <w:t xml:space="preserve">JVET-AO0072 </w:t>
      </w:r>
      <w:r>
        <w:rPr>
          <w:lang w:val="en-CA"/>
        </w:rPr>
        <w:t>is</w:t>
      </w:r>
      <w:r w:rsidRPr="00BB68B5">
        <w:rPr>
          <w:lang w:val="en-CA"/>
        </w:rPr>
        <w:t xml:space="preserve"> also related.</w:t>
      </w:r>
    </w:p>
    <w:p w14:paraId="21E543AD" w14:textId="2F33D860" w:rsidR="00945610" w:rsidRPr="00BB68B5" w:rsidRDefault="00281BF6" w:rsidP="003C0476">
      <w:pPr>
        <w:pStyle w:val="berschrift9"/>
        <w:rPr>
          <w:szCs w:val="24"/>
          <w:lang w:val="en-CA" w:eastAsia="de-DE"/>
        </w:rPr>
      </w:pPr>
      <w:hyperlink r:id="rId491"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w:t>
      </w:r>
      <w:proofErr w:type="spellStart"/>
      <w:r w:rsidR="00945610" w:rsidRPr="00BB68B5">
        <w:rPr>
          <w:szCs w:val="24"/>
          <w:lang w:val="en-CA" w:eastAsia="de-DE"/>
        </w:rPr>
        <w:t>CfP</w:t>
      </w:r>
      <w:proofErr w:type="spellEnd"/>
      <w:r w:rsidR="00945610" w:rsidRPr="00BB68B5">
        <w:rPr>
          <w:szCs w:val="24"/>
          <w:lang w:val="en-CA" w:eastAsia="de-DE"/>
        </w:rPr>
        <w:t xml:space="preserve"> [M. </w:t>
      </w:r>
      <w:proofErr w:type="spellStart"/>
      <w:r w:rsidR="00945610" w:rsidRPr="00BB68B5">
        <w:rPr>
          <w:szCs w:val="24"/>
          <w:lang w:val="en-CA" w:eastAsia="de-DE"/>
        </w:rPr>
        <w:t>Abdoli</w:t>
      </w:r>
      <w:proofErr w:type="spellEnd"/>
      <w:r w:rsidR="00945610" w:rsidRPr="00BB68B5">
        <w:rPr>
          <w:szCs w:val="24"/>
          <w:lang w:val="en-CA" w:eastAsia="de-DE"/>
        </w:rPr>
        <w:t xml:space="preserve"> (Xiaomi)] [late]</w:t>
      </w:r>
    </w:p>
    <w:p w14:paraId="34C98B4A" w14:textId="6703A5BA" w:rsidR="00E76609" w:rsidRPr="00E76609" w:rsidRDefault="00E76609" w:rsidP="00E76609">
      <w:pPr>
        <w:rPr>
          <w:lang w:eastAsia="de-DE"/>
        </w:rPr>
      </w:pPr>
      <w:r w:rsidRPr="00E76609">
        <w:rPr>
          <w:lang w:eastAsia="de-DE"/>
        </w:rPr>
        <w:t>Four sequences, namely “</w:t>
      </w:r>
      <w:r w:rsidRPr="00E76609">
        <w:rPr>
          <w:b/>
          <w:bCs/>
          <w:lang w:eastAsia="de-DE"/>
        </w:rPr>
        <w:t>DJ</w:t>
      </w:r>
      <w:r w:rsidRPr="00E76609">
        <w:rPr>
          <w:lang w:eastAsia="de-DE"/>
        </w:rPr>
        <w:t>”, “</w:t>
      </w:r>
      <w:proofErr w:type="spellStart"/>
      <w:r w:rsidRPr="00E76609">
        <w:rPr>
          <w:b/>
          <w:bCs/>
          <w:lang w:eastAsia="de-DE"/>
        </w:rPr>
        <w:t>ILandSound</w:t>
      </w:r>
      <w:proofErr w:type="spellEnd"/>
      <w:r w:rsidRPr="00E76609">
        <w:rPr>
          <w:lang w:eastAsia="de-DE"/>
        </w:rPr>
        <w:t>”, “</w:t>
      </w:r>
      <w:r w:rsidRPr="00E76609">
        <w:rPr>
          <w:b/>
          <w:bCs/>
          <w:lang w:eastAsia="de-DE"/>
        </w:rPr>
        <w:t>Mathilde</w:t>
      </w:r>
      <w:r w:rsidRPr="00E76609">
        <w:rPr>
          <w:lang w:eastAsia="de-DE"/>
        </w:rPr>
        <w:t>”, “</w:t>
      </w:r>
      <w:proofErr w:type="spellStart"/>
      <w:r w:rsidRPr="00E76609">
        <w:rPr>
          <w:b/>
          <w:bCs/>
          <w:lang w:eastAsia="de-DE"/>
        </w:rPr>
        <w:t>TravellerSwim</w:t>
      </w:r>
      <w:proofErr w:type="spellEnd"/>
      <w:r w:rsidRPr="00E76609">
        <w:rPr>
          <w:lang w:eastAsia="de-DE"/>
        </w:rPr>
        <w:t xml:space="preserve">” </w:t>
      </w:r>
      <w:r>
        <w:rPr>
          <w:lang w:eastAsia="de-DE"/>
        </w:rPr>
        <w:t>are</w:t>
      </w:r>
      <w:r w:rsidRPr="00E76609">
        <w:rPr>
          <w:lang w:eastAsia="de-DE"/>
        </w:rPr>
        <w:t xml:space="preserve"> proposed for inclusion in the SDR-HD-RA category of AHG17 in preparation for the next generation codec </w:t>
      </w:r>
      <w:proofErr w:type="spellStart"/>
      <w:r w:rsidRPr="00E76609">
        <w:rPr>
          <w:lang w:eastAsia="de-DE"/>
        </w:rPr>
        <w:t>CfP</w:t>
      </w:r>
      <w:proofErr w:type="spellEnd"/>
      <w:r w:rsidRPr="00E76609">
        <w:rPr>
          <w:lang w:eastAsia="de-DE"/>
        </w:rPr>
        <w:t xml:space="preserve">. </w:t>
      </w:r>
    </w:p>
    <w:p w14:paraId="70FC3909" w14:textId="77777777" w:rsidR="00E76609" w:rsidRPr="00E76609" w:rsidRDefault="00E76609" w:rsidP="00E76609">
      <w:pPr>
        <w:rPr>
          <w:lang w:eastAsia="de-DE"/>
        </w:rPr>
      </w:pPr>
      <w:r w:rsidRPr="00E76609">
        <w:rPr>
          <w:lang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E76609" w14:paraId="1716281E" w14:textId="77777777" w:rsidTr="003F7336">
        <w:trPr>
          <w:cantSplit/>
          <w:trHeight w:hRule="exact" w:val="397"/>
        </w:trPr>
        <w:tc>
          <w:tcPr>
            <w:tcW w:w="2689" w:type="dxa"/>
            <w:vAlign w:val="center"/>
          </w:tcPr>
          <w:p w14:paraId="1724FD17" w14:textId="77777777" w:rsidR="00E76609" w:rsidRPr="00E76609" w:rsidRDefault="00E76609" w:rsidP="00E76609">
            <w:pPr>
              <w:numPr>
                <w:ilvl w:val="0"/>
                <w:numId w:val="111"/>
              </w:numPr>
              <w:rPr>
                <w:lang w:val="en-CA" w:eastAsia="de-DE"/>
              </w:rPr>
            </w:pPr>
            <w:r w:rsidRPr="00E76609">
              <w:rPr>
                <w:lang w:val="en-CA" w:eastAsia="de-DE"/>
              </w:rPr>
              <w:t>Resolution:</w:t>
            </w:r>
          </w:p>
        </w:tc>
        <w:tc>
          <w:tcPr>
            <w:tcW w:w="6615" w:type="dxa"/>
            <w:vAlign w:val="center"/>
          </w:tcPr>
          <w:p w14:paraId="010E27B6" w14:textId="77777777" w:rsidR="00E76609" w:rsidRPr="00E76609" w:rsidRDefault="00E76609" w:rsidP="00E76609">
            <w:pPr>
              <w:rPr>
                <w:lang w:val="en-CA" w:eastAsia="de-DE"/>
              </w:rPr>
            </w:pPr>
            <w:r w:rsidRPr="00E76609">
              <w:rPr>
                <w:lang w:val="en-CA" w:eastAsia="de-DE"/>
              </w:rPr>
              <w:t>1920x1080 (HD)</w:t>
            </w:r>
          </w:p>
        </w:tc>
      </w:tr>
      <w:tr w:rsidR="00E76609" w:rsidRPr="00E76609" w14:paraId="7C36A835" w14:textId="77777777" w:rsidTr="003F7336">
        <w:trPr>
          <w:cantSplit/>
          <w:trHeight w:hRule="exact" w:val="397"/>
        </w:trPr>
        <w:tc>
          <w:tcPr>
            <w:tcW w:w="2689" w:type="dxa"/>
            <w:vAlign w:val="center"/>
          </w:tcPr>
          <w:p w14:paraId="480DC6D0" w14:textId="77777777" w:rsidR="00E76609" w:rsidRPr="00E76609" w:rsidRDefault="00E76609" w:rsidP="00E76609">
            <w:pPr>
              <w:numPr>
                <w:ilvl w:val="0"/>
                <w:numId w:val="111"/>
              </w:numPr>
              <w:rPr>
                <w:lang w:val="en-CA" w:eastAsia="de-DE"/>
              </w:rPr>
            </w:pPr>
            <w:r w:rsidRPr="00E76609">
              <w:rPr>
                <w:lang w:val="en-CA" w:eastAsia="de-DE"/>
              </w:rPr>
              <w:t>Bit-depth:</w:t>
            </w:r>
          </w:p>
        </w:tc>
        <w:tc>
          <w:tcPr>
            <w:tcW w:w="6615" w:type="dxa"/>
            <w:vAlign w:val="center"/>
          </w:tcPr>
          <w:p w14:paraId="5390FC94" w14:textId="77777777" w:rsidR="00E76609" w:rsidRPr="00E76609" w:rsidRDefault="00E76609" w:rsidP="00E76609">
            <w:pPr>
              <w:rPr>
                <w:lang w:val="en-CA" w:eastAsia="de-DE"/>
              </w:rPr>
            </w:pPr>
            <w:r w:rsidRPr="00E76609">
              <w:rPr>
                <w:lang w:val="en-CA" w:eastAsia="de-DE"/>
              </w:rPr>
              <w:t>10-bit</w:t>
            </w:r>
          </w:p>
        </w:tc>
      </w:tr>
      <w:tr w:rsidR="00E76609" w:rsidRPr="00E76609" w14:paraId="5E4D3D42" w14:textId="77777777" w:rsidTr="003F7336">
        <w:trPr>
          <w:cantSplit/>
          <w:trHeight w:hRule="exact" w:val="397"/>
        </w:trPr>
        <w:tc>
          <w:tcPr>
            <w:tcW w:w="2689" w:type="dxa"/>
            <w:vAlign w:val="center"/>
          </w:tcPr>
          <w:p w14:paraId="57DFEF6A" w14:textId="77777777" w:rsidR="00E76609" w:rsidRPr="00E76609" w:rsidRDefault="00E76609" w:rsidP="00E76609">
            <w:pPr>
              <w:numPr>
                <w:ilvl w:val="0"/>
                <w:numId w:val="111"/>
              </w:numPr>
              <w:rPr>
                <w:lang w:val="en-CA" w:eastAsia="de-DE"/>
              </w:rPr>
            </w:pPr>
            <w:r w:rsidRPr="00E76609">
              <w:rPr>
                <w:lang w:val="en-CA" w:eastAsia="de-DE"/>
              </w:rPr>
              <w:t>Color space:</w:t>
            </w:r>
          </w:p>
        </w:tc>
        <w:tc>
          <w:tcPr>
            <w:tcW w:w="6615" w:type="dxa"/>
            <w:vAlign w:val="center"/>
          </w:tcPr>
          <w:p w14:paraId="44F0A095" w14:textId="77777777" w:rsidR="00E76609" w:rsidRPr="00E76609" w:rsidRDefault="00E76609" w:rsidP="00E76609">
            <w:pPr>
              <w:rPr>
                <w:lang w:val="en-CA" w:eastAsia="de-DE"/>
              </w:rPr>
            </w:pPr>
            <w:r w:rsidRPr="00E76609">
              <w:rPr>
                <w:lang w:val="en-CA" w:eastAsia="de-DE"/>
              </w:rPr>
              <w:t>SDR ITU Rec. BT709</w:t>
            </w:r>
          </w:p>
        </w:tc>
      </w:tr>
      <w:tr w:rsidR="00E76609" w:rsidRPr="00E76609" w14:paraId="1687A43B" w14:textId="77777777" w:rsidTr="003F7336">
        <w:trPr>
          <w:cantSplit/>
          <w:trHeight w:hRule="exact" w:val="397"/>
        </w:trPr>
        <w:tc>
          <w:tcPr>
            <w:tcW w:w="2689" w:type="dxa"/>
            <w:vAlign w:val="center"/>
          </w:tcPr>
          <w:p w14:paraId="5433F19B" w14:textId="77777777" w:rsidR="00E76609" w:rsidRPr="00E76609" w:rsidRDefault="00E76609" w:rsidP="00E76609">
            <w:pPr>
              <w:numPr>
                <w:ilvl w:val="0"/>
                <w:numId w:val="111"/>
              </w:numPr>
              <w:rPr>
                <w:lang w:val="en-CA" w:eastAsia="de-DE"/>
              </w:rPr>
            </w:pPr>
            <w:r w:rsidRPr="00E76609">
              <w:rPr>
                <w:lang w:val="en-CA" w:eastAsia="de-DE"/>
              </w:rPr>
              <w:t>Frame-rate:</w:t>
            </w:r>
          </w:p>
        </w:tc>
        <w:tc>
          <w:tcPr>
            <w:tcW w:w="6615" w:type="dxa"/>
            <w:vAlign w:val="center"/>
          </w:tcPr>
          <w:p w14:paraId="67C89EF9" w14:textId="77777777" w:rsidR="00E76609" w:rsidRPr="00E76609" w:rsidRDefault="00E76609" w:rsidP="00E76609">
            <w:pPr>
              <w:rPr>
                <w:lang w:val="en-CA" w:eastAsia="de-DE"/>
              </w:rPr>
            </w:pPr>
            <w:r w:rsidRPr="00E76609">
              <w:rPr>
                <w:lang w:val="en-CA" w:eastAsia="de-DE"/>
              </w:rPr>
              <w:t>50Hz (except for Mathilde at 25Hz)</w:t>
            </w:r>
          </w:p>
        </w:tc>
      </w:tr>
      <w:tr w:rsidR="00E76609" w:rsidRPr="00E76609" w14:paraId="1B7DC319" w14:textId="77777777" w:rsidTr="003F7336">
        <w:trPr>
          <w:cantSplit/>
          <w:trHeight w:hRule="exact" w:val="397"/>
        </w:trPr>
        <w:tc>
          <w:tcPr>
            <w:tcW w:w="2689" w:type="dxa"/>
            <w:vAlign w:val="center"/>
          </w:tcPr>
          <w:p w14:paraId="6CB422E1" w14:textId="77777777" w:rsidR="00E76609" w:rsidRPr="00E76609" w:rsidRDefault="00E76609" w:rsidP="00E76609">
            <w:pPr>
              <w:numPr>
                <w:ilvl w:val="0"/>
                <w:numId w:val="111"/>
              </w:numPr>
              <w:rPr>
                <w:lang w:val="en-CA" w:eastAsia="de-DE"/>
              </w:rPr>
            </w:pPr>
            <w:r w:rsidRPr="00E76609">
              <w:rPr>
                <w:lang w:val="en-CA" w:eastAsia="de-DE"/>
              </w:rPr>
              <w:t>Chroma sampling:</w:t>
            </w:r>
          </w:p>
        </w:tc>
        <w:tc>
          <w:tcPr>
            <w:tcW w:w="6615" w:type="dxa"/>
            <w:vAlign w:val="center"/>
          </w:tcPr>
          <w:p w14:paraId="55AAFB76" w14:textId="77777777" w:rsidR="00E76609" w:rsidRPr="00E76609" w:rsidRDefault="00E76609" w:rsidP="00E76609">
            <w:pPr>
              <w:rPr>
                <w:lang w:val="en-CA" w:eastAsia="de-DE"/>
              </w:rPr>
            </w:pPr>
            <w:r w:rsidRPr="00E76609">
              <w:rPr>
                <w:lang w:val="en-CA" w:eastAsia="de-DE"/>
              </w:rPr>
              <w:t>YUV 4:2:0</w:t>
            </w:r>
          </w:p>
        </w:tc>
      </w:tr>
      <w:tr w:rsidR="00E76609" w:rsidRPr="00E76609" w14:paraId="72A5D8F4" w14:textId="77777777" w:rsidTr="003F7336">
        <w:trPr>
          <w:cantSplit/>
          <w:trHeight w:hRule="exact" w:val="397"/>
        </w:trPr>
        <w:tc>
          <w:tcPr>
            <w:tcW w:w="2689" w:type="dxa"/>
            <w:vAlign w:val="center"/>
          </w:tcPr>
          <w:p w14:paraId="42B258C5" w14:textId="77777777" w:rsidR="00E76609" w:rsidRPr="00E76609" w:rsidRDefault="00E76609" w:rsidP="00E76609">
            <w:pPr>
              <w:numPr>
                <w:ilvl w:val="0"/>
                <w:numId w:val="111"/>
              </w:numPr>
              <w:rPr>
                <w:lang w:val="en-CA" w:eastAsia="de-DE"/>
              </w:rPr>
            </w:pPr>
            <w:r w:rsidRPr="00E76609">
              <w:rPr>
                <w:lang w:val="en-CA" w:eastAsia="de-DE"/>
              </w:rPr>
              <w:t>Duration</w:t>
            </w:r>
          </w:p>
        </w:tc>
        <w:tc>
          <w:tcPr>
            <w:tcW w:w="6615" w:type="dxa"/>
            <w:vAlign w:val="center"/>
          </w:tcPr>
          <w:p w14:paraId="4F044A5E" w14:textId="77777777" w:rsidR="00E76609" w:rsidRPr="00E76609" w:rsidRDefault="00E76609" w:rsidP="00E76609">
            <w:pPr>
              <w:rPr>
                <w:lang w:val="en-CA" w:eastAsia="de-DE"/>
              </w:rPr>
            </w:pPr>
            <w:r w:rsidRPr="00E76609">
              <w:rPr>
                <w:lang w:val="en-CA" w:eastAsia="de-DE"/>
              </w:rPr>
              <w:t>10 seconds</w:t>
            </w:r>
          </w:p>
        </w:tc>
      </w:tr>
    </w:tbl>
    <w:p w14:paraId="4C30CD94" w14:textId="11F9CAB5" w:rsidR="003F0282" w:rsidRDefault="003F0282" w:rsidP="003F0282">
      <w:pPr>
        <w:rPr>
          <w:lang w:val="en-CA" w:eastAsia="de-DE"/>
        </w:rPr>
      </w:pPr>
    </w:p>
    <w:p w14:paraId="36E23814" w14:textId="22170573" w:rsidR="00E76609" w:rsidRDefault="00E76609" w:rsidP="003F0282">
      <w:pPr>
        <w:rPr>
          <w:lang w:val="en-CA" w:eastAsia="de-DE"/>
        </w:rPr>
      </w:pPr>
      <w:r>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Default="00E76609" w:rsidP="003F0282">
      <w:pPr>
        <w:rPr>
          <w:lang w:val="en-CA" w:eastAsia="de-DE"/>
        </w:rPr>
      </w:pPr>
      <w:r>
        <w:rPr>
          <w:lang w:val="en-CA" w:eastAsia="de-DE"/>
        </w:rPr>
        <w:t xml:space="preserve">It was further commented that the argument of not using “old content” is questionable. The intent of the contribution is </w:t>
      </w:r>
      <w:r w:rsidR="00C94A09">
        <w:rPr>
          <w:lang w:val="en-CA" w:eastAsia="de-DE"/>
        </w:rPr>
        <w:t>rather to provide a mix in that category.</w:t>
      </w:r>
    </w:p>
    <w:p w14:paraId="311D6304" w14:textId="30346755" w:rsidR="00E76609" w:rsidRDefault="00E76609" w:rsidP="003F0282">
      <w:pPr>
        <w:rPr>
          <w:lang w:val="en-CA" w:eastAsia="de-DE"/>
        </w:rPr>
      </w:pPr>
      <w:r>
        <w:rPr>
          <w:lang w:val="en-CA" w:eastAsia="de-DE"/>
        </w:rPr>
        <w:t>Sequences are available in the content server.</w:t>
      </w:r>
    </w:p>
    <w:p w14:paraId="656CF1AE" w14:textId="43CC86AC" w:rsidR="00E76609" w:rsidRDefault="00E76609" w:rsidP="003F0282">
      <w:pPr>
        <w:rPr>
          <w:lang w:val="en-CA" w:eastAsia="de-DE"/>
        </w:rPr>
      </w:pPr>
      <w:r>
        <w:rPr>
          <w:lang w:val="en-CA" w:eastAsia="de-DE"/>
        </w:rPr>
        <w:t xml:space="preserve">It was requested to also </w:t>
      </w:r>
      <w:r w:rsidR="00C94A09">
        <w:rPr>
          <w:lang w:val="en-CA" w:eastAsia="de-DE"/>
        </w:rPr>
        <w:t xml:space="preserve">provide the VTM encoded bitstreams (range 17 … 45). </w:t>
      </w:r>
    </w:p>
    <w:p w14:paraId="18576029" w14:textId="08269BFF" w:rsidR="00C94A09" w:rsidRDefault="00C94A09" w:rsidP="003F0282">
      <w:pPr>
        <w:rPr>
          <w:lang w:val="en-CA" w:eastAsia="de-DE"/>
        </w:rPr>
      </w:pPr>
      <w:r>
        <w:rPr>
          <w:lang w:val="en-CA" w:eastAsia="de-DE"/>
        </w:rPr>
        <w:t>It was suggested to propose a range and potential rate points for visual testing.</w:t>
      </w:r>
    </w:p>
    <w:p w14:paraId="2B359F0B" w14:textId="77777777" w:rsidR="00E76609" w:rsidRPr="00BB68B5" w:rsidRDefault="00E76609" w:rsidP="003F0282">
      <w:pPr>
        <w:rPr>
          <w:lang w:val="en-CA" w:eastAsia="de-DE"/>
        </w:rPr>
      </w:pPr>
    </w:p>
    <w:p w14:paraId="73621032" w14:textId="0E1F8C84" w:rsidR="00945610" w:rsidRPr="00BB68B5" w:rsidRDefault="00281BF6" w:rsidP="003C0476">
      <w:pPr>
        <w:pStyle w:val="berschrift9"/>
        <w:rPr>
          <w:szCs w:val="24"/>
          <w:lang w:val="en-CA" w:eastAsia="de-DE"/>
        </w:rPr>
      </w:pPr>
      <w:hyperlink r:id="rId492"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w:t>
      </w:r>
      <w:proofErr w:type="spellStart"/>
      <w:r w:rsidR="00945610" w:rsidRPr="00BB68B5">
        <w:rPr>
          <w:szCs w:val="24"/>
          <w:lang w:val="en-CA" w:eastAsia="de-DE"/>
        </w:rPr>
        <w:t>Calic</w:t>
      </w:r>
      <w:proofErr w:type="spellEnd"/>
      <w:r w:rsidR="00945610" w:rsidRPr="00BB68B5">
        <w:rPr>
          <w:szCs w:val="24"/>
          <w:lang w:val="en-CA" w:eastAsia="de-DE"/>
        </w:rPr>
        <w:t xml:space="preserve">, A. Foster, D. </w:t>
      </w:r>
      <w:proofErr w:type="spellStart"/>
      <w:r w:rsidR="00945610" w:rsidRPr="00BB68B5">
        <w:rPr>
          <w:szCs w:val="24"/>
          <w:lang w:val="en-CA" w:eastAsia="de-DE"/>
        </w:rPr>
        <w:t>Collado</w:t>
      </w:r>
      <w:proofErr w:type="spellEnd"/>
      <w:r w:rsidR="00945610" w:rsidRPr="00BB68B5">
        <w:rPr>
          <w:szCs w:val="24"/>
          <w:lang w:val="en-CA" w:eastAsia="de-DE"/>
        </w:rPr>
        <w:t xml:space="preserve"> (BBC)]</w:t>
      </w:r>
    </w:p>
    <w:p w14:paraId="549684F3" w14:textId="77777777" w:rsidR="00720D4D" w:rsidRPr="00720D4D" w:rsidRDefault="00720D4D" w:rsidP="00720D4D">
      <w:pPr>
        <w:rPr>
          <w:lang w:val="en-CA" w:eastAsia="de-DE"/>
        </w:rPr>
      </w:pPr>
      <w:r w:rsidRPr="00720D4D">
        <w:rPr>
          <w:lang w:val="en-CA" w:eastAsia="de-DE"/>
        </w:rPr>
        <w:t xml:space="preserve">A set of new 4k HLG test sequences is proposed to be evaluated for potential use in standardization, </w:t>
      </w:r>
      <w:proofErr w:type="gramStart"/>
      <w:r w:rsidRPr="00720D4D">
        <w:rPr>
          <w:lang w:val="en-CA" w:eastAsia="de-DE"/>
        </w:rPr>
        <w:t>e.g.</w:t>
      </w:r>
      <w:proofErr w:type="gramEnd"/>
      <w:r w:rsidRPr="00720D4D">
        <w:rPr>
          <w:lang w:val="en-CA" w:eastAsia="de-DE"/>
        </w:rPr>
        <w:t xml:space="preserve">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w:t>
      </w:r>
      <w:proofErr w:type="spellStart"/>
      <w:r w:rsidRPr="00720D4D">
        <w:rPr>
          <w:lang w:val="en-CA" w:eastAsia="de-DE"/>
        </w:rPr>
        <w:t>ProRes</w:t>
      </w:r>
      <w:proofErr w:type="spellEnd"/>
      <w:r w:rsidRPr="00720D4D">
        <w:rPr>
          <w:lang w:val="en-CA" w:eastAsia="de-DE"/>
        </w:rPr>
        <w:t xml:space="preserve"> RAW. The </w:t>
      </w:r>
      <w:proofErr w:type="spellStart"/>
      <w:r w:rsidRPr="00720D4D">
        <w:rPr>
          <w:lang w:val="en-CA" w:eastAsia="de-DE"/>
        </w:rPr>
        <w:t>ProRes</w:t>
      </w:r>
      <w:proofErr w:type="spellEnd"/>
      <w:r w:rsidRPr="00720D4D">
        <w:rPr>
          <w:lang w:val="en-CA" w:eastAsia="de-DE"/>
        </w:rPr>
        <w:t xml:space="preserve"> RAW video was graded and post-processed to obtain YUV sequences with HLG HDR BT.2020 transfer characteristics and color gamut using the DaVinci Resolve software. The YUV files were further processed using </w:t>
      </w:r>
      <w:proofErr w:type="spellStart"/>
      <w:r w:rsidRPr="00720D4D">
        <w:rPr>
          <w:lang w:val="en-CA" w:eastAsia="de-DE"/>
        </w:rPr>
        <w:t>ffmpeg</w:t>
      </w:r>
      <w:proofErr w:type="spellEnd"/>
      <w:r w:rsidRPr="00720D4D">
        <w:rPr>
          <w:lang w:val="en-CA" w:eastAsia="de-DE"/>
        </w:rPr>
        <w:t xml:space="preserve"> to convert them into YUV420 10bit video for encoding with VTM. The UHD 3840x2160 assets were produced by cropping the 4K DCI video. All sequences have been encoded using VTM-23.8.</w:t>
      </w:r>
    </w:p>
    <w:p w14:paraId="6B5E4FB5" w14:textId="69A88225" w:rsidR="003F0282" w:rsidRDefault="005759DA" w:rsidP="003F0282">
      <w:pPr>
        <w:rPr>
          <w:lang w:val="en-CA" w:eastAsia="de-DE"/>
        </w:rPr>
      </w:pPr>
      <w:r>
        <w:rPr>
          <w:lang w:val="en-CA" w:eastAsia="de-DE"/>
        </w:rPr>
        <w:t>It was suggested to also prepare variants of VTM using RPR.</w:t>
      </w:r>
    </w:p>
    <w:p w14:paraId="7FB53774" w14:textId="74BC74BC" w:rsidR="005759DA" w:rsidRDefault="005759DA" w:rsidP="003F0282">
      <w:pPr>
        <w:rPr>
          <w:lang w:val="en-CA" w:eastAsia="de-DE"/>
        </w:rPr>
      </w:pPr>
      <w:r>
        <w:rPr>
          <w:lang w:val="en-CA" w:eastAsia="de-DE"/>
        </w:rPr>
        <w:t>It was commented that for some of the sequences the camera seems to be a bit shaky.</w:t>
      </w:r>
    </w:p>
    <w:p w14:paraId="7CD74615" w14:textId="2596E215" w:rsidR="005759DA" w:rsidRDefault="005759DA" w:rsidP="003F0282">
      <w:pPr>
        <w:rPr>
          <w:lang w:val="en-CA" w:eastAsia="de-DE"/>
        </w:rPr>
      </w:pPr>
      <w:r>
        <w:rPr>
          <w:lang w:val="en-CA" w:eastAsia="de-DE"/>
        </w:rPr>
        <w:t>Several experts found the sequences interesting in terms of properties (some of them demanding in bit rate, high detail, dark, etc.).</w:t>
      </w:r>
    </w:p>
    <w:p w14:paraId="7D00A45A" w14:textId="516428D8" w:rsidR="005759DA" w:rsidRDefault="005759DA" w:rsidP="003F0282">
      <w:pPr>
        <w:rPr>
          <w:lang w:val="en-CA" w:eastAsia="de-DE"/>
        </w:rPr>
      </w:pPr>
      <w:r>
        <w:rPr>
          <w:lang w:val="en-CA" w:eastAsia="de-DE"/>
        </w:rPr>
        <w:lastRenderedPageBreak/>
        <w:t>It was asked if SDR versions could be made available (e.g., to replace SDR 4K sequences)? This should be possible.</w:t>
      </w:r>
      <w:r w:rsidR="00315046">
        <w:rPr>
          <w:lang w:val="en-CA" w:eastAsia="de-DE"/>
        </w:rPr>
        <w:t xml:space="preserve"> It was commented that it would be desirable to have those available soon, in order to include them in the viewing in the AHG meeting in February.</w:t>
      </w:r>
    </w:p>
    <w:p w14:paraId="64404E81" w14:textId="3B71476E" w:rsidR="00315046" w:rsidRDefault="00315046" w:rsidP="00315046">
      <w:pPr>
        <w:rPr>
          <w:lang w:val="en-CA" w:eastAsia="de-DE"/>
        </w:rPr>
      </w:pPr>
      <w:r>
        <w:rPr>
          <w:lang w:val="en-CA" w:eastAsia="de-DE"/>
        </w:rPr>
        <w:t>It was requested to also provide the VTM encoded bitstreams.</w:t>
      </w:r>
    </w:p>
    <w:p w14:paraId="03CE1EDB" w14:textId="4A174D39" w:rsidR="00315046" w:rsidRDefault="00315046" w:rsidP="00315046">
      <w:pPr>
        <w:rPr>
          <w:lang w:val="en-CA" w:eastAsia="de-DE"/>
        </w:rPr>
      </w:pPr>
      <w:r>
        <w:rPr>
          <w:lang w:val="en-CA" w:eastAsia="de-DE"/>
        </w:rPr>
        <w:t xml:space="preserve">It was commented that the chroma position alignment may not be correct when </w:t>
      </w:r>
      <w:proofErr w:type="spellStart"/>
      <w:r>
        <w:rPr>
          <w:lang w:val="en-CA" w:eastAsia="de-DE"/>
        </w:rPr>
        <w:t>ffmpeg</w:t>
      </w:r>
      <w:proofErr w:type="spellEnd"/>
      <w:r>
        <w:rPr>
          <w:lang w:val="en-CA" w:eastAsia="de-DE"/>
        </w:rPr>
        <w:t xml:space="preserve"> was used. This should be checked, and potentially corrected by using </w:t>
      </w:r>
      <w:proofErr w:type="spellStart"/>
      <w:r>
        <w:rPr>
          <w:lang w:val="en-CA" w:eastAsia="de-DE"/>
        </w:rPr>
        <w:t>HDRtools</w:t>
      </w:r>
      <w:proofErr w:type="spellEnd"/>
      <w:r>
        <w:rPr>
          <w:lang w:val="en-CA" w:eastAsia="de-DE"/>
        </w:rPr>
        <w:t>, for example.</w:t>
      </w:r>
    </w:p>
    <w:p w14:paraId="7BF67EFA" w14:textId="77777777" w:rsidR="005759DA" w:rsidRPr="00BB68B5" w:rsidRDefault="005759DA" w:rsidP="003F0282">
      <w:pPr>
        <w:rPr>
          <w:lang w:val="en-CA" w:eastAsia="de-DE"/>
        </w:rPr>
      </w:pPr>
    </w:p>
    <w:p w14:paraId="141451E4" w14:textId="5EE3D40F" w:rsidR="00945610" w:rsidRPr="00BB68B5" w:rsidRDefault="00281BF6" w:rsidP="003C0476">
      <w:pPr>
        <w:pStyle w:val="berschrift9"/>
        <w:rPr>
          <w:szCs w:val="24"/>
          <w:lang w:val="en-CA" w:eastAsia="de-DE"/>
        </w:rPr>
      </w:pPr>
      <w:hyperlink r:id="rId493"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29E85AF1" w14:textId="77777777" w:rsidR="00AC7B2E" w:rsidRPr="00AC7B2E" w:rsidRDefault="00AC7B2E" w:rsidP="00AC7B2E">
      <w:pPr>
        <w:rPr>
          <w:lang w:val="en-CA" w:eastAsia="de-DE"/>
        </w:rPr>
      </w:pPr>
      <w:r w:rsidRPr="00AC7B2E">
        <w:rPr>
          <w:lang w:val="en-CA" w:eastAsia="de-DE"/>
        </w:rPr>
        <w:t xml:space="preserve">In this proposal, </w:t>
      </w:r>
      <w:r w:rsidRPr="00AC7B2E">
        <w:rPr>
          <w:rFonts w:hint="eastAsia"/>
          <w:lang w:val="en-CA" w:eastAsia="de-DE"/>
        </w:rPr>
        <w:t>six</w:t>
      </w:r>
      <w:r w:rsidRPr="00AC7B2E">
        <w:rPr>
          <w:lang w:val="en-CA" w:eastAsia="de-DE"/>
        </w:rPr>
        <w:t xml:space="preserve"> </w:t>
      </w:r>
      <w:r w:rsidRPr="00AC7B2E">
        <w:rPr>
          <w:rFonts w:hint="eastAsia"/>
          <w:lang w:val="en-CA" w:eastAsia="de-DE"/>
        </w:rPr>
        <w:t>24-</w:t>
      </w:r>
      <w:r w:rsidRPr="00AC7B2E">
        <w:rPr>
          <w:lang w:val="en-CA" w:eastAsia="de-DE"/>
        </w:rPr>
        <w:t xml:space="preserve">fps </w:t>
      </w:r>
      <w:r w:rsidRPr="00AC7B2E">
        <w:rPr>
          <w:rFonts w:hint="eastAsia"/>
          <w:lang w:val="en-CA" w:eastAsia="de-DE"/>
        </w:rPr>
        <w:t xml:space="preserve">AIGC </w:t>
      </w:r>
      <w:r w:rsidRPr="00AC7B2E">
        <w:rPr>
          <w:lang w:val="en-CA" w:eastAsia="de-DE"/>
        </w:rPr>
        <w:t>sequences</w:t>
      </w:r>
      <w:r w:rsidRPr="00AC7B2E">
        <w:rPr>
          <w:lang w:eastAsia="de-DE"/>
        </w:rPr>
        <w:t xml:space="preserve">, including </w:t>
      </w:r>
      <w:r w:rsidRPr="00AC7B2E">
        <w:rPr>
          <w:rFonts w:hint="eastAsia"/>
          <w:lang w:eastAsia="de-DE"/>
        </w:rPr>
        <w:t>four</w:t>
      </w:r>
      <w:r w:rsidRPr="00AC7B2E">
        <w:rPr>
          <w:lang w:eastAsia="de-DE"/>
        </w:rPr>
        <w:t xml:space="preserve"> 1920×1080 and two 1080×1920 sequences</w:t>
      </w:r>
      <w:r w:rsidRPr="00AC7B2E">
        <w:rPr>
          <w:rFonts w:hint="eastAsia"/>
          <w:lang w:eastAsia="de-DE"/>
        </w:rPr>
        <w:t xml:space="preserve">, </w:t>
      </w:r>
      <w:r w:rsidRPr="00AC7B2E">
        <w:rPr>
          <w:lang w:val="en-CA" w:eastAsia="de-DE"/>
        </w:rPr>
        <w:t>are described and contributed to JVET. We recommend them as candidate test sequences in developing new-generation video coding standard.</w:t>
      </w:r>
    </w:p>
    <w:p w14:paraId="654B2035" w14:textId="3F0ED18E" w:rsidR="003F0282" w:rsidRDefault="00AC7B2E" w:rsidP="003F0282">
      <w:pPr>
        <w:rPr>
          <w:lang w:val="en-CA" w:eastAsia="de-DE"/>
        </w:rPr>
      </w:pPr>
      <w:r>
        <w:rPr>
          <w:lang w:val="en-CA" w:eastAsia="de-DE"/>
        </w:rPr>
        <w:t>It was asked if the sequences were originally generated in HD resolution? It was confirmed that was the case</w:t>
      </w:r>
      <w:r w:rsidR="005E55DF">
        <w:rPr>
          <w:lang w:val="en-CA" w:eastAsia="de-DE"/>
        </w:rPr>
        <w:t>, the origin of the generation are images of HD resolution</w:t>
      </w:r>
      <w:r>
        <w:rPr>
          <w:lang w:val="en-CA" w:eastAsia="de-DE"/>
        </w:rPr>
        <w:t>.</w:t>
      </w:r>
    </w:p>
    <w:p w14:paraId="087C10B2" w14:textId="060CF7A3" w:rsidR="00AC7B2E" w:rsidRDefault="00AC7B2E" w:rsidP="003F0282">
      <w:pPr>
        <w:rPr>
          <w:lang w:val="en-CA" w:eastAsia="de-DE"/>
        </w:rPr>
      </w:pPr>
      <w:r>
        <w:rPr>
          <w:lang w:val="en-CA" w:eastAsia="de-DE"/>
        </w:rPr>
        <w:t xml:space="preserve">It was commented that it would be desirable to have sequences with higher frame rate, and also more than 8 </w:t>
      </w:r>
      <w:proofErr w:type="gramStart"/>
      <w:r>
        <w:rPr>
          <w:lang w:val="en-CA" w:eastAsia="de-DE"/>
        </w:rPr>
        <w:t>bit</w:t>
      </w:r>
      <w:proofErr w:type="gramEnd"/>
      <w:r>
        <w:rPr>
          <w:lang w:val="en-CA" w:eastAsia="de-DE"/>
        </w:rPr>
        <w:t xml:space="preserve"> (which might have caused some banding artifacts). The latter (higher bit depth) </w:t>
      </w:r>
      <w:r w:rsidR="005B5DA2">
        <w:rPr>
          <w:lang w:val="en-CA" w:eastAsia="de-DE"/>
        </w:rPr>
        <w:t>appears more important. With higher bit depth, might it also be possible to generate HDR versions?</w:t>
      </w:r>
    </w:p>
    <w:p w14:paraId="3A84D76C" w14:textId="0CB7949D" w:rsidR="005B5DA2" w:rsidRDefault="005B5DA2" w:rsidP="003F0282">
      <w:pPr>
        <w:rPr>
          <w:lang w:val="en-CA" w:eastAsia="de-DE"/>
        </w:rPr>
      </w:pPr>
      <w:r>
        <w:rPr>
          <w:lang w:val="en-CA" w:eastAsia="de-DE"/>
        </w:rPr>
        <w:t>The model for generation would not be available.</w:t>
      </w:r>
    </w:p>
    <w:p w14:paraId="79CCFA03" w14:textId="5C7B8DFD" w:rsidR="005B5DA2" w:rsidRDefault="005B5DA2" w:rsidP="003F0282">
      <w:pPr>
        <w:rPr>
          <w:lang w:val="en-CA" w:eastAsia="de-DE"/>
        </w:rPr>
      </w:pPr>
      <w:r>
        <w:rPr>
          <w:lang w:val="en-CA" w:eastAsia="de-DE"/>
        </w:rPr>
        <w:t>It was asked if the generation was performed in RGB or YUV? They were generated in RGB and converted to YUV.</w:t>
      </w:r>
    </w:p>
    <w:p w14:paraId="0B02FFFA" w14:textId="11B6889B" w:rsidR="005B5DA2" w:rsidRDefault="005B5DA2" w:rsidP="003F0282">
      <w:pPr>
        <w:rPr>
          <w:lang w:val="en-CA" w:eastAsia="de-DE"/>
        </w:rPr>
      </w:pPr>
      <w:r>
        <w:rPr>
          <w:lang w:val="en-CA" w:eastAsia="de-DE"/>
        </w:rPr>
        <w:t xml:space="preserve">It was commented that the content seems to be less complex than camera captured content. in terms of SI/TI. </w:t>
      </w:r>
      <w:proofErr w:type="gramStart"/>
      <w:r>
        <w:rPr>
          <w:lang w:val="en-CA" w:eastAsia="de-DE"/>
        </w:rPr>
        <w:t>Also</w:t>
      </w:r>
      <w:proofErr w:type="gramEnd"/>
      <w:r>
        <w:rPr>
          <w:lang w:val="en-CA" w:eastAsia="de-DE"/>
        </w:rPr>
        <w:t xml:space="preserve"> from the PSNR-rate graphs, it appears that the sequences are not difficult to code.</w:t>
      </w:r>
    </w:p>
    <w:p w14:paraId="22A3666C" w14:textId="5F88B8D8" w:rsidR="005E55DF" w:rsidRDefault="005E55DF" w:rsidP="003F0282">
      <w:pPr>
        <w:rPr>
          <w:lang w:val="en-CA" w:eastAsia="de-DE"/>
        </w:rPr>
      </w:pPr>
      <w:r>
        <w:rPr>
          <w:lang w:val="en-CA" w:eastAsia="de-DE"/>
        </w:rPr>
        <w:t>Also, SI/TI is often not correlated with rate demand of sequences.</w:t>
      </w:r>
    </w:p>
    <w:p w14:paraId="07240414" w14:textId="1B282F42" w:rsidR="005B5DA2" w:rsidRDefault="005B5DA2" w:rsidP="003F0282">
      <w:pPr>
        <w:rPr>
          <w:lang w:val="en-CA" w:eastAsia="de-DE"/>
        </w:rPr>
      </w:pPr>
      <w:r>
        <w:rPr>
          <w:lang w:val="en-CA" w:eastAsia="de-DE"/>
        </w:rPr>
        <w:t>One comment was also made that some sequences also seemed to have some blurred areas.</w:t>
      </w:r>
    </w:p>
    <w:p w14:paraId="6FA9AE6C" w14:textId="08FF23F1" w:rsidR="005E55DF" w:rsidRDefault="005E55DF" w:rsidP="003F0282">
      <w:pPr>
        <w:rPr>
          <w:lang w:val="en-CA" w:eastAsia="de-DE"/>
        </w:rPr>
      </w:pPr>
      <w:r>
        <w:rPr>
          <w:lang w:val="en-CA" w:eastAsia="de-DE"/>
        </w:rPr>
        <w:t>It was commented that the sequences are not in the “photorealistic” type of AI generated content.</w:t>
      </w:r>
    </w:p>
    <w:p w14:paraId="3F128B53" w14:textId="5C429CCA" w:rsidR="005E55DF" w:rsidRDefault="005E55DF" w:rsidP="003F0282">
      <w:pPr>
        <w:rPr>
          <w:lang w:val="en-CA" w:eastAsia="de-DE"/>
        </w:rPr>
      </w:pPr>
      <w:r>
        <w:rPr>
          <w:lang w:val="en-CA" w:eastAsia="de-DE"/>
        </w:rPr>
        <w:t>It was commented that it might be desirable to investigate how RPR would perform on this type of sequences.</w:t>
      </w:r>
    </w:p>
    <w:p w14:paraId="0285E5D3" w14:textId="6FB48ED4" w:rsidR="009E2E56" w:rsidRPr="00BB68B5" w:rsidRDefault="009E2E56" w:rsidP="003F0282">
      <w:pPr>
        <w:rPr>
          <w:lang w:val="en-CA" w:eastAsia="de-DE"/>
        </w:rPr>
      </w:pPr>
      <w:r>
        <w:rPr>
          <w:lang w:val="en-CA" w:eastAsia="de-DE"/>
        </w:rPr>
        <w:t xml:space="preserve">It was concluded that in the future, AIGC content will become more important, and various experts found the sequences very interesting. However, for the </w:t>
      </w:r>
      <w:proofErr w:type="spellStart"/>
      <w:r>
        <w:rPr>
          <w:lang w:val="en-CA" w:eastAsia="de-DE"/>
        </w:rPr>
        <w:t>CfP</w:t>
      </w:r>
      <w:proofErr w:type="spellEnd"/>
      <w:r>
        <w:rPr>
          <w:lang w:val="en-CA" w:eastAsia="de-DE"/>
        </w:rPr>
        <w:t xml:space="preserve">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Pr>
          <w:lang w:val="en-CA" w:eastAsia="de-DE"/>
        </w:rPr>
        <w:t>n informal</w:t>
      </w:r>
      <w:r>
        <w:rPr>
          <w:lang w:val="en-CA" w:eastAsia="de-DE"/>
        </w:rPr>
        <w:t xml:space="preserve"> viewing session </w:t>
      </w:r>
      <w:r w:rsidR="00CB3D7F">
        <w:rPr>
          <w:lang w:val="en-CA" w:eastAsia="de-DE"/>
        </w:rPr>
        <w:t>either in the AHG meeting in February or during</w:t>
      </w:r>
      <w:r>
        <w:rPr>
          <w:lang w:val="en-CA" w:eastAsia="de-DE"/>
        </w:rPr>
        <w:t xml:space="preserve"> the 42th meeting to get an understanding about the compression characteristics of those sequences.</w:t>
      </w:r>
    </w:p>
    <w:p w14:paraId="39504630" w14:textId="01DF5075" w:rsidR="00945610" w:rsidRPr="00BB68B5" w:rsidRDefault="00281BF6" w:rsidP="003C0476">
      <w:pPr>
        <w:pStyle w:val="berschrift9"/>
        <w:rPr>
          <w:szCs w:val="24"/>
          <w:lang w:val="en-CA" w:eastAsia="de-DE"/>
        </w:rPr>
      </w:pPr>
      <w:hyperlink r:id="rId494"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w:t>
      </w:r>
      <w:proofErr w:type="spellStart"/>
      <w:r w:rsidR="00945610" w:rsidRPr="00BB68B5">
        <w:rPr>
          <w:szCs w:val="24"/>
          <w:lang w:val="en-CA" w:eastAsia="de-DE"/>
        </w:rPr>
        <w:t>Husak</w:t>
      </w:r>
      <w:proofErr w:type="spellEnd"/>
      <w:r w:rsidR="00945610" w:rsidRPr="00BB68B5">
        <w:rPr>
          <w:szCs w:val="24"/>
          <w:lang w:val="en-CA" w:eastAsia="de-DE"/>
        </w:rPr>
        <w:t xml:space="preserve">, T. Nguyen </w:t>
      </w:r>
      <w:proofErr w:type="spellStart"/>
      <w:r w:rsidR="00945610" w:rsidRPr="00BB68B5">
        <w:rPr>
          <w:szCs w:val="24"/>
          <w:lang w:val="en-CA" w:eastAsia="de-DE"/>
        </w:rPr>
        <w:t>Canh</w:t>
      </w:r>
      <w:proofErr w:type="spellEnd"/>
      <w:r w:rsidR="00945610" w:rsidRPr="00BB68B5">
        <w:rPr>
          <w:szCs w:val="24"/>
          <w:lang w:val="en-CA" w:eastAsia="de-DE"/>
        </w:rPr>
        <w:t xml:space="preserve">, P. Yin (Dolby), D. </w:t>
      </w:r>
      <w:proofErr w:type="spellStart"/>
      <w:r w:rsidR="00945610" w:rsidRPr="00BB68B5">
        <w:rPr>
          <w:szCs w:val="24"/>
          <w:lang w:val="en-CA" w:eastAsia="de-DE"/>
        </w:rPr>
        <w:t>Rusanovskyy</w:t>
      </w:r>
      <w:proofErr w:type="spellEnd"/>
      <w:r w:rsidR="00945610" w:rsidRPr="00BB68B5">
        <w:rPr>
          <w:szCs w:val="24"/>
          <w:lang w:val="en-CA" w:eastAsia="de-DE"/>
        </w:rPr>
        <w:t xml:space="preserve"> (Nokia)]</w:t>
      </w:r>
    </w:p>
    <w:p w14:paraId="7611496F" w14:textId="77777777" w:rsidR="006A6944" w:rsidRPr="006A6944" w:rsidRDefault="006A6944" w:rsidP="006A6944">
      <w:pPr>
        <w:rPr>
          <w:lang w:val="en-CA" w:eastAsia="de-DE"/>
        </w:rPr>
      </w:pPr>
      <w:r w:rsidRPr="006A6944">
        <w:rPr>
          <w:lang w:val="en-CA" w:eastAsia="de-DE"/>
        </w:rPr>
        <w:t xml:space="preserve">This contribution proposes clarification that </w:t>
      </w:r>
      <w:proofErr w:type="spellStart"/>
      <w:r w:rsidRPr="006A6944">
        <w:rPr>
          <w:lang w:val="en-CA" w:eastAsia="de-DE"/>
        </w:rPr>
        <w:t>wPSNR</w:t>
      </w:r>
      <w:proofErr w:type="spellEnd"/>
      <w:r w:rsidRPr="006A6944">
        <w:rPr>
          <w:lang w:val="en-CA" w:eastAsia="de-DE"/>
        </w:rPr>
        <w:t xml:space="preserve"> shall be used for HDR PQ content and PSNR shall be used for HDR HLG content when reporting objective HDR metrics in responses to the </w:t>
      </w:r>
      <w:r w:rsidRPr="006A6944">
        <w:rPr>
          <w:lang w:eastAsia="de-DE"/>
        </w:rPr>
        <w:t>Call for Proposals on video compression with capability beyond VVC and no average between these metrics to be reported</w:t>
      </w:r>
      <w:r w:rsidRPr="006A6944">
        <w:rPr>
          <w:lang w:val="en-CA" w:eastAsia="de-DE"/>
        </w:rPr>
        <w:t>. This proposal is aligned with JVET-AM0287 On HDR coding and metrics and JVET-AC2011 Common Test Conditions for HDR/WCG.</w:t>
      </w:r>
    </w:p>
    <w:p w14:paraId="103B134D" w14:textId="77777777" w:rsidR="006A6944" w:rsidRPr="006A6944" w:rsidRDefault="006A6944" w:rsidP="006A6944">
      <w:pPr>
        <w:rPr>
          <w:lang w:val="en-CA" w:eastAsia="de-DE"/>
        </w:rPr>
      </w:pPr>
      <w:r w:rsidRPr="006A6944">
        <w:rPr>
          <w:lang w:val="en-CA" w:eastAsia="de-DE"/>
        </w:rPr>
        <w:t>It is also proposed to update the text of the Common Test Conditions for HDR/WCG by removing the requirements for deltaE100 and PSNRL100 metrics reporting of HDR QP content.</w:t>
      </w:r>
    </w:p>
    <w:p w14:paraId="2CADB276" w14:textId="5AC025C5" w:rsidR="00D67711" w:rsidRDefault="00D67711" w:rsidP="003F0282">
      <w:pPr>
        <w:rPr>
          <w:lang w:val="en-CA" w:eastAsia="de-DE"/>
        </w:rPr>
      </w:pPr>
      <w:r w:rsidRPr="007D18CC">
        <w:rPr>
          <w:highlight w:val="yellow"/>
          <w:lang w:val="en-CA" w:eastAsia="de-DE"/>
        </w:rPr>
        <w:lastRenderedPageBreak/>
        <w:t>Agreed</w:t>
      </w:r>
      <w:r>
        <w:rPr>
          <w:lang w:val="en-CA" w:eastAsia="de-DE"/>
        </w:rPr>
        <w:t xml:space="preserve"> that this should be made clearer in the </w:t>
      </w:r>
      <w:proofErr w:type="spellStart"/>
      <w:r>
        <w:rPr>
          <w:lang w:val="en-CA" w:eastAsia="de-DE"/>
        </w:rPr>
        <w:t>CfP</w:t>
      </w:r>
      <w:proofErr w:type="spellEnd"/>
      <w:r>
        <w:rPr>
          <w:lang w:val="en-CA" w:eastAsia="de-DE"/>
        </w:rPr>
        <w:t>.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BB68B5" w:rsidRDefault="00D67711" w:rsidP="003F0282">
      <w:pPr>
        <w:rPr>
          <w:lang w:val="en-CA" w:eastAsia="de-DE"/>
        </w:rPr>
      </w:pPr>
    </w:p>
    <w:p w14:paraId="57A1815E" w14:textId="28BF56BE" w:rsidR="00945610" w:rsidRPr="00BB68B5" w:rsidRDefault="00281BF6" w:rsidP="003C0476">
      <w:pPr>
        <w:pStyle w:val="berschrift9"/>
        <w:rPr>
          <w:szCs w:val="24"/>
          <w:lang w:val="en-CA" w:eastAsia="de-DE"/>
        </w:rPr>
      </w:pPr>
      <w:hyperlink r:id="rId495"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w:t>
      </w:r>
      <w:proofErr w:type="spellStart"/>
      <w:r w:rsidR="00945610" w:rsidRPr="00BB68B5">
        <w:rPr>
          <w:szCs w:val="24"/>
          <w:lang w:val="en-CA" w:eastAsia="de-DE"/>
        </w:rPr>
        <w:t>CfE</w:t>
      </w:r>
      <w:proofErr w:type="spellEnd"/>
      <w:r w:rsidR="00945610" w:rsidRPr="00BB68B5">
        <w:rPr>
          <w:szCs w:val="24"/>
          <w:lang w:val="en-CA" w:eastAsia="de-DE"/>
        </w:rPr>
        <w:t xml:space="preserve"> Sequences Considering Sequence Characteristics [R. Ishimoto, F. </w:t>
      </w:r>
      <w:proofErr w:type="spellStart"/>
      <w:r w:rsidR="00945610" w:rsidRPr="00BB68B5">
        <w:rPr>
          <w:szCs w:val="24"/>
          <w:lang w:val="en-CA" w:eastAsia="de-DE"/>
        </w:rPr>
        <w:t>Zheming</w:t>
      </w:r>
      <w:proofErr w:type="spellEnd"/>
      <w:r w:rsidR="00945610" w:rsidRPr="00BB68B5">
        <w:rPr>
          <w:szCs w:val="24"/>
          <w:lang w:val="en-CA" w:eastAsia="de-DE"/>
        </w:rPr>
        <w:t xml:space="preserve">, T. </w:t>
      </w:r>
      <w:proofErr w:type="spellStart"/>
      <w:r w:rsidR="00945610" w:rsidRPr="00BB68B5">
        <w:rPr>
          <w:szCs w:val="24"/>
          <w:lang w:val="en-CA" w:eastAsia="de-DE"/>
        </w:rPr>
        <w:t>Ikai</w:t>
      </w:r>
      <w:proofErr w:type="spellEnd"/>
      <w:r w:rsidR="00945610" w:rsidRPr="00BB68B5">
        <w:rPr>
          <w:szCs w:val="24"/>
          <w:lang w:val="en-CA" w:eastAsia="de-DE"/>
        </w:rPr>
        <w:t xml:space="preserve"> (Sharp)]</w:t>
      </w:r>
    </w:p>
    <w:p w14:paraId="64EBA985" w14:textId="77777777" w:rsidR="00E8664D" w:rsidRPr="00E8664D" w:rsidRDefault="00E8664D" w:rsidP="00E8664D">
      <w:pPr>
        <w:rPr>
          <w:lang w:val="en-CA" w:eastAsia="de-DE"/>
        </w:rPr>
      </w:pPr>
      <w:r w:rsidRPr="00E8664D">
        <w:rPr>
          <w:lang w:val="en-CA" w:eastAsia="de-DE"/>
        </w:rPr>
        <w:t xml:space="preserve">This contribution reports </w:t>
      </w:r>
      <w:r w:rsidRPr="00E8664D">
        <w:rPr>
          <w:rFonts w:hint="eastAsia"/>
          <w:lang w:val="en-CA" w:eastAsia="de-DE"/>
        </w:rPr>
        <w:t>an</w:t>
      </w:r>
      <w:r w:rsidRPr="00E8664D">
        <w:rPr>
          <w:lang w:val="en-CA" w:eastAsia="de-DE"/>
        </w:rPr>
        <w:t xml:space="preserve"> evaluation of tool performance using CTC and </w:t>
      </w:r>
      <w:proofErr w:type="spellStart"/>
      <w:r w:rsidRPr="00E8664D">
        <w:rPr>
          <w:lang w:val="en-CA" w:eastAsia="de-DE"/>
        </w:rPr>
        <w:t>CfE</w:t>
      </w:r>
      <w:proofErr w:type="spellEnd"/>
      <w:r w:rsidRPr="00E8664D">
        <w:rPr>
          <w:lang w:val="en-CA" w:eastAsia="de-DE"/>
        </w:rPr>
        <w:t xml:space="preserve"> sequences through </w:t>
      </w:r>
      <w:r w:rsidRPr="00E8664D">
        <w:rPr>
          <w:rFonts w:hint="eastAsia"/>
          <w:lang w:val="en-CA" w:eastAsia="de-DE"/>
        </w:rPr>
        <w:t xml:space="preserve">a </w:t>
      </w:r>
      <w:proofErr w:type="spellStart"/>
      <w:r w:rsidRPr="00E8664D">
        <w:rPr>
          <w:lang w:val="en-CA" w:eastAsia="de-DE"/>
        </w:rPr>
        <w:t>CfE</w:t>
      </w:r>
      <w:proofErr w:type="spellEnd"/>
      <w:r w:rsidRPr="00E8664D">
        <w:rPr>
          <w:lang w:val="en-CA" w:eastAsia="de-DE"/>
        </w:rPr>
        <w:t xml:space="preserve"> software (JVET-AN0271), which supports </w:t>
      </w:r>
      <w:r w:rsidRPr="00E8664D">
        <w:rPr>
          <w:rFonts w:hint="eastAsia"/>
          <w:lang w:val="en-CA" w:eastAsia="de-DE"/>
        </w:rPr>
        <w:t>most of</w:t>
      </w:r>
      <w:r w:rsidRPr="00E8664D">
        <w:rPr>
          <w:lang w:val="en-CA" w:eastAsia="de-DE"/>
        </w:rPr>
        <w:t xml:space="preserve"> ECM tools with </w:t>
      </w:r>
      <w:r w:rsidRPr="00E8664D">
        <w:rPr>
          <w:rFonts w:hint="eastAsia"/>
          <w:lang w:val="en-CA" w:eastAsia="de-DE"/>
        </w:rPr>
        <w:t xml:space="preserve">the same or similar </w:t>
      </w:r>
      <w:r w:rsidRPr="00E8664D">
        <w:rPr>
          <w:lang w:val="en-CA" w:eastAsia="de-DE"/>
        </w:rPr>
        <w:t>algorithm</w:t>
      </w:r>
      <w:r w:rsidRPr="00E8664D">
        <w:rPr>
          <w:rFonts w:hint="eastAsia"/>
          <w:lang w:val="en-CA" w:eastAsia="de-DE"/>
        </w:rPr>
        <w:t xml:space="preserve"> and </w:t>
      </w:r>
      <w:r w:rsidRPr="00E8664D">
        <w:rPr>
          <w:lang w:val="en-CA" w:eastAsia="de-DE"/>
        </w:rPr>
        <w:t xml:space="preserve">reduced encoding time. The experiments are </w:t>
      </w:r>
      <w:r w:rsidRPr="00E8664D">
        <w:rPr>
          <w:lang w:eastAsia="de-DE"/>
        </w:rPr>
        <w:t xml:space="preserve">conducted </w:t>
      </w:r>
      <w:r w:rsidRPr="00E8664D">
        <w:rPr>
          <w:lang w:val="en-CA" w:eastAsia="de-DE"/>
        </w:rPr>
        <w:t xml:space="preserve">using a 5x encoder configuration. The results indicate that the </w:t>
      </w:r>
      <w:proofErr w:type="spellStart"/>
      <w:r w:rsidRPr="00E8664D">
        <w:rPr>
          <w:lang w:val="en-CA" w:eastAsia="de-DE"/>
        </w:rPr>
        <w:t>CfE</w:t>
      </w:r>
      <w:proofErr w:type="spellEnd"/>
      <w:r w:rsidRPr="00E8664D">
        <w:rPr>
          <w:lang w:val="en-CA" w:eastAsia="de-DE"/>
        </w:rPr>
        <w:t xml:space="preserve"> sequences </w:t>
      </w:r>
      <w:r w:rsidRPr="00E8664D">
        <w:rPr>
          <w:rFonts w:hint="eastAsia"/>
          <w:lang w:val="en-CA" w:eastAsia="de-DE"/>
        </w:rPr>
        <w:t>demonstrate</w:t>
      </w:r>
      <w:r w:rsidRPr="00E8664D">
        <w:rPr>
          <w:lang w:val="en-CA" w:eastAsia="de-DE"/>
        </w:rPr>
        <w:t xml:space="preserve"> relatively similar gains in terms of average coding efficiency across most tools, while the distributions have</w:t>
      </w:r>
      <w:r w:rsidRPr="00E8664D">
        <w:rPr>
          <w:rFonts w:hint="eastAsia"/>
          <w:lang w:val="en-CA" w:eastAsia="de-DE"/>
        </w:rPr>
        <w:t xml:space="preserve"> </w:t>
      </w:r>
      <w:r w:rsidRPr="00E8664D">
        <w:rPr>
          <w:lang w:val="en-CA" w:eastAsia="de-DE"/>
        </w:rPr>
        <w:t>some variations that could be useful for potential</w:t>
      </w:r>
      <w:r w:rsidRPr="00E8664D">
        <w:rPr>
          <w:rFonts w:hint="eastAsia"/>
          <w:lang w:val="en-CA" w:eastAsia="de-DE"/>
        </w:rPr>
        <w:t xml:space="preserve"> </w:t>
      </w:r>
      <w:r w:rsidRPr="00E8664D">
        <w:rPr>
          <w:lang w:val="en-CA" w:eastAsia="de-DE"/>
        </w:rPr>
        <w:t xml:space="preserve">discussions on </w:t>
      </w:r>
      <w:r w:rsidRPr="00E8664D">
        <w:rPr>
          <w:rFonts w:hint="eastAsia"/>
          <w:lang w:val="en-CA" w:eastAsia="de-DE"/>
        </w:rPr>
        <w:t xml:space="preserve">the </w:t>
      </w:r>
      <w:r w:rsidRPr="00E8664D">
        <w:rPr>
          <w:lang w:val="en-CA" w:eastAsia="de-DE"/>
        </w:rPr>
        <w:t>validity</w:t>
      </w:r>
      <w:r w:rsidRPr="00E8664D">
        <w:rPr>
          <w:rFonts w:hint="eastAsia"/>
          <w:lang w:val="en-CA" w:eastAsia="de-DE"/>
        </w:rPr>
        <w:t xml:space="preserve"> of </w:t>
      </w:r>
      <w:r w:rsidRPr="00E8664D">
        <w:rPr>
          <w:lang w:val="en-CA" w:eastAsia="de-DE"/>
        </w:rPr>
        <w:t>sequence</w:t>
      </w:r>
      <w:r w:rsidRPr="00E8664D">
        <w:rPr>
          <w:rFonts w:hint="eastAsia"/>
          <w:lang w:val="en-CA" w:eastAsia="de-DE"/>
        </w:rPr>
        <w:t>s</w:t>
      </w:r>
      <w:r w:rsidRPr="00E8664D">
        <w:rPr>
          <w:lang w:val="en-CA" w:eastAsia="de-DE"/>
        </w:rPr>
        <w:t>.</w:t>
      </w:r>
    </w:p>
    <w:p w14:paraId="27777B2A" w14:textId="77777777" w:rsidR="00E8664D" w:rsidRPr="00E8664D" w:rsidRDefault="00E8664D" w:rsidP="00E8664D">
      <w:pPr>
        <w:rPr>
          <w:lang w:val="en-CA" w:eastAsia="de-DE"/>
        </w:rPr>
      </w:pPr>
      <w:r w:rsidRPr="00E8664D">
        <w:rPr>
          <w:rFonts w:hint="eastAsia"/>
          <w:lang w:val="en-CA" w:eastAsia="de-DE"/>
        </w:rPr>
        <w:t>In v2, ALF is added.</w:t>
      </w:r>
    </w:p>
    <w:p w14:paraId="4F6F74C4" w14:textId="088BFAFE" w:rsidR="003F0282" w:rsidRPr="00BB68B5" w:rsidRDefault="006A6944" w:rsidP="003F0282">
      <w:pPr>
        <w:rPr>
          <w:lang w:val="en-CA" w:eastAsia="de-DE"/>
        </w:rPr>
      </w:pPr>
      <w:r>
        <w:rPr>
          <w:lang w:val="en-CA" w:eastAsia="de-DE"/>
        </w:rPr>
        <w:t>It was commented that looking at distribution of gains rather than average appears highly useful.</w:t>
      </w:r>
    </w:p>
    <w:p w14:paraId="44F8C42F" w14:textId="095D79DA" w:rsidR="00170C90" w:rsidRPr="00BB68B5" w:rsidRDefault="00281BF6" w:rsidP="003C0476">
      <w:pPr>
        <w:pStyle w:val="berschrift9"/>
        <w:rPr>
          <w:szCs w:val="24"/>
          <w:lang w:val="en-CA" w:eastAsia="de-DE"/>
        </w:rPr>
      </w:pPr>
      <w:hyperlink r:id="rId496"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r w:rsidR="00114B6F">
        <w:rPr>
          <w:szCs w:val="24"/>
          <w:lang w:val="en-CA" w:eastAsia="de-DE"/>
        </w:rPr>
        <w:t xml:space="preserve"> (ZJU)</w:t>
      </w:r>
      <w:r w:rsidR="00170C90" w:rsidRPr="00BB68B5">
        <w:rPr>
          <w:szCs w:val="24"/>
          <w:lang w:val="en-CA" w:eastAsia="de-DE"/>
        </w:rPr>
        <w:t>] [late]</w:t>
      </w:r>
    </w:p>
    <w:p w14:paraId="5F407E7A" w14:textId="551FF763" w:rsidR="000B0484" w:rsidRPr="000B0484" w:rsidRDefault="000B0484" w:rsidP="000B0484">
      <w:r w:rsidRPr="000B0484">
        <w:t xml:space="preserve">In JVET-AN0177, six 4K HDR sequences were provided as </w:t>
      </w:r>
      <w:r w:rsidRPr="000B0484">
        <w:rPr>
          <w:lang w:val="en-CA"/>
        </w:rPr>
        <w:t>a response to the call for new HDR materials for future video coding development</w:t>
      </w:r>
      <w:r w:rsidRPr="000B0484">
        <w:t>. A joint viewing was conducted for the sequences from JVET-AN0177 and the parallel document m74033</w:t>
      </w:r>
      <w:r w:rsidRPr="000B0484">
        <w:rPr>
          <w:rFonts w:hint="eastAsia"/>
        </w:rPr>
        <w:t xml:space="preserve"> </w:t>
      </w:r>
      <w:r w:rsidRPr="000B0484">
        <w:t>proposed in MPEG AG5. Based on the expert feedback, this contribution includes nine sequences, six of which have been updated through re-editing and color grading, while the remaining sequences remain unchanged.</w:t>
      </w:r>
    </w:p>
    <w:p w14:paraId="06EF3588" w14:textId="6A605D42" w:rsidR="00945610" w:rsidRDefault="005D3A41" w:rsidP="0017492A">
      <w:pPr>
        <w:rPr>
          <w:lang w:val="en-CA"/>
        </w:rPr>
      </w:pPr>
      <w:r>
        <w:rPr>
          <w:lang w:val="en-CA"/>
        </w:rPr>
        <w:t xml:space="preserve">It was commented that the sequences were found to be clipped at approx. 75%, and also do not go into the black level, so they are not fully using the HDR range. It was requested to conduct offline discussion with J. </w:t>
      </w:r>
      <w:proofErr w:type="spellStart"/>
      <w:r>
        <w:rPr>
          <w:lang w:val="en-CA"/>
        </w:rPr>
        <w:t>Calic</w:t>
      </w:r>
      <w:proofErr w:type="spellEnd"/>
      <w:r w:rsidR="00E8664D">
        <w:rPr>
          <w:lang w:val="en-CA"/>
        </w:rPr>
        <w:t xml:space="preserve">, </w:t>
      </w:r>
      <w:proofErr w:type="spellStart"/>
      <w:proofErr w:type="gramStart"/>
      <w:r w:rsidR="00E8664D">
        <w:rPr>
          <w:lang w:val="en-CA"/>
        </w:rPr>
        <w:t>A.Wieckowski</w:t>
      </w:r>
      <w:proofErr w:type="spellEnd"/>
      <w:proofErr w:type="gramEnd"/>
      <w:r>
        <w:rPr>
          <w:lang w:val="en-CA"/>
        </w:rPr>
        <w:t xml:space="preserve"> and M. Wien to clarify how the raw material had been process</w:t>
      </w:r>
      <w:r w:rsidR="00E8664D">
        <w:rPr>
          <w:lang w:val="en-CA"/>
        </w:rPr>
        <w:t>.</w:t>
      </w:r>
    </w:p>
    <w:p w14:paraId="405D87A1" w14:textId="1BD76B83" w:rsidR="00E8664D" w:rsidRDefault="00E8664D" w:rsidP="0017492A">
      <w:pPr>
        <w:rPr>
          <w:lang w:val="en-CA"/>
        </w:rPr>
      </w:pPr>
      <w:r>
        <w:rPr>
          <w:lang w:val="en-CA"/>
        </w:rPr>
        <w:t>As the content otherwise has some interesting characteristics, it should be investigated if re-grading of the raw material would be possible until the AHG meeting in February.</w:t>
      </w:r>
    </w:p>
    <w:p w14:paraId="32442F32" w14:textId="1CDEB980" w:rsidR="00E8664D" w:rsidRDefault="00E8664D" w:rsidP="0017492A">
      <w:pPr>
        <w:rPr>
          <w:lang w:val="en-CA"/>
        </w:rPr>
      </w:pPr>
      <w:r w:rsidRPr="007D18CC">
        <w:rPr>
          <w:highlight w:val="yellow"/>
          <w:lang w:val="en-CA"/>
        </w:rPr>
        <w:t>Revisit</w:t>
      </w:r>
      <w:r>
        <w:rPr>
          <w:lang w:val="en-CA"/>
        </w:rPr>
        <w:t>: Clarify what steps that would need to be done by proponents of new sequences in preparation of the viewing during the AHG meeting (M. Wien to propose)</w:t>
      </w:r>
    </w:p>
    <w:p w14:paraId="7A967E08" w14:textId="77777777" w:rsidR="005D3A41" w:rsidRPr="00BB68B5" w:rsidRDefault="005D3A41" w:rsidP="0017492A">
      <w:pPr>
        <w:rPr>
          <w:lang w:val="en-CA"/>
        </w:rPr>
      </w:pPr>
    </w:p>
    <w:p w14:paraId="344770C8" w14:textId="2C2D2E62" w:rsidR="001047B2" w:rsidRPr="00BB68B5" w:rsidRDefault="001047B2" w:rsidP="00CA2E49">
      <w:pPr>
        <w:pStyle w:val="berschrift2"/>
        <w:rPr>
          <w:lang w:val="en-CA"/>
        </w:rPr>
      </w:pPr>
      <w:bookmarkStart w:id="626" w:name="_Ref219384151"/>
      <w:r w:rsidRPr="00BB68B5">
        <w:rPr>
          <w:lang w:val="en-CA"/>
        </w:rPr>
        <w:t>AHG18 Ultra-low latency and packet loss resilience (</w:t>
      </w:r>
      <w:r w:rsidR="00E75BDD">
        <w:rPr>
          <w:lang w:val="en-CA"/>
        </w:rPr>
        <w:t>4</w:t>
      </w:r>
      <w:r w:rsidRPr="00BB68B5">
        <w:rPr>
          <w:lang w:val="en-CA"/>
        </w:rPr>
        <w:t>)</w:t>
      </w:r>
      <w:bookmarkEnd w:id="625"/>
      <w:bookmarkEnd w:id="626"/>
    </w:p>
    <w:p w14:paraId="0D0E43C7" w14:textId="3869310A" w:rsidR="0017492A" w:rsidRPr="00BB68B5" w:rsidRDefault="0017492A" w:rsidP="0017492A">
      <w:pPr>
        <w:rPr>
          <w:lang w:val="en-CA"/>
        </w:rPr>
      </w:pPr>
      <w:r w:rsidRPr="00BB68B5">
        <w:rPr>
          <w:lang w:val="en-CA"/>
        </w:rPr>
        <w:t xml:space="preserve">Contributions in this area were discussed during </w:t>
      </w:r>
      <w:r w:rsidR="00664B3D">
        <w:rPr>
          <w:lang w:val="en-CA"/>
        </w:rPr>
        <w:t>1300</w:t>
      </w:r>
      <w:r w:rsidRPr="00BB68B5">
        <w:rPr>
          <w:lang w:val="en-CA"/>
        </w:rPr>
        <w:t>–</w:t>
      </w:r>
      <w:r w:rsidR="00F82541">
        <w:rPr>
          <w:lang w:val="en-CA"/>
        </w:rPr>
        <w:t>1500</w:t>
      </w:r>
      <w:r w:rsidR="00F82541" w:rsidRPr="00BB68B5">
        <w:rPr>
          <w:lang w:val="en-CA"/>
        </w:rPr>
        <w:t xml:space="preserve"> </w:t>
      </w:r>
      <w:r w:rsidRPr="00BB68B5">
        <w:rPr>
          <w:lang w:val="en-CA"/>
        </w:rPr>
        <w:t xml:space="preserve">UTC on </w:t>
      </w:r>
      <w:r w:rsidR="00664B3D">
        <w:rPr>
          <w:lang w:val="en-CA"/>
        </w:rPr>
        <w:t>Fri</w:t>
      </w:r>
      <w:r w:rsidR="00664B3D" w:rsidRPr="00BB68B5">
        <w:rPr>
          <w:lang w:val="en-CA"/>
        </w:rPr>
        <w:t xml:space="preserve">day </w:t>
      </w:r>
      <w:r w:rsidR="00664B3D">
        <w:rPr>
          <w:lang w:val="en-CA"/>
        </w:rPr>
        <w:t>16</w:t>
      </w:r>
      <w:r w:rsidR="00664B3D" w:rsidRPr="00BB68B5">
        <w:rPr>
          <w:lang w:val="en-CA"/>
        </w:rPr>
        <w:t xml:space="preserve"> </w:t>
      </w:r>
      <w:r w:rsidRPr="00BB68B5">
        <w:rPr>
          <w:lang w:val="en-CA"/>
        </w:rPr>
        <w:t xml:space="preserve">Jan. 2026 (chaired by </w:t>
      </w:r>
      <w:r w:rsidR="00664B3D">
        <w:rPr>
          <w:lang w:val="en-CA"/>
        </w:rPr>
        <w:t>JRO</w:t>
      </w:r>
      <w:r w:rsidRPr="00BB68B5">
        <w:rPr>
          <w:lang w:val="en-CA"/>
        </w:rPr>
        <w:t>).</w:t>
      </w:r>
    </w:p>
    <w:p w14:paraId="54EBDBBD" w14:textId="368B12B1" w:rsidR="00945610" w:rsidRPr="00BB68B5" w:rsidRDefault="00945610" w:rsidP="0017492A">
      <w:pPr>
        <w:rPr>
          <w:lang w:val="en-CA"/>
        </w:rPr>
      </w:pPr>
      <w:r w:rsidRPr="00BB68B5">
        <w:rPr>
          <w:lang w:val="en-CA"/>
        </w:rPr>
        <w:t xml:space="preserve">JVET-AO0052 </w:t>
      </w:r>
      <w:r w:rsidR="009C5ACB">
        <w:rPr>
          <w:lang w:val="en-CA"/>
        </w:rPr>
        <w:t>is</w:t>
      </w:r>
      <w:r w:rsidR="009C5ACB" w:rsidRPr="00BB68B5">
        <w:rPr>
          <w:lang w:val="en-CA"/>
        </w:rPr>
        <w:t xml:space="preserve"> </w:t>
      </w:r>
      <w:r w:rsidRPr="00BB68B5">
        <w:rPr>
          <w:lang w:val="en-CA"/>
        </w:rPr>
        <w:t>also related.</w:t>
      </w:r>
    </w:p>
    <w:p w14:paraId="4F9FF594" w14:textId="77777777" w:rsidR="0009276F" w:rsidRPr="00BB68B5" w:rsidRDefault="00281BF6" w:rsidP="0009276F">
      <w:pPr>
        <w:pStyle w:val="berschrift9"/>
        <w:rPr>
          <w:szCs w:val="24"/>
          <w:lang w:val="en-CA" w:eastAsia="de-DE"/>
        </w:rPr>
      </w:pPr>
      <w:hyperlink r:id="rId497"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w:t>
      </w:r>
      <w:proofErr w:type="spellStart"/>
      <w:r w:rsidR="0009276F" w:rsidRPr="00BB68B5">
        <w:rPr>
          <w:szCs w:val="24"/>
          <w:lang w:val="en-CA" w:eastAsia="de-DE"/>
        </w:rPr>
        <w:t>Ikonin</w:t>
      </w:r>
      <w:proofErr w:type="spellEnd"/>
      <w:r w:rsidR="0009276F" w:rsidRPr="00BB68B5">
        <w:rPr>
          <w:szCs w:val="24"/>
          <w:lang w:val="en-CA" w:eastAsia="de-DE"/>
        </w:rPr>
        <w:t xml:space="preserve">, V. Zakharchenko (co-chairs), S. </w:t>
      </w:r>
      <w:proofErr w:type="spellStart"/>
      <w:r w:rsidR="0009276F" w:rsidRPr="00BB68B5">
        <w:rPr>
          <w:szCs w:val="24"/>
          <w:lang w:val="en-CA" w:eastAsia="de-DE"/>
        </w:rPr>
        <w:t>Fößel</w:t>
      </w:r>
      <w:proofErr w:type="spellEnd"/>
      <w:r w:rsidR="0009276F" w:rsidRPr="00BB68B5">
        <w:rPr>
          <w:szCs w:val="24"/>
          <w:lang w:val="en-CA" w:eastAsia="de-DE"/>
        </w:rPr>
        <w:t xml:space="preserve">, C. Kim, X. Ma, S. </w:t>
      </w:r>
      <w:proofErr w:type="spellStart"/>
      <w:r w:rsidR="0009276F" w:rsidRPr="00BB68B5">
        <w:rPr>
          <w:szCs w:val="24"/>
          <w:lang w:val="en-CA" w:eastAsia="de-DE"/>
        </w:rPr>
        <w:t>Puri</w:t>
      </w:r>
      <w:proofErr w:type="spellEnd"/>
      <w:r w:rsidR="0009276F" w:rsidRPr="00BB68B5">
        <w:rPr>
          <w:szCs w:val="24"/>
          <w:lang w:val="en-CA" w:eastAsia="de-DE"/>
        </w:rPr>
        <w:t xml:space="preserve">, J. </w:t>
      </w:r>
      <w:proofErr w:type="spellStart"/>
      <w:r w:rsidR="0009276F" w:rsidRPr="00BB68B5">
        <w:rPr>
          <w:szCs w:val="24"/>
          <w:lang w:val="en-CA" w:eastAsia="de-DE"/>
        </w:rPr>
        <w:t>Ström</w:t>
      </w:r>
      <w:proofErr w:type="spellEnd"/>
      <w:r w:rsidR="0009276F" w:rsidRPr="00BB68B5">
        <w:rPr>
          <w:szCs w:val="24"/>
          <w:lang w:val="en-CA" w:eastAsia="de-DE"/>
        </w:rPr>
        <w:t>, S. Wenger (vice-chairs)]</w:t>
      </w:r>
    </w:p>
    <w:p w14:paraId="469D1B7D" w14:textId="03CD8139" w:rsidR="0009276F" w:rsidRPr="00BB68B5" w:rsidRDefault="00664B3D" w:rsidP="0009276F">
      <w:pPr>
        <w:rPr>
          <w:lang w:val="en-CA" w:eastAsia="de-DE"/>
        </w:rPr>
      </w:pPr>
      <w:r>
        <w:rPr>
          <w:lang w:val="en-CA" w:eastAsia="de-DE"/>
        </w:rPr>
        <w:t>No need for review – report from discussion in telco</w:t>
      </w:r>
    </w:p>
    <w:p w14:paraId="0BD56E8D" w14:textId="40108052" w:rsidR="00945610" w:rsidRPr="00BB68B5" w:rsidRDefault="00281BF6" w:rsidP="003C0476">
      <w:pPr>
        <w:pStyle w:val="berschrift9"/>
        <w:rPr>
          <w:szCs w:val="24"/>
          <w:lang w:val="en-CA" w:eastAsia="de-DE"/>
        </w:rPr>
      </w:pPr>
      <w:hyperlink r:id="rId498"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w:t>
      </w:r>
      <w:proofErr w:type="spellStart"/>
      <w:r w:rsidR="00945610" w:rsidRPr="00BB68B5">
        <w:rPr>
          <w:szCs w:val="24"/>
          <w:lang w:val="en-CA" w:eastAsia="de-DE"/>
        </w:rPr>
        <w:t>Khamidullin</w:t>
      </w:r>
      <w:proofErr w:type="spellEnd"/>
      <w:r w:rsidR="00945610" w:rsidRPr="00BB68B5">
        <w:rPr>
          <w:szCs w:val="24"/>
          <w:lang w:val="en-CA" w:eastAsia="de-DE"/>
        </w:rPr>
        <w:t xml:space="preserve">, K. Malyshev, I. </w:t>
      </w:r>
      <w:proofErr w:type="spellStart"/>
      <w:r w:rsidR="00945610" w:rsidRPr="00BB68B5">
        <w:rPr>
          <w:szCs w:val="24"/>
          <w:lang w:val="en-CA" w:eastAsia="de-DE"/>
        </w:rPr>
        <w:t>Gribushin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182B3A4F" w14:textId="77777777" w:rsidR="00664B3D" w:rsidRPr="00664B3D" w:rsidRDefault="00664B3D" w:rsidP="00664B3D">
      <w:pPr>
        <w:rPr>
          <w:lang w:val="en-CA" w:eastAsia="de-DE"/>
        </w:rPr>
      </w:pPr>
      <w:r w:rsidRPr="00664B3D">
        <w:rPr>
          <w:lang w:val="en-CA" w:eastAsia="de-DE"/>
        </w:rPr>
        <w:t xml:space="preserve">This contribution describes the simulation software submitted for AGH18 on ultra-low latency and packet loss resilience based on contribution </w:t>
      </w:r>
      <w:hyperlink r:id="rId499" w:history="1">
        <w:r w:rsidRPr="00664B3D">
          <w:rPr>
            <w:rStyle w:val="Hyperlink"/>
            <w:lang w:eastAsia="de-DE"/>
          </w:rPr>
          <w:t>JVET-AN2039</w:t>
        </w:r>
      </w:hyperlink>
      <w:r w:rsidRPr="00664B3D">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664B3D">
        <w:rPr>
          <w:vertAlign w:val="superscript"/>
          <w:lang w:val="en-CA" w:eastAsia="de-DE"/>
        </w:rPr>
        <w:t>th</w:t>
      </w:r>
      <w:r w:rsidRPr="00664B3D">
        <w:rPr>
          <w:lang w:val="en-CA" w:eastAsia="de-DE"/>
        </w:rPr>
        <w:t xml:space="preserve"> JVET meeting. The </w:t>
      </w:r>
      <w:r w:rsidRPr="00664B3D">
        <w:rPr>
          <w:lang w:val="en-CA" w:eastAsia="de-DE"/>
        </w:rPr>
        <w:lastRenderedPageBreak/>
        <w:t xml:space="preserve">software is available as a branch at </w:t>
      </w:r>
      <w:hyperlink r:id="rId500" w:history="1">
        <w:r w:rsidRPr="00664B3D">
          <w:rPr>
            <w:rStyle w:val="Hyperlink"/>
            <w:lang w:val="en-CA" w:eastAsia="de-DE"/>
          </w:rPr>
          <w:t>https://vcgit.hhi.fraunhofer.de/jvet-ahg-ull/VVCSoftware_VTM/-/tree/jvet-an2039</w:t>
        </w:r>
      </w:hyperlink>
      <w:r w:rsidRPr="00664B3D">
        <w:rPr>
          <w:lang w:val="en-CA" w:eastAsia="de-DE"/>
        </w:rPr>
        <w:t>.</w:t>
      </w:r>
    </w:p>
    <w:p w14:paraId="54179BC2" w14:textId="1117469A" w:rsidR="003F0282" w:rsidRDefault="00405C80" w:rsidP="003F0282">
      <w:pPr>
        <w:rPr>
          <w:lang w:val="en-CA" w:eastAsia="de-DE"/>
        </w:rPr>
      </w:pPr>
      <w:r>
        <w:rPr>
          <w:lang w:val="en-CA" w:eastAsia="de-DE"/>
        </w:rPr>
        <w:t xml:space="preserve">The software consists of a modified VTM (encoder and decoder). It is using a trace file that is coming from an external network simulator. </w:t>
      </w:r>
      <w:r w:rsidR="008336AD">
        <w:rPr>
          <w:lang w:val="en-CA" w:eastAsia="de-DE"/>
        </w:rPr>
        <w:t xml:space="preserve">The trace file is used to drop NAL units from the bitstream (currently simulated by jitter buffer in the encoder application). The decoder receives a modified stream where NAL units </w:t>
      </w:r>
      <w:proofErr w:type="spellStart"/>
      <w:r w:rsidR="008336AD">
        <w:rPr>
          <w:lang w:val="en-CA" w:eastAsia="de-DE"/>
        </w:rPr>
        <w:t>ar</w:t>
      </w:r>
      <w:proofErr w:type="spellEnd"/>
      <w:r w:rsidR="008336AD">
        <w:rPr>
          <w:lang w:val="en-CA" w:eastAsia="de-DE"/>
        </w:rPr>
        <w:t xml:space="preserve"> missing, but has been modified in a way that it does not crash and conducts a concealment (frame freezing until a full set of reference pictures is available).</w:t>
      </w:r>
    </w:p>
    <w:p w14:paraId="405CAAB8" w14:textId="3FC2ED51" w:rsidR="008336AD" w:rsidRDefault="008336AD" w:rsidP="003F0282">
      <w:pPr>
        <w:rPr>
          <w:lang w:val="en-CA" w:eastAsia="de-DE"/>
        </w:rPr>
      </w:pPr>
      <w:r>
        <w:rPr>
          <w:lang w:val="en-CA" w:eastAsia="de-DE"/>
        </w:rPr>
        <w:t>For the unicast application, feedback is generated from the jitter buffer such that the encoder is aware of lost frames, and can update the bitstream accordingly.</w:t>
      </w:r>
    </w:p>
    <w:p w14:paraId="6CF6B82B" w14:textId="0135BDE5" w:rsidR="008336AD" w:rsidRDefault="008336AD" w:rsidP="003F0282">
      <w:pPr>
        <w:rPr>
          <w:lang w:val="en-CA" w:eastAsia="de-DE"/>
        </w:rPr>
      </w:pPr>
      <w:r>
        <w:rPr>
          <w:lang w:val="en-CA" w:eastAsia="de-DE"/>
        </w:rPr>
        <w:t>For the broadcast application (no feedback), one option is using a scalable stream, where base layer packets get priority in transmission.</w:t>
      </w:r>
    </w:p>
    <w:p w14:paraId="05C299AA" w14:textId="62505952" w:rsidR="008336AD" w:rsidRDefault="008336AD" w:rsidP="003F0282">
      <w:pPr>
        <w:rPr>
          <w:lang w:val="en-CA" w:eastAsia="de-DE"/>
        </w:rPr>
      </w:pPr>
      <w:r>
        <w:rPr>
          <w:lang w:val="en-CA" w:eastAsia="de-DE"/>
        </w:rPr>
        <w:t>It was asked if FEC has been used? This was not the case.</w:t>
      </w:r>
      <w:r w:rsidR="00B506B6">
        <w:rPr>
          <w:lang w:val="en-CA" w:eastAsia="de-DE"/>
        </w:rPr>
        <w:t xml:space="preserve"> In principle, this could be implemented, but for that purpose it would be better to decouple network packetization from the encoder.</w:t>
      </w:r>
    </w:p>
    <w:p w14:paraId="3F7F8CA2" w14:textId="4F7AB4C0" w:rsidR="00B506B6" w:rsidRDefault="00B506B6" w:rsidP="003F0282">
      <w:pPr>
        <w:rPr>
          <w:lang w:val="en-CA" w:eastAsia="de-DE"/>
        </w:rPr>
      </w:pPr>
      <w:r>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BB68B5" w:rsidRDefault="008336AD" w:rsidP="003F0282">
      <w:pPr>
        <w:rPr>
          <w:lang w:val="en-CA" w:eastAsia="de-DE"/>
        </w:rPr>
      </w:pPr>
      <w:proofErr w:type="gramStart"/>
      <w:r w:rsidRPr="007D18CC">
        <w:rPr>
          <w:highlight w:val="yellow"/>
          <w:lang w:val="en-CA" w:eastAsia="de-DE"/>
        </w:rPr>
        <w:t>Decision(</w:t>
      </w:r>
      <w:proofErr w:type="gramEnd"/>
      <w:r w:rsidRPr="007D18CC">
        <w:rPr>
          <w:highlight w:val="yellow"/>
          <w:lang w:val="en-CA" w:eastAsia="de-DE"/>
        </w:rPr>
        <w:t>SW):</w:t>
      </w:r>
      <w:r>
        <w:rPr>
          <w:lang w:val="en-CA" w:eastAsia="de-DE"/>
        </w:rPr>
        <w:t xml:space="preserve"> include JVET-AO0047 in AHG18 software</w:t>
      </w:r>
    </w:p>
    <w:p w14:paraId="4FEDED9E" w14:textId="77777777" w:rsidR="00405C80" w:rsidRPr="00BB68B5" w:rsidRDefault="00281BF6" w:rsidP="00405C80">
      <w:pPr>
        <w:pStyle w:val="berschrift9"/>
        <w:rPr>
          <w:szCs w:val="24"/>
          <w:lang w:val="en-CA" w:eastAsia="de-DE"/>
        </w:rPr>
      </w:pPr>
      <w:hyperlink r:id="rId501" w:history="1">
        <w:r w:rsidR="00405C80" w:rsidRPr="00BB68B5">
          <w:rPr>
            <w:color w:val="0000FF"/>
            <w:szCs w:val="24"/>
            <w:u w:val="single"/>
            <w:lang w:val="en-CA" w:eastAsia="de-DE"/>
          </w:rPr>
          <w:t>JVET-AO0205</w:t>
        </w:r>
      </w:hyperlink>
      <w:r w:rsidR="00405C80" w:rsidRPr="00BB68B5">
        <w:rPr>
          <w:szCs w:val="24"/>
          <w:lang w:val="en-CA" w:eastAsia="de-DE"/>
        </w:rPr>
        <w:t xml:space="preserve"> [AhG18] Crosscheck report for JVET-AO0047 [V. Zakharchenko (Nokia)]</w:t>
      </w:r>
    </w:p>
    <w:p w14:paraId="75C1A002" w14:textId="03438DE9" w:rsidR="00405C80" w:rsidRDefault="00405C80" w:rsidP="00405C80">
      <w:pPr>
        <w:rPr>
          <w:lang w:val="en-CA" w:eastAsia="de-DE"/>
        </w:rPr>
      </w:pPr>
      <w:r>
        <w:rPr>
          <w:lang w:val="en-CA" w:eastAsia="de-DE"/>
        </w:rPr>
        <w:t xml:space="preserve">It was verbally reported that all tests have been completed, and that the software is working appropriately and matches with the description. </w:t>
      </w:r>
    </w:p>
    <w:p w14:paraId="27E56EF5" w14:textId="77777777" w:rsidR="008336AD" w:rsidRPr="00BB68B5" w:rsidRDefault="008336AD" w:rsidP="00405C80">
      <w:pPr>
        <w:rPr>
          <w:lang w:val="en-CA" w:eastAsia="de-DE"/>
        </w:rPr>
      </w:pPr>
    </w:p>
    <w:p w14:paraId="15FEC8D4" w14:textId="15C8C9FA" w:rsidR="00945610" w:rsidRPr="00BB68B5" w:rsidRDefault="00281BF6" w:rsidP="003C0476">
      <w:pPr>
        <w:pStyle w:val="berschrift9"/>
        <w:rPr>
          <w:szCs w:val="24"/>
          <w:lang w:val="en-CA" w:eastAsia="de-DE"/>
        </w:rPr>
      </w:pPr>
      <w:hyperlink r:id="rId502"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w:t>
      </w:r>
      <w:proofErr w:type="spellStart"/>
      <w:r w:rsidR="00945610" w:rsidRPr="00BB68B5">
        <w:rPr>
          <w:szCs w:val="24"/>
          <w:lang w:val="en-CA" w:eastAsia="de-DE"/>
        </w:rPr>
        <w:t>CfE</w:t>
      </w:r>
      <w:proofErr w:type="spellEnd"/>
      <w:r w:rsidR="00945610" w:rsidRPr="00BB68B5">
        <w:rPr>
          <w:szCs w:val="24"/>
          <w:lang w:val="en-CA" w:eastAsia="de-DE"/>
        </w:rPr>
        <w:t xml:space="preserve"> response JVET-AN0080 [V. </w:t>
      </w:r>
      <w:proofErr w:type="spellStart"/>
      <w:r w:rsidR="00945610" w:rsidRPr="00BB68B5">
        <w:rPr>
          <w:szCs w:val="24"/>
          <w:lang w:val="en-CA" w:eastAsia="de-DE"/>
        </w:rPr>
        <w:t>Khamidullin</w:t>
      </w:r>
      <w:proofErr w:type="spellEnd"/>
      <w:r w:rsidR="00945610" w:rsidRPr="00BB68B5">
        <w:rPr>
          <w:szCs w:val="24"/>
          <w:lang w:val="en-CA" w:eastAsia="de-DE"/>
        </w:rPr>
        <w:t xml:space="preserve">, K. Malyshev, A. </w:t>
      </w:r>
      <w:proofErr w:type="spellStart"/>
      <w:r w:rsidR="00945610" w:rsidRPr="00BB68B5">
        <w:rPr>
          <w:szCs w:val="24"/>
          <w:lang w:val="en-CA" w:eastAsia="de-DE"/>
        </w:rPr>
        <w:t>Dzugaev</w:t>
      </w:r>
      <w:proofErr w:type="spellEnd"/>
      <w:r w:rsidR="00945610" w:rsidRPr="00BB68B5">
        <w:rPr>
          <w:szCs w:val="24"/>
          <w:lang w:val="en-CA" w:eastAsia="de-DE"/>
        </w:rPr>
        <w:t xml:space="preserve">, I. </w:t>
      </w:r>
      <w:proofErr w:type="spellStart"/>
      <w:r w:rsidR="00945610" w:rsidRPr="00BB68B5">
        <w:rPr>
          <w:szCs w:val="24"/>
          <w:lang w:val="en-CA" w:eastAsia="de-DE"/>
        </w:rPr>
        <w:t>Gribushin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X. Ma,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3A9317A8" w14:textId="5B8E6762" w:rsidR="00B506B6" w:rsidRDefault="00B506B6" w:rsidP="00B506B6">
      <w:pPr>
        <w:rPr>
          <w:lang w:val="en-CA" w:eastAsia="de-DE"/>
        </w:rPr>
      </w:pPr>
      <w:r w:rsidRPr="00B506B6">
        <w:rPr>
          <w:lang w:val="en-CA" w:eastAsia="de-DE"/>
        </w:rPr>
        <w:t xml:space="preserve">This contribution describes the software related to the document JVET-AN0080 “AHG18: </w:t>
      </w:r>
      <w:proofErr w:type="spellStart"/>
      <w:r w:rsidRPr="00B506B6">
        <w:rPr>
          <w:lang w:val="en-CA" w:eastAsia="de-DE"/>
        </w:rPr>
        <w:t>CfE</w:t>
      </w:r>
      <w:proofErr w:type="spellEnd"/>
      <w:r w:rsidRPr="00B506B6">
        <w:rPr>
          <w:lang w:val="en-CA" w:eastAsia="de-DE"/>
        </w:rPr>
        <w:t xml:space="preserve"> response in additional functionality on ultra-low latency and packet loss resilience” presented and evaluated at 40</w:t>
      </w:r>
      <w:r w:rsidRPr="00B506B6">
        <w:rPr>
          <w:vertAlign w:val="superscript"/>
          <w:lang w:val="en-CA" w:eastAsia="de-DE"/>
        </w:rPr>
        <w:t>th</w:t>
      </w:r>
      <w:r w:rsidRPr="00B506B6">
        <w:rPr>
          <w:lang w:val="en-CA" w:eastAsia="de-DE"/>
        </w:rPr>
        <w:t xml:space="preserve"> JVET meeting. The software contains further modifications on top of previously disclosed in contribution JVET-AN0045. The software is available as branch in AhG18 repository, named ‘jvet-an0080’: </w:t>
      </w:r>
      <w:hyperlink r:id="rId503" w:history="1">
        <w:r w:rsidRPr="00B506B6">
          <w:rPr>
            <w:rStyle w:val="Hyperlink"/>
            <w:lang w:val="en-CA" w:eastAsia="de-DE"/>
          </w:rPr>
          <w:t>https://vcgit.hhi.fraunhofer.de/jvet-ahg-ull/VVCSoftware_VTM/-/tree/jvet-an008</w:t>
        </w:r>
      </w:hyperlink>
      <w:r w:rsidRPr="00B506B6">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B506B6" w:rsidRDefault="009402B5" w:rsidP="00B506B6">
      <w:pPr>
        <w:rPr>
          <w:lang w:val="en-CA" w:eastAsia="de-DE"/>
        </w:rPr>
      </w:pPr>
      <w:r>
        <w:rPr>
          <w:lang w:val="en-CA" w:eastAsia="de-DE"/>
        </w:rPr>
        <w:t>No detailed presentation, as the contribution JVET-AN0080 had been reviewed in the last meeting.</w:t>
      </w:r>
    </w:p>
    <w:p w14:paraId="52F94673" w14:textId="0292FA06" w:rsidR="003F0282" w:rsidRPr="00BB68B5" w:rsidRDefault="009402B5" w:rsidP="003F0282">
      <w:pPr>
        <w:rPr>
          <w:lang w:val="en-CA" w:eastAsia="de-DE"/>
        </w:rPr>
      </w:pPr>
      <w:r w:rsidRPr="007D18CC">
        <w:rPr>
          <w:highlight w:val="yellow"/>
          <w:lang w:val="en-CA" w:eastAsia="de-DE"/>
        </w:rPr>
        <w:t>It was agreed</w:t>
      </w:r>
      <w:r>
        <w:rPr>
          <w:lang w:val="en-CA" w:eastAsia="de-DE"/>
        </w:rPr>
        <w:t xml:space="preserve"> that making the software of JVET-AN0080 available in the AHG18 branch is useful for study by other experts.</w:t>
      </w:r>
    </w:p>
    <w:p w14:paraId="6A6B29EE" w14:textId="3ABE531F" w:rsidR="00945610" w:rsidRPr="00BB68B5" w:rsidRDefault="00281BF6" w:rsidP="003C0476">
      <w:pPr>
        <w:pStyle w:val="berschrift9"/>
        <w:rPr>
          <w:szCs w:val="24"/>
          <w:lang w:val="en-CA" w:eastAsia="de-DE"/>
        </w:rPr>
      </w:pPr>
      <w:hyperlink r:id="rId504"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w:t>
      </w:r>
      <w:proofErr w:type="spellStart"/>
      <w:r w:rsidR="00945610" w:rsidRPr="00BB68B5">
        <w:rPr>
          <w:szCs w:val="24"/>
          <w:lang w:val="en-CA" w:eastAsia="de-DE"/>
        </w:rPr>
        <w:t>Gribushin</w:t>
      </w:r>
      <w:proofErr w:type="spellEnd"/>
      <w:r w:rsidR="00945610" w:rsidRPr="00BB68B5">
        <w:rPr>
          <w:szCs w:val="24"/>
          <w:lang w:val="en-CA" w:eastAsia="de-DE"/>
        </w:rPr>
        <w:t xml:space="preserve">, V. </w:t>
      </w:r>
      <w:proofErr w:type="spellStart"/>
      <w:r w:rsidR="00945610" w:rsidRPr="00BB68B5">
        <w:rPr>
          <w:szCs w:val="24"/>
          <w:lang w:val="en-CA" w:eastAsia="de-DE"/>
        </w:rPr>
        <w:t>Khamidullin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2D87A700" w14:textId="231A52F2" w:rsidR="009402B5" w:rsidRPr="009402B5" w:rsidRDefault="009402B5" w:rsidP="009402B5">
      <w:pPr>
        <w:rPr>
          <w:lang w:val="en-CA" w:eastAsia="de-DE"/>
        </w:rPr>
      </w:pPr>
      <w:r w:rsidRPr="009402B5">
        <w:rPr>
          <w:lang w:eastAsia="de-DE"/>
        </w:rPr>
        <w:t xml:space="preserve">This document proposes the software modifications on top of AHG18 simulation software allowing to use network simulation as standalone application separated from encoding and decoding process. </w:t>
      </w:r>
      <w:r w:rsidRPr="009402B5">
        <w:rPr>
          <w:lang w:val="en-CA" w:eastAsia="de-DE"/>
        </w:rPr>
        <w:t xml:space="preserve">The standalone application, similarly to </w:t>
      </w:r>
      <w:r w:rsidRPr="009402B5">
        <w:rPr>
          <w:lang w:eastAsia="de-DE"/>
        </w:rPr>
        <w:t>JVET-AK0057,</w:t>
      </w:r>
      <w:r w:rsidRPr="009402B5">
        <w:rPr>
          <w:lang w:val="en-CA" w:eastAsia="de-DE"/>
        </w:rPr>
        <w:t xml:space="preserve"> parses </w:t>
      </w:r>
      <w:r w:rsidRPr="009402B5">
        <w:rPr>
          <w:lang w:eastAsia="de-DE"/>
        </w:rPr>
        <w:t xml:space="preserve">Annex B format bitstream, and </w:t>
      </w:r>
      <w:r w:rsidRPr="009402B5">
        <w:rPr>
          <w:lang w:val="en-CA" w:eastAsia="de-DE"/>
        </w:rPr>
        <w:t xml:space="preserve">provides a flexibility for testing of various video coding solutions under desired network scenario using pre-encoded uncorrupted bitstreams, and </w:t>
      </w:r>
      <w:r w:rsidRPr="009402B5">
        <w:rPr>
          <w:lang w:eastAsia="de-DE"/>
        </w:rPr>
        <w:t>is</w:t>
      </w:r>
      <w:r w:rsidRPr="009402B5">
        <w:rPr>
          <w:lang w:val="en-CA" w:eastAsia="de-DE"/>
        </w:rPr>
        <w:t xml:space="preserve"> applicable for broadcasting scenario with no feedback</w:t>
      </w:r>
      <w:r w:rsidRPr="009402B5">
        <w:rPr>
          <w:lang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Pr>
          <w:lang w:eastAsia="de-DE"/>
        </w:rPr>
        <w:t>possible</w:t>
      </w:r>
      <w:r w:rsidRPr="009402B5">
        <w:rPr>
          <w:lang w:eastAsia="de-DE"/>
        </w:rPr>
        <w:t>, which makes possible to test unicast scenario using VTM based software.</w:t>
      </w:r>
    </w:p>
    <w:p w14:paraId="328790BF" w14:textId="71BF2D4F" w:rsidR="003F0282" w:rsidRDefault="009402B5" w:rsidP="003F0282">
      <w:pPr>
        <w:rPr>
          <w:lang w:val="en-CA" w:eastAsia="de-DE"/>
        </w:rPr>
      </w:pPr>
      <w:r w:rsidRPr="009402B5">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stretch>
                      <a:fillRect/>
                    </a:stretch>
                  </pic:blipFill>
                  <pic:spPr>
                    <a:xfrm>
                      <a:off x="0" y="0"/>
                      <a:ext cx="4009686" cy="1754291"/>
                    </a:xfrm>
                    <a:prstGeom prst="rect">
                      <a:avLst/>
                    </a:prstGeom>
                  </pic:spPr>
                </pic:pic>
              </a:graphicData>
            </a:graphic>
          </wp:inline>
        </w:drawing>
      </w:r>
    </w:p>
    <w:p w14:paraId="4E3A1CA5" w14:textId="6FB5FDE4" w:rsidR="009402B5" w:rsidRDefault="009402B5" w:rsidP="003F0282">
      <w:pPr>
        <w:rPr>
          <w:lang w:val="en-CA" w:eastAsia="de-DE"/>
        </w:rPr>
      </w:pPr>
      <w:r>
        <w:rPr>
          <w:lang w:val="en-CA" w:eastAsia="de-DE"/>
        </w:rPr>
        <w:t xml:space="preserve">Feedback </w:t>
      </w:r>
      <w:r w:rsidR="00D01D68">
        <w:rPr>
          <w:lang w:val="en-CA" w:eastAsia="de-DE"/>
        </w:rPr>
        <w:t xml:space="preserve">to encoder is implemented in a way that the jitter buffer </w:t>
      </w:r>
      <w:r w:rsidR="00286CF2">
        <w:rPr>
          <w:lang w:val="en-CA" w:eastAsia="de-DE"/>
        </w:rPr>
        <w:t>could inform the encoder about the successful transmission (would require modification of current encoder app)</w:t>
      </w:r>
      <w:r w:rsidR="004246FB">
        <w:rPr>
          <w:lang w:val="en-CA" w:eastAsia="de-DE"/>
        </w:rPr>
        <w:t>.</w:t>
      </w:r>
    </w:p>
    <w:p w14:paraId="2DC05F7D" w14:textId="0B385690" w:rsidR="00286CF2" w:rsidRDefault="00286CF2" w:rsidP="003F0282">
      <w:pPr>
        <w:rPr>
          <w:lang w:val="en-CA" w:eastAsia="de-DE"/>
        </w:rPr>
      </w:pPr>
      <w:r>
        <w:rPr>
          <w:lang w:val="en-CA" w:eastAsia="de-DE"/>
        </w:rPr>
        <w:t xml:space="preserve">In current implementation, the network app interprets NAL units as packets, and also gets the priority information from the NAL unit headers (NAL unit type, layer ID </w:t>
      </w:r>
      <w:r w:rsidR="004246FB">
        <w:rPr>
          <w:lang w:val="en-CA" w:eastAsia="de-DE"/>
        </w:rPr>
        <w:t xml:space="preserve">to be prioritized can be specified by </w:t>
      </w:r>
      <w:proofErr w:type="spellStart"/>
      <w:r w:rsidR="004246FB">
        <w:rPr>
          <w:lang w:val="en-CA" w:eastAsia="de-DE"/>
        </w:rPr>
        <w:t>confif</w:t>
      </w:r>
      <w:proofErr w:type="spellEnd"/>
      <w:r w:rsidR="004246FB">
        <w:rPr>
          <w:lang w:val="en-CA" w:eastAsia="de-DE"/>
        </w:rPr>
        <w:t xml:space="preserve"> file)</w:t>
      </w:r>
      <w:r>
        <w:rPr>
          <w:lang w:val="en-CA" w:eastAsia="de-DE"/>
        </w:rPr>
        <w:t>.</w:t>
      </w:r>
    </w:p>
    <w:p w14:paraId="19F38E7E" w14:textId="33DA04F9" w:rsidR="00286CF2" w:rsidRDefault="00286CF2" w:rsidP="003F0282">
      <w:pPr>
        <w:rPr>
          <w:lang w:val="en-CA" w:eastAsia="de-DE"/>
        </w:rPr>
      </w:pPr>
      <w:r>
        <w:rPr>
          <w:lang w:val="en-CA" w:eastAsia="de-DE"/>
        </w:rPr>
        <w:t>It was commented that for the purpose of using FEC (or other types of redundancy), one option might be to employ unspecified NAL units.</w:t>
      </w:r>
    </w:p>
    <w:p w14:paraId="4DFD82B9" w14:textId="2C5A6986" w:rsidR="004246FB" w:rsidRPr="00BB68B5" w:rsidRDefault="004246FB" w:rsidP="003F0282">
      <w:pPr>
        <w:rPr>
          <w:lang w:val="en-CA" w:eastAsia="de-DE"/>
        </w:rPr>
      </w:pPr>
      <w:r>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BB68B5" w:rsidRDefault="00281BF6" w:rsidP="003C0476">
      <w:pPr>
        <w:pStyle w:val="berschrift9"/>
        <w:rPr>
          <w:szCs w:val="24"/>
          <w:lang w:val="en-CA" w:eastAsia="de-DE"/>
        </w:rPr>
      </w:pPr>
      <w:hyperlink r:id="rId506"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w:t>
      </w:r>
      <w:proofErr w:type="spellStart"/>
      <w:r w:rsidR="00945610" w:rsidRPr="00BB68B5">
        <w:rPr>
          <w:szCs w:val="24"/>
          <w:lang w:val="en-CA" w:eastAsia="de-DE"/>
        </w:rPr>
        <w:t>LowDelay</w:t>
      </w:r>
      <w:proofErr w:type="spellEnd"/>
      <w:r w:rsidR="00945610" w:rsidRPr="00BB68B5">
        <w:rPr>
          <w:szCs w:val="24"/>
          <w:lang w:val="en-CA" w:eastAsia="de-DE"/>
        </w:rPr>
        <w:t xml:space="preserve">-B configuration [A. </w:t>
      </w:r>
      <w:proofErr w:type="spellStart"/>
      <w:r w:rsidR="00945610" w:rsidRPr="00BB68B5">
        <w:rPr>
          <w:szCs w:val="24"/>
          <w:lang w:val="en-CA" w:eastAsia="de-DE"/>
        </w:rPr>
        <w:t>Dzugaev</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K. Malyshev,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 [late]</w:t>
      </w:r>
    </w:p>
    <w:p w14:paraId="61374D94" w14:textId="77777777" w:rsidR="004246FB" w:rsidRPr="004246FB" w:rsidRDefault="004246FB" w:rsidP="004246FB">
      <w:r w:rsidRPr="004246FB">
        <w:t>This contribution provides an extension of GDR functionality to support multi-reference configuration like LDB. Proposed solution is described and accompanied with simulation results obtained according ULL CTC (</w:t>
      </w:r>
      <w:hyperlink r:id="rId507" w:history="1">
        <w:r w:rsidRPr="004246FB">
          <w:rPr>
            <w:rStyle w:val="Hyperlink"/>
          </w:rPr>
          <w:t>JVET-AN2039</w:t>
        </w:r>
      </w:hyperlink>
      <w:r w:rsidRPr="004246FB">
        <w:t>) and GDR configuration from (</w:t>
      </w:r>
      <w:hyperlink r:id="rId508" w:history="1">
        <w:r w:rsidRPr="004246FB">
          <w:rPr>
            <w:rStyle w:val="Hyperlink"/>
          </w:rPr>
          <w:t>JVET-AN0195</w:t>
        </w:r>
      </w:hyperlink>
      <w:r w:rsidRPr="004246FB">
        <w:t>).</w:t>
      </w:r>
    </w:p>
    <w:p w14:paraId="21A80CBF" w14:textId="7AC97743" w:rsidR="004246FB" w:rsidRDefault="004246FB" w:rsidP="004246FB">
      <w:r w:rsidRPr="004246FB">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Default="009C5ACB" w:rsidP="004246FB">
      <w:r>
        <w:t xml:space="preserve">IDR pictures were replaced by GDR pictures with same intra refresh period, and GDR period of 8 pictures. </w:t>
      </w:r>
      <w:r w:rsidR="00B9141F">
        <w:t xml:space="preserve">GDR increases the bit rate by </w:t>
      </w:r>
      <w:r>
        <w:t>7.8% in the lossless case</w:t>
      </w:r>
      <w:r w:rsidR="00B9141F">
        <w:t>.</w:t>
      </w:r>
    </w:p>
    <w:p w14:paraId="1DF14E9C" w14:textId="73E1B173" w:rsidR="00533EE4" w:rsidRDefault="00533EE4" w:rsidP="004246FB">
      <w: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t>available</w:t>
      </w:r>
      <w:r>
        <w:t xml:space="preserve"> ones are</w:t>
      </w:r>
      <w:r w:rsidR="00B9141F">
        <w:t xml:space="preserve"> still appropriate to be used.</w:t>
      </w:r>
    </w:p>
    <w:p w14:paraId="30A0A92D" w14:textId="0C1DB2F1" w:rsidR="00B9141F" w:rsidRDefault="00B9141F" w:rsidP="004246FB">
      <w:r>
        <w:t xml:space="preserve">It was reported that for the unicast (with feedback) </w:t>
      </w:r>
      <w:r w:rsidR="009C5ACB">
        <w:t>scenario, no benefit was observed.</w:t>
      </w:r>
    </w:p>
    <w:p w14:paraId="00924E03" w14:textId="77777777" w:rsidR="009C5ACB" w:rsidRDefault="009C5ACB" w:rsidP="004246FB"/>
    <w:p w14:paraId="6A668AAF" w14:textId="6836DBE3" w:rsidR="009C5ACB" w:rsidRDefault="009C5ACB" w:rsidP="004246FB">
      <w:r>
        <w:t xml:space="preserve">V. Zakharchenko offered to conduct a cross-check. </w:t>
      </w:r>
      <w:r w:rsidRPr="007D18CC">
        <w:rPr>
          <w:highlight w:val="yellow"/>
        </w:rPr>
        <w:t>Revisit</w:t>
      </w:r>
      <w:r>
        <w:t>.</w:t>
      </w:r>
    </w:p>
    <w:p w14:paraId="04CD6FA3" w14:textId="582DF2B9" w:rsidR="00533EE4" w:rsidRDefault="00533EE4" w:rsidP="004246FB"/>
    <w:p w14:paraId="34834539" w14:textId="77777777" w:rsidR="009C5ACB" w:rsidRPr="00BB68B5" w:rsidRDefault="00281BF6" w:rsidP="009C5ACB">
      <w:pPr>
        <w:pStyle w:val="berschrift9"/>
        <w:rPr>
          <w:szCs w:val="24"/>
          <w:lang w:val="en-CA" w:eastAsia="de-DE"/>
        </w:rPr>
      </w:pPr>
      <w:hyperlink r:id="rId509" w:history="1">
        <w:r w:rsidR="009C5ACB" w:rsidRPr="00BB68B5">
          <w:rPr>
            <w:color w:val="0000FF"/>
            <w:szCs w:val="24"/>
            <w:u w:val="single"/>
            <w:lang w:val="en-CA" w:eastAsia="de-DE"/>
          </w:rPr>
          <w:t>JVET-AO0072</w:t>
        </w:r>
      </w:hyperlink>
      <w:r w:rsidR="009C5ACB" w:rsidRPr="00BB68B5">
        <w:rPr>
          <w:szCs w:val="24"/>
          <w:lang w:val="en-CA" w:eastAsia="de-DE"/>
        </w:rPr>
        <w:t xml:space="preserve"> AHG17/AHG18: On ULL evaluation metrics toward </w:t>
      </w:r>
      <w:proofErr w:type="spellStart"/>
      <w:r w:rsidR="009C5ACB" w:rsidRPr="00BB68B5">
        <w:rPr>
          <w:szCs w:val="24"/>
          <w:lang w:val="en-CA" w:eastAsia="de-DE"/>
        </w:rPr>
        <w:t>CfP</w:t>
      </w:r>
      <w:proofErr w:type="spellEnd"/>
      <w:r w:rsidR="009C5ACB" w:rsidRPr="00BB68B5">
        <w:rPr>
          <w:szCs w:val="24"/>
          <w:lang w:val="en-CA" w:eastAsia="de-DE"/>
        </w:rPr>
        <w:t xml:space="preserve"> [T. </w:t>
      </w:r>
      <w:proofErr w:type="spellStart"/>
      <w:r w:rsidR="009C5ACB" w:rsidRPr="00BB68B5">
        <w:rPr>
          <w:szCs w:val="24"/>
          <w:lang w:val="en-CA" w:eastAsia="de-DE"/>
        </w:rPr>
        <w:t>Chujoh</w:t>
      </w:r>
      <w:proofErr w:type="spellEnd"/>
      <w:r w:rsidR="009C5ACB" w:rsidRPr="00BB68B5">
        <w:rPr>
          <w:szCs w:val="24"/>
          <w:lang w:val="en-CA" w:eastAsia="de-DE"/>
        </w:rPr>
        <w:t xml:space="preserve">, Y. </w:t>
      </w:r>
      <w:proofErr w:type="spellStart"/>
      <w:r w:rsidR="009C5ACB" w:rsidRPr="00BB68B5">
        <w:rPr>
          <w:szCs w:val="24"/>
          <w:lang w:val="en-CA" w:eastAsia="de-DE"/>
        </w:rPr>
        <w:t>Kidani</w:t>
      </w:r>
      <w:proofErr w:type="spellEnd"/>
      <w:r w:rsidR="009C5ACB" w:rsidRPr="00BB68B5">
        <w:rPr>
          <w:szCs w:val="24"/>
          <w:lang w:val="en-CA" w:eastAsia="de-DE"/>
        </w:rPr>
        <w:t>, K. Kawamura (KDDI)]</w:t>
      </w:r>
    </w:p>
    <w:p w14:paraId="75C57E18" w14:textId="5843AD66" w:rsidR="009C5ACB" w:rsidRDefault="006447FB" w:rsidP="004246FB">
      <w:r w:rsidRPr="006447FB">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w:t>
      </w:r>
      <w:proofErr w:type="spellStart"/>
      <w:r w:rsidRPr="006447FB">
        <w:t>CfP</w:t>
      </w:r>
      <w:proofErr w:type="spellEnd"/>
      <w:r w:rsidRPr="006447FB">
        <w:t>) on video compression with capability beyond VVC.</w:t>
      </w:r>
    </w:p>
    <w:p w14:paraId="28FF0D8F" w14:textId="120CA5EB" w:rsidR="009C5ACB" w:rsidRPr="004246FB" w:rsidRDefault="001F5E79" w:rsidP="004246FB">
      <w:r w:rsidRPr="001F5E79">
        <w:rPr>
          <w:noProof/>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2730379" cy="1458118"/>
                    </a:xfrm>
                    <a:prstGeom prst="rect">
                      <a:avLst/>
                    </a:prstGeom>
                  </pic:spPr>
                </pic:pic>
              </a:graphicData>
            </a:graphic>
          </wp:inline>
        </w:drawing>
      </w:r>
    </w:p>
    <w:p w14:paraId="042EA0A4" w14:textId="265AA57F" w:rsidR="00945610" w:rsidRDefault="001F5E79" w:rsidP="0017492A">
      <w:pPr>
        <w:rPr>
          <w:lang w:val="en-CA"/>
        </w:rPr>
      </w:pPr>
      <w:r w:rsidRPr="007D18CC">
        <w:rPr>
          <w:highlight w:val="yellow"/>
          <w:lang w:val="en-CA"/>
        </w:rPr>
        <w:t xml:space="preserve">It </w:t>
      </w:r>
      <w:r w:rsidR="00F82541" w:rsidRPr="007D18CC">
        <w:rPr>
          <w:highlight w:val="yellow"/>
          <w:lang w:val="en-CA"/>
        </w:rPr>
        <w:t>was agreed</w:t>
      </w:r>
      <w:r>
        <w:rPr>
          <w:lang w:val="en-CA"/>
        </w:rPr>
        <w:t xml:space="preserve"> that </w:t>
      </w:r>
      <w:r w:rsidR="00F82541">
        <w:rPr>
          <w:lang w:val="en-CA"/>
        </w:rPr>
        <w:t>requesting</w:t>
      </w:r>
      <w:r>
        <w:rPr>
          <w:lang w:val="en-CA"/>
        </w:rPr>
        <w:t xml:space="preserve"> such information in </w:t>
      </w:r>
      <w:proofErr w:type="spellStart"/>
      <w:r>
        <w:rPr>
          <w:lang w:val="en-CA"/>
        </w:rPr>
        <w:t>CfP</w:t>
      </w:r>
      <w:proofErr w:type="spellEnd"/>
      <w:r>
        <w:rPr>
          <w:lang w:val="en-CA"/>
        </w:rPr>
        <w:t xml:space="preserve"> submissions would be useful. It was however pointed out that HRD concepts might not apply to some algorithms, or might be wrongly interpreted.</w:t>
      </w:r>
    </w:p>
    <w:p w14:paraId="71851F92" w14:textId="47386493" w:rsidR="00F82541" w:rsidRDefault="00F82541" w:rsidP="0017492A">
      <w:pPr>
        <w:rPr>
          <w:lang w:val="en-CA"/>
        </w:rPr>
      </w:pPr>
      <w:r>
        <w:rPr>
          <w:lang w:val="en-CA"/>
        </w:rPr>
        <w:t>When coded bits per picture are known, many other of the metrics can be determined.</w:t>
      </w:r>
    </w:p>
    <w:p w14:paraId="526208F7" w14:textId="597728F4" w:rsidR="001F5E79" w:rsidRDefault="001F5E79" w:rsidP="0017492A">
      <w:pPr>
        <w:rPr>
          <w:lang w:val="en-CA"/>
        </w:rPr>
      </w:pPr>
      <w:r>
        <w:rPr>
          <w:lang w:val="en-CA"/>
        </w:rPr>
        <w:t xml:space="preserve">It was asked </w:t>
      </w:r>
      <w:r w:rsidR="00F82541">
        <w:rPr>
          <w:lang w:val="en-CA"/>
        </w:rPr>
        <w:t>how different proposals would be compared in terms of the reported metrics? The initial seems to unveil at least the worst case of delay, and if it is exceedingly high.</w:t>
      </w:r>
    </w:p>
    <w:p w14:paraId="4B6AF268" w14:textId="7B1B0CA3" w:rsidR="00F82541" w:rsidRPr="00BB68B5" w:rsidRDefault="00F82541" w:rsidP="0017492A">
      <w:pPr>
        <w:rPr>
          <w:lang w:val="en-CA"/>
        </w:rPr>
      </w:pPr>
      <w:r>
        <w:rPr>
          <w:lang w:val="en-CA"/>
        </w:rPr>
        <w:t>It was commented that, in the current view of AHG18, processing time for encoding and decoding is not considered.</w:t>
      </w:r>
    </w:p>
    <w:p w14:paraId="68054B39" w14:textId="643A625F" w:rsidR="002C5C36" w:rsidRPr="00BB68B5" w:rsidRDefault="002C5C36" w:rsidP="002C5C36">
      <w:pPr>
        <w:pStyle w:val="berschrift2"/>
        <w:rPr>
          <w:lang w:val="en-CA"/>
        </w:rPr>
      </w:pPr>
      <w:bookmarkStart w:id="627" w:name="_Ref219480223"/>
      <w:r w:rsidRPr="00BB68B5">
        <w:rPr>
          <w:lang w:val="en-CA"/>
        </w:rPr>
        <w:t>AHG19 Hardware implementation complexity (</w:t>
      </w:r>
      <w:r w:rsidR="00E75BDD">
        <w:rPr>
          <w:lang w:val="en-CA"/>
        </w:rPr>
        <w:t>4</w:t>
      </w:r>
      <w:r w:rsidRPr="00BB68B5">
        <w:rPr>
          <w:lang w:val="en-CA"/>
        </w:rPr>
        <w:t>)</w:t>
      </w:r>
      <w:bookmarkEnd w:id="627"/>
    </w:p>
    <w:p w14:paraId="2E23C93D" w14:textId="798F58A1" w:rsidR="002C5C36" w:rsidRPr="00BB68B5" w:rsidRDefault="002C5C36" w:rsidP="002C5C36">
      <w:pPr>
        <w:rPr>
          <w:lang w:val="en-CA"/>
        </w:rPr>
      </w:pPr>
      <w:r w:rsidRPr="00BB68B5">
        <w:rPr>
          <w:lang w:val="en-CA"/>
        </w:rPr>
        <w:t xml:space="preserve">Contributions in this area were discussed during </w:t>
      </w:r>
      <w:r w:rsidR="00A43B73">
        <w:rPr>
          <w:lang w:val="en-CA"/>
        </w:rPr>
        <w:t>1650</w:t>
      </w:r>
      <w:r w:rsidRPr="00BB68B5">
        <w:rPr>
          <w:lang w:val="en-CA"/>
        </w:rPr>
        <w:t>–</w:t>
      </w:r>
      <w:r w:rsidR="00BE3C43">
        <w:rPr>
          <w:lang w:val="en-CA"/>
        </w:rPr>
        <w:t>1730</w:t>
      </w:r>
      <w:r w:rsidR="00BE3C43" w:rsidRPr="00BB68B5">
        <w:rPr>
          <w:lang w:val="en-CA"/>
        </w:rPr>
        <w:t xml:space="preserve"> </w:t>
      </w:r>
      <w:r w:rsidRPr="00BB68B5">
        <w:rPr>
          <w:lang w:val="en-CA"/>
        </w:rPr>
        <w:t xml:space="preserve">UTC on </w:t>
      </w:r>
      <w:r w:rsidR="00BE3C43">
        <w:rPr>
          <w:lang w:val="en-CA"/>
        </w:rPr>
        <w:t>Fri</w:t>
      </w:r>
      <w:r w:rsidR="00BE3C43" w:rsidRPr="00BB68B5">
        <w:rPr>
          <w:lang w:val="en-CA"/>
        </w:rPr>
        <w:t xml:space="preserve">day </w:t>
      </w:r>
      <w:r w:rsidR="00BE3C43">
        <w:rPr>
          <w:lang w:val="en-CA"/>
        </w:rPr>
        <w:t>16</w:t>
      </w:r>
      <w:r w:rsidR="00BE3C43" w:rsidRPr="00BB68B5">
        <w:rPr>
          <w:lang w:val="en-CA"/>
        </w:rPr>
        <w:t xml:space="preserve"> </w:t>
      </w:r>
      <w:r w:rsidRPr="00BB68B5">
        <w:rPr>
          <w:lang w:val="en-CA"/>
        </w:rPr>
        <w:t xml:space="preserve">Jan. 2026 (chaired by </w:t>
      </w:r>
      <w:r w:rsidR="00153329">
        <w:rPr>
          <w:lang w:val="en-CA"/>
        </w:rPr>
        <w:t>JRO</w:t>
      </w:r>
      <w:r w:rsidRPr="00BB68B5">
        <w:rPr>
          <w:lang w:val="en-CA"/>
        </w:rPr>
        <w:t>).</w:t>
      </w:r>
    </w:p>
    <w:p w14:paraId="2DAACC94" w14:textId="37215D42" w:rsidR="00D56BFD" w:rsidRPr="00BB68B5" w:rsidRDefault="00D56BFD" w:rsidP="002C5C36">
      <w:pPr>
        <w:rPr>
          <w:lang w:val="en-CA"/>
        </w:rPr>
      </w:pPr>
      <w:r w:rsidRPr="00BB68B5">
        <w:rPr>
          <w:lang w:val="en-CA"/>
        </w:rPr>
        <w:t>JVET-AO0147, JVET-AO0247, JVET-AO0249</w:t>
      </w:r>
      <w:r w:rsidR="00A067F9">
        <w:rPr>
          <w:lang w:val="en-CA"/>
        </w:rPr>
        <w:t>, and JVET-AO0286</w:t>
      </w:r>
      <w:r w:rsidRPr="00BB68B5">
        <w:rPr>
          <w:lang w:val="en-CA"/>
        </w:rPr>
        <w:t xml:space="preserve"> are related on aspects of AI hardware complexity.</w:t>
      </w:r>
    </w:p>
    <w:p w14:paraId="08129CEE" w14:textId="77777777" w:rsidR="0009276F" w:rsidRPr="00BB68B5" w:rsidRDefault="00281BF6" w:rsidP="0009276F">
      <w:pPr>
        <w:pStyle w:val="berschrift9"/>
        <w:rPr>
          <w:szCs w:val="24"/>
          <w:lang w:val="en-CA" w:eastAsia="de-DE"/>
        </w:rPr>
      </w:pPr>
      <w:hyperlink r:id="rId511"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1262ABB6" w:rsidR="0009276F" w:rsidRPr="00BB68B5" w:rsidRDefault="00A43B73" w:rsidP="0009276F">
      <w:pPr>
        <w:rPr>
          <w:lang w:val="en-CA" w:eastAsia="de-DE"/>
        </w:rPr>
      </w:pPr>
      <w:r>
        <w:rPr>
          <w:lang w:val="en-CA" w:eastAsia="de-DE"/>
        </w:rPr>
        <w:t>No need for presentation.</w:t>
      </w:r>
    </w:p>
    <w:p w14:paraId="41B785C3" w14:textId="30C25ED1" w:rsidR="002C5C36" w:rsidRPr="00BB68B5" w:rsidRDefault="00281BF6" w:rsidP="003C0476">
      <w:pPr>
        <w:pStyle w:val="berschrift9"/>
        <w:rPr>
          <w:szCs w:val="24"/>
          <w:lang w:val="en-CA" w:eastAsia="de-DE"/>
        </w:rPr>
      </w:pPr>
      <w:hyperlink r:id="rId512"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w:t>
      </w:r>
      <w:proofErr w:type="spellStart"/>
      <w:r w:rsidR="002C5C36" w:rsidRPr="00BB68B5">
        <w:rPr>
          <w:szCs w:val="24"/>
          <w:lang w:val="en-CA" w:eastAsia="de-DE"/>
        </w:rPr>
        <w:t>HiSilicon</w:t>
      </w:r>
      <w:proofErr w:type="spellEnd"/>
      <w:r w:rsidR="002C5C36" w:rsidRPr="00BB68B5">
        <w:rPr>
          <w:szCs w:val="24"/>
          <w:lang w:val="en-CA" w:eastAsia="de-DE"/>
        </w:rPr>
        <w:t xml:space="preserve">), Y. Zhao, E. </w:t>
      </w:r>
      <w:proofErr w:type="spellStart"/>
      <w:r w:rsidR="002C5C36" w:rsidRPr="00BB68B5">
        <w:rPr>
          <w:szCs w:val="24"/>
          <w:lang w:val="en-CA" w:eastAsia="de-DE"/>
        </w:rPr>
        <w:t>Alshina</w:t>
      </w:r>
      <w:proofErr w:type="spellEnd"/>
      <w:r w:rsidR="002C5C36" w:rsidRPr="00BB68B5">
        <w:rPr>
          <w:szCs w:val="24"/>
          <w:lang w:val="en-CA" w:eastAsia="de-DE"/>
        </w:rPr>
        <w:t xml:space="preserve"> (Huawei)]</w:t>
      </w:r>
    </w:p>
    <w:p w14:paraId="2BBC33B8" w14:textId="29C2DCBA" w:rsidR="003F0282" w:rsidRPr="00BB68B5" w:rsidRDefault="00F9599E" w:rsidP="003F0282">
      <w:pPr>
        <w:rPr>
          <w:lang w:val="en-CA" w:eastAsia="de-DE"/>
        </w:rPr>
      </w:pPr>
      <w:r w:rsidRPr="007D18CC">
        <w:rPr>
          <w:highlight w:val="yellow"/>
          <w:lang w:val="en-CA" w:eastAsia="de-DE"/>
        </w:rPr>
        <w:t>TBP</w:t>
      </w:r>
    </w:p>
    <w:p w14:paraId="389362C8" w14:textId="71C2774A" w:rsidR="002C5C36" w:rsidRPr="00BB68B5" w:rsidRDefault="00281BF6" w:rsidP="003C0476">
      <w:pPr>
        <w:pStyle w:val="berschrift9"/>
        <w:rPr>
          <w:szCs w:val="24"/>
          <w:lang w:val="en-CA" w:eastAsia="de-DE"/>
        </w:rPr>
      </w:pPr>
      <w:hyperlink r:id="rId513"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49769EB2" w:rsidR="003F0282" w:rsidRPr="00BB68B5" w:rsidRDefault="00A43B73" w:rsidP="003F0282">
      <w:pPr>
        <w:rPr>
          <w:lang w:val="en-CA" w:eastAsia="de-DE"/>
        </w:rPr>
      </w:pPr>
      <w:r>
        <w:rPr>
          <w:lang w:val="en-CA" w:eastAsia="de-DE"/>
        </w:rPr>
        <w:t>For information – was presented in telco.</w:t>
      </w:r>
    </w:p>
    <w:p w14:paraId="09415D70" w14:textId="3A172D7D" w:rsidR="002C5C36" w:rsidRPr="00BB68B5" w:rsidRDefault="00281BF6" w:rsidP="003C0476">
      <w:pPr>
        <w:pStyle w:val="berschrift9"/>
        <w:rPr>
          <w:szCs w:val="24"/>
          <w:lang w:val="en-CA" w:eastAsia="de-DE"/>
        </w:rPr>
      </w:pPr>
      <w:hyperlink r:id="rId514"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w:t>
      </w:r>
      <w:proofErr w:type="spellStart"/>
      <w:r w:rsidR="002C5C36" w:rsidRPr="00BB68B5">
        <w:rPr>
          <w:szCs w:val="24"/>
          <w:lang w:val="en-CA" w:eastAsia="de-DE"/>
        </w:rPr>
        <w:t>Alshina</w:t>
      </w:r>
      <w:proofErr w:type="spellEnd"/>
      <w:r w:rsidR="002C5C36" w:rsidRPr="00BB68B5">
        <w:rPr>
          <w:szCs w:val="24"/>
          <w:lang w:val="en-CA" w:eastAsia="de-DE"/>
        </w:rPr>
        <w:t xml:space="preserve"> (Huawei), K. Naser, F. Le </w:t>
      </w:r>
      <w:proofErr w:type="spellStart"/>
      <w:r w:rsidR="002C5C36" w:rsidRPr="00BB68B5">
        <w:rPr>
          <w:szCs w:val="24"/>
          <w:lang w:val="en-CA" w:eastAsia="de-DE"/>
        </w:rPr>
        <w:t>Léannec</w:t>
      </w:r>
      <w:proofErr w:type="spellEnd"/>
      <w:r w:rsidR="002C5C36" w:rsidRPr="00BB68B5">
        <w:rPr>
          <w:szCs w:val="24"/>
          <w:lang w:val="en-CA" w:eastAsia="de-DE"/>
        </w:rPr>
        <w:t xml:space="preserve"> (</w:t>
      </w:r>
      <w:proofErr w:type="spellStart"/>
      <w:r w:rsidR="002C5C36" w:rsidRPr="00BB68B5">
        <w:rPr>
          <w:szCs w:val="24"/>
          <w:lang w:val="en-CA" w:eastAsia="de-DE"/>
        </w:rPr>
        <w:t>InterDigital</w:t>
      </w:r>
      <w:proofErr w:type="spellEnd"/>
      <w:r w:rsidR="002C5C36" w:rsidRPr="00BB68B5">
        <w:rPr>
          <w:szCs w:val="24"/>
          <w:lang w:val="en-CA" w:eastAsia="de-DE"/>
        </w:rPr>
        <w:t xml:space="preserve">), Y. </w:t>
      </w:r>
      <w:proofErr w:type="spellStart"/>
      <w:r w:rsidR="002C5C36" w:rsidRPr="00BB68B5">
        <w:rPr>
          <w:szCs w:val="24"/>
          <w:lang w:val="en-CA" w:eastAsia="de-DE"/>
        </w:rPr>
        <w:t>Tokumo</w:t>
      </w:r>
      <w:proofErr w:type="spellEnd"/>
      <w:r w:rsidR="002C5C36" w:rsidRPr="00BB68B5">
        <w:rPr>
          <w:szCs w:val="24"/>
          <w:lang w:val="en-CA" w:eastAsia="de-DE"/>
        </w:rPr>
        <w:t xml:space="preserve">, T. </w:t>
      </w:r>
      <w:proofErr w:type="spellStart"/>
      <w:r w:rsidR="002C5C36" w:rsidRPr="00BB68B5">
        <w:rPr>
          <w:szCs w:val="24"/>
          <w:lang w:val="en-CA" w:eastAsia="de-DE"/>
        </w:rPr>
        <w:t>Ikai</w:t>
      </w:r>
      <w:proofErr w:type="spellEnd"/>
      <w:r w:rsidR="002C5C36" w:rsidRPr="00BB68B5">
        <w:rPr>
          <w:szCs w:val="24"/>
          <w:lang w:val="en-CA" w:eastAsia="de-DE"/>
        </w:rPr>
        <w:t xml:space="preserve"> (Sharp)]</w:t>
      </w:r>
    </w:p>
    <w:p w14:paraId="3B68B0D6" w14:textId="77777777" w:rsidR="00A43B73" w:rsidRPr="00A43B73" w:rsidRDefault="00A43B73" w:rsidP="00A43B73">
      <w:pPr>
        <w:rPr>
          <w:lang w:eastAsia="de-DE"/>
        </w:rPr>
      </w:pPr>
      <w:r w:rsidRPr="00A43B73">
        <w:rPr>
          <w:lang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w:t>
      </w:r>
      <w:r w:rsidRPr="00A43B73">
        <w:rPr>
          <w:rFonts w:hint="eastAsia"/>
          <w:lang w:eastAsia="de-DE"/>
        </w:rPr>
        <w:t xml:space="preserve"> </w:t>
      </w:r>
      <w:r w:rsidRPr="00A43B73">
        <w:rPr>
          <w:lang w:eastAsia="de-DE"/>
        </w:rPr>
        <w:t>Naturally, the RDO numbers are platform-independent.</w:t>
      </w:r>
    </w:p>
    <w:p w14:paraId="4B06BB86" w14:textId="17591B6F" w:rsidR="00337C9C" w:rsidRDefault="00A43B73" w:rsidP="003F0282">
      <w:pPr>
        <w:rPr>
          <w:lang w:val="en-CA" w:eastAsia="de-DE"/>
        </w:rPr>
      </w:pPr>
      <w:r>
        <w:rPr>
          <w:lang w:val="en-CA" w:eastAsia="de-DE"/>
        </w:rPr>
        <w:t>Definition of RDO to be counted: Execution of a forward transform plus quantization</w:t>
      </w:r>
      <w:r w:rsidR="00337C9C">
        <w:rPr>
          <w:lang w:val="en-CA" w:eastAsia="de-DE"/>
        </w:rPr>
        <w:t xml:space="preserve"> in case of Max-RDO</w:t>
      </w:r>
      <w:r w:rsidR="00695B11">
        <w:rPr>
          <w:lang w:val="en-CA" w:eastAsia="de-DE"/>
        </w:rPr>
        <w:t xml:space="preserve"> (no weighting)</w:t>
      </w:r>
      <w:r w:rsidR="00337C9C">
        <w:rPr>
          <w:lang w:val="en-CA" w:eastAsia="de-DE"/>
        </w:rPr>
        <w:t xml:space="preserve">, </w:t>
      </w:r>
      <w:r w:rsidR="00695B11">
        <w:rPr>
          <w:lang w:val="en-CA" w:eastAsia="de-DE"/>
        </w:rPr>
        <w:t>or only those that are</w:t>
      </w:r>
      <w:r w:rsidR="00337C9C">
        <w:rPr>
          <w:lang w:val="en-CA" w:eastAsia="de-DE"/>
        </w:rPr>
        <w:t xml:space="preserve"> going to bit-level encoding for S</w:t>
      </w:r>
      <w:r w:rsidR="00695B11">
        <w:rPr>
          <w:lang w:val="en-CA" w:eastAsia="de-DE"/>
        </w:rPr>
        <w:t>um</w:t>
      </w:r>
      <w:r w:rsidR="00337C9C">
        <w:rPr>
          <w:lang w:val="en-CA" w:eastAsia="de-DE"/>
        </w:rPr>
        <w:t>-RDO</w:t>
      </w:r>
      <w:r w:rsidR="00695B11">
        <w:rPr>
          <w:lang w:val="en-CA" w:eastAsia="de-DE"/>
        </w:rPr>
        <w:t>, and weighting by CU size.</w:t>
      </w:r>
      <w:r w:rsidR="00337C9C">
        <w:rPr>
          <w:lang w:val="en-CA" w:eastAsia="de-DE"/>
        </w:rPr>
        <w:t xml:space="preserve"> </w:t>
      </w:r>
    </w:p>
    <w:p w14:paraId="2638F2AC" w14:textId="696D39AD" w:rsidR="003F0282" w:rsidRDefault="00337C9C" w:rsidP="003F0282">
      <w:pPr>
        <w:rPr>
          <w:lang w:val="en-CA" w:eastAsia="de-DE"/>
        </w:rPr>
      </w:pPr>
      <w:r>
        <w:rPr>
          <w:lang w:val="en-CA" w:eastAsia="de-DE"/>
        </w:rPr>
        <w:t>These definitions are different from those used in JVET-AO0114</w:t>
      </w:r>
      <w:r w:rsidR="00695B11">
        <w:rPr>
          <w:lang w:val="en-CA" w:eastAsia="de-DE"/>
        </w:rPr>
        <w:t>. It is noted that the authors of JVET-AO0114 are also co-authors of JVET-AO0075.</w:t>
      </w:r>
    </w:p>
    <w:p w14:paraId="6F7D37ED" w14:textId="604B273D" w:rsidR="00337C9C" w:rsidRDefault="00337C9C" w:rsidP="003F0282">
      <w:pPr>
        <w:rPr>
          <w:lang w:val="en-CA" w:eastAsia="de-DE"/>
        </w:rPr>
      </w:pPr>
      <w:r>
        <w:rPr>
          <w:lang w:val="en-CA" w:eastAsia="de-DE"/>
        </w:rPr>
        <w:t xml:space="preserve">It was commented that it might be useful to differentiate between single tree and dual tree, as in the first case only one RDO is counted for </w:t>
      </w:r>
      <w:proofErr w:type="gramStart"/>
      <w:r>
        <w:rPr>
          <w:lang w:val="en-CA" w:eastAsia="de-DE"/>
        </w:rPr>
        <w:t>luma  and</w:t>
      </w:r>
      <w:proofErr w:type="gramEnd"/>
      <w:r>
        <w:rPr>
          <w:lang w:val="en-CA" w:eastAsia="de-DE"/>
        </w:rPr>
        <w:t xml:space="preserve"> chroma.</w:t>
      </w:r>
    </w:p>
    <w:p w14:paraId="3E2D386F" w14:textId="3ED5C12C" w:rsidR="00695B11" w:rsidRPr="00BB68B5" w:rsidRDefault="00695B11" w:rsidP="003F0282">
      <w:pPr>
        <w:rPr>
          <w:lang w:val="en-CA" w:eastAsia="de-DE"/>
        </w:rPr>
      </w:pPr>
      <w:r>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Pr>
          <w:lang w:val="en-CA" w:eastAsia="de-DE"/>
        </w:rPr>
        <w:t>, etc.), because these may have different impact on the runtime or difficulty in hardware implementation.</w:t>
      </w:r>
    </w:p>
    <w:p w14:paraId="2BAA4FCE" w14:textId="77777777" w:rsidR="002C5C36" w:rsidRPr="00BB68B5" w:rsidRDefault="00281BF6" w:rsidP="003C0476">
      <w:pPr>
        <w:pStyle w:val="berschrift9"/>
        <w:rPr>
          <w:szCs w:val="24"/>
          <w:lang w:val="en-CA" w:eastAsia="de-DE"/>
        </w:rPr>
      </w:pPr>
      <w:hyperlink r:id="rId515"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w:t>
      </w:r>
      <w:proofErr w:type="spellStart"/>
      <w:r w:rsidR="002C5C36" w:rsidRPr="00BB68B5">
        <w:rPr>
          <w:szCs w:val="24"/>
          <w:lang w:val="en-CA" w:eastAsia="de-DE"/>
        </w:rPr>
        <w:t>Corrêa</w:t>
      </w:r>
      <w:proofErr w:type="spellEnd"/>
      <w:r w:rsidR="002C5C36" w:rsidRPr="00BB68B5">
        <w:rPr>
          <w:szCs w:val="24"/>
          <w:lang w:val="en-CA" w:eastAsia="de-DE"/>
        </w:rPr>
        <w:t xml:space="preserve">, B. </w:t>
      </w:r>
      <w:proofErr w:type="spellStart"/>
      <w:r w:rsidR="002C5C36" w:rsidRPr="00BB68B5">
        <w:rPr>
          <w:szCs w:val="24"/>
          <w:lang w:val="en-CA" w:eastAsia="de-DE"/>
        </w:rPr>
        <w:t>Zatt</w:t>
      </w:r>
      <w:proofErr w:type="spellEnd"/>
      <w:r w:rsidR="002C5C36" w:rsidRPr="00BB68B5">
        <w:rPr>
          <w:szCs w:val="24"/>
          <w:lang w:val="en-CA" w:eastAsia="de-DE"/>
        </w:rPr>
        <w:t xml:space="preserve">, A. </w:t>
      </w:r>
      <w:proofErr w:type="spellStart"/>
      <w:r w:rsidR="002C5C36" w:rsidRPr="00BB68B5">
        <w:rPr>
          <w:szCs w:val="24"/>
          <w:lang w:val="en-CA" w:eastAsia="de-DE"/>
        </w:rPr>
        <w:t>Schuch</w:t>
      </w:r>
      <w:proofErr w:type="spellEnd"/>
      <w:r w:rsidR="002C5C36" w:rsidRPr="00BB68B5">
        <w:rPr>
          <w:szCs w:val="24"/>
          <w:lang w:val="en-CA" w:eastAsia="de-DE"/>
        </w:rPr>
        <w:t>, V. Costa (</w:t>
      </w:r>
      <w:proofErr w:type="spellStart"/>
      <w:r w:rsidR="002C5C36" w:rsidRPr="00BB68B5">
        <w:rPr>
          <w:szCs w:val="24"/>
          <w:lang w:val="en-CA" w:eastAsia="de-DE"/>
        </w:rPr>
        <w:t>ViTech</w:t>
      </w:r>
      <w:proofErr w:type="spellEnd"/>
      <w:r w:rsidR="002C5C36" w:rsidRPr="00BB68B5">
        <w:rPr>
          <w:szCs w:val="24"/>
          <w:lang w:val="en-CA" w:eastAsia="de-DE"/>
        </w:rPr>
        <w:t xml:space="preserve"> - </w:t>
      </w:r>
      <w:proofErr w:type="spellStart"/>
      <w:r w:rsidR="002C5C36" w:rsidRPr="00BB68B5">
        <w:rPr>
          <w:szCs w:val="24"/>
          <w:lang w:val="en-CA" w:eastAsia="de-DE"/>
        </w:rPr>
        <w:t>UFPel</w:t>
      </w:r>
      <w:proofErr w:type="spellEnd"/>
      <w:r w:rsidR="002C5C36" w:rsidRPr="00BB68B5">
        <w:rPr>
          <w:szCs w:val="24"/>
          <w:lang w:val="en-CA" w:eastAsia="de-DE"/>
        </w:rPr>
        <w:t>)]</w:t>
      </w:r>
    </w:p>
    <w:p w14:paraId="210C1819" w14:textId="339A9DB1" w:rsidR="002C5C36" w:rsidRDefault="00F9599E" w:rsidP="0017492A">
      <w:pPr>
        <w:rPr>
          <w:lang w:val="en-CA"/>
        </w:rPr>
      </w:pPr>
      <w:r w:rsidRPr="007D18CC">
        <w:rPr>
          <w:highlight w:val="yellow"/>
          <w:lang w:val="en-CA"/>
        </w:rPr>
        <w:t>TBP</w:t>
      </w:r>
    </w:p>
    <w:p w14:paraId="76051847" w14:textId="77777777" w:rsidR="00153329" w:rsidRDefault="00153329" w:rsidP="0017492A">
      <w:pPr>
        <w:rPr>
          <w:lang w:val="en-CA"/>
        </w:rPr>
      </w:pPr>
    </w:p>
    <w:p w14:paraId="49DE3585" w14:textId="33A2E741" w:rsidR="00153329" w:rsidRDefault="00153329" w:rsidP="0017492A">
      <w:pPr>
        <w:rPr>
          <w:lang w:val="en-CA"/>
        </w:rPr>
      </w:pPr>
    </w:p>
    <w:p w14:paraId="4DA06C23" w14:textId="73D5C6F9" w:rsidR="00F9599E" w:rsidRDefault="00F9599E" w:rsidP="0017492A">
      <w:pPr>
        <w:rPr>
          <w:lang w:val="en-CA"/>
        </w:rPr>
      </w:pPr>
      <w:r>
        <w:rPr>
          <w:lang w:val="en-CA"/>
        </w:rPr>
        <w:t>A</w:t>
      </w:r>
      <w:r w:rsidR="00153329">
        <w:rPr>
          <w:lang w:val="en-CA"/>
        </w:rPr>
        <w:t xml:space="preserve">t the end of the session on Jan. 16, it was </w:t>
      </w:r>
      <w:r w:rsidR="00304232">
        <w:rPr>
          <w:lang w:val="en-CA"/>
        </w:rPr>
        <w:t>requested</w:t>
      </w:r>
      <w:r w:rsidR="00153329">
        <w:rPr>
          <w:lang w:val="en-CA"/>
        </w:rPr>
        <w:t xml:space="preserve"> that, a</w:t>
      </w:r>
      <w:r>
        <w:rPr>
          <w:lang w:val="en-CA"/>
        </w:rPr>
        <w:t xml:space="preserve">s a next step from the initial review of documents in </w:t>
      </w:r>
      <w:r w:rsidRPr="007D18CC">
        <w:rPr>
          <w:lang w:val="en-CA"/>
        </w:rPr>
        <w:fldChar w:fldCharType="begin"/>
      </w:r>
      <w:r w:rsidRPr="00F9599E">
        <w:rPr>
          <w:lang w:val="en-CA"/>
        </w:rPr>
        <w:instrText xml:space="preserve"> REF _Ref166962695 \r \h </w:instrText>
      </w:r>
      <w:r>
        <w:rPr>
          <w:lang w:val="en-CA"/>
        </w:rPr>
        <w:instrText xml:space="preserve"> \* MERGEFORMAT </w:instrText>
      </w:r>
      <w:r w:rsidRPr="007D18CC">
        <w:rPr>
          <w:lang w:val="en-CA"/>
        </w:rPr>
      </w:r>
      <w:r w:rsidRPr="007D18CC">
        <w:rPr>
          <w:lang w:val="en-CA"/>
        </w:rPr>
        <w:fldChar w:fldCharType="separate"/>
      </w:r>
      <w:r w:rsidRPr="00F9599E">
        <w:rPr>
          <w:lang w:val="en-CA"/>
        </w:rPr>
        <w:t>4.8</w:t>
      </w:r>
      <w:r w:rsidRPr="007D18CC">
        <w:rPr>
          <w:lang w:val="en-CA"/>
        </w:rPr>
        <w:fldChar w:fldCharType="end"/>
      </w:r>
      <w:r w:rsidRPr="007D18CC">
        <w:rPr>
          <w:lang w:val="en-CA"/>
        </w:rPr>
        <w:t xml:space="preserve"> and </w:t>
      </w:r>
      <w:r w:rsidRPr="007D18CC">
        <w:rPr>
          <w:lang w:val="en-CA"/>
        </w:rPr>
        <w:fldChar w:fldCharType="begin"/>
      </w:r>
      <w:r w:rsidRPr="007D18CC">
        <w:rPr>
          <w:lang w:val="en-CA"/>
        </w:rPr>
        <w:instrText xml:space="preserve"> REF _Ref219480223 \r \h </w:instrText>
      </w:r>
      <w:r>
        <w:rPr>
          <w:lang w:val="en-CA"/>
        </w:rPr>
        <w:instrText xml:space="preserve"> \* MERGEFORMAT </w:instrText>
      </w:r>
      <w:r w:rsidRPr="007D18CC">
        <w:rPr>
          <w:lang w:val="en-CA"/>
        </w:rPr>
      </w:r>
      <w:r w:rsidRPr="007D18CC">
        <w:rPr>
          <w:lang w:val="en-CA"/>
        </w:rPr>
        <w:fldChar w:fldCharType="separate"/>
      </w:r>
      <w:r w:rsidRPr="007D18CC">
        <w:rPr>
          <w:lang w:val="en-CA"/>
        </w:rPr>
        <w:t>4.18</w:t>
      </w:r>
      <w:r w:rsidRPr="007D18CC">
        <w:rPr>
          <w:lang w:val="en-CA"/>
        </w:rPr>
        <w:fldChar w:fldCharType="end"/>
      </w:r>
      <w:r>
        <w:rPr>
          <w:lang w:val="en-CA"/>
        </w:rPr>
        <w:t xml:space="preserve">, a </w:t>
      </w:r>
      <w:proofErr w:type="spellStart"/>
      <w:r>
        <w:rPr>
          <w:lang w:val="en-CA"/>
        </w:rPr>
        <w:t>BoG</w:t>
      </w:r>
      <w:proofErr w:type="spellEnd"/>
      <w:r>
        <w:rPr>
          <w:lang w:val="en-CA"/>
        </w:rPr>
        <w:t xml:space="preserve"> (X. Li, Y. Zhao) should work on</w:t>
      </w:r>
    </w:p>
    <w:p w14:paraId="0FDAF2DE" w14:textId="1B2D7B31" w:rsidR="00F9599E" w:rsidRDefault="00F9599E" w:rsidP="00F9599E">
      <w:pPr>
        <w:pStyle w:val="Listenabsatz"/>
        <w:numPr>
          <w:ilvl w:val="0"/>
          <w:numId w:val="107"/>
        </w:numPr>
        <w:rPr>
          <w:lang w:val="en-CA"/>
        </w:rPr>
      </w:pPr>
      <w:r>
        <w:rPr>
          <w:lang w:val="en-CA"/>
        </w:rPr>
        <w:t>Further improvement of JVET-AN2040</w:t>
      </w:r>
      <w:r w:rsidR="00F338C9">
        <w:rPr>
          <w:lang w:val="en-CA"/>
        </w:rPr>
        <w:t xml:space="preserve"> – including </w:t>
      </w:r>
      <w:r>
        <w:rPr>
          <w:lang w:val="en-CA"/>
        </w:rPr>
        <w:t>discussion under JVET-AO0067</w:t>
      </w:r>
      <w:r w:rsidR="00F338C9">
        <w:rPr>
          <w:lang w:val="en-CA"/>
        </w:rPr>
        <w:t>, and JVET-AO0130</w:t>
      </w:r>
    </w:p>
    <w:p w14:paraId="081F9A33" w14:textId="048291F6" w:rsidR="00F9599E" w:rsidRPr="007D18CC" w:rsidRDefault="00F9599E" w:rsidP="007D18CC">
      <w:pPr>
        <w:pStyle w:val="Listenabsatz"/>
        <w:numPr>
          <w:ilvl w:val="0"/>
          <w:numId w:val="107"/>
        </w:numPr>
        <w:rPr>
          <w:lang w:val="en-CA"/>
        </w:rPr>
      </w:pPr>
      <w:r w:rsidRPr="007D18CC">
        <w:rPr>
          <w:lang w:val="en-CA"/>
        </w:rPr>
        <w:t>Considering possibly missing aspects regarding hardware implementation, based on an initial review of JVET-AO0053, JVET-AO0060 and JVET-AO0137</w:t>
      </w:r>
    </w:p>
    <w:p w14:paraId="1AA0E357" w14:textId="65F880C0" w:rsidR="00051B71" w:rsidRPr="00BB68B5" w:rsidRDefault="00051B71" w:rsidP="00CA2E49">
      <w:pPr>
        <w:pStyle w:val="berschrift2"/>
        <w:ind w:left="720" w:hanging="720"/>
        <w:rPr>
          <w:lang w:val="en-CA"/>
        </w:rPr>
      </w:pPr>
      <w:bookmarkStart w:id="628" w:name="_Ref194705602"/>
      <w:r w:rsidRPr="00BB68B5">
        <w:rPr>
          <w:lang w:val="en-CA"/>
        </w:rPr>
        <w:t>CICP (</w:t>
      </w:r>
      <w:r w:rsidR="00E75BDD">
        <w:rPr>
          <w:lang w:val="en-CA"/>
        </w:rPr>
        <w:t>1</w:t>
      </w:r>
      <w:r w:rsidRPr="00BB68B5">
        <w:rPr>
          <w:lang w:val="en-CA"/>
        </w:rPr>
        <w:t>)</w:t>
      </w:r>
      <w:bookmarkEnd w:id="628"/>
    </w:p>
    <w:p w14:paraId="774AEFF3" w14:textId="7506006B" w:rsidR="0017492A" w:rsidRPr="00BB68B5" w:rsidRDefault="0017492A" w:rsidP="0017492A">
      <w:pPr>
        <w:rPr>
          <w:lang w:val="en-CA"/>
        </w:rPr>
      </w:pPr>
      <w:r w:rsidRPr="00BB68B5">
        <w:rPr>
          <w:lang w:val="en-CA"/>
        </w:rPr>
        <w:t xml:space="preserve">Contributions in this area were discussed during </w:t>
      </w:r>
      <w:r w:rsidR="002A54FF">
        <w:rPr>
          <w:lang w:val="en-CA"/>
        </w:rPr>
        <w:t>2100</w:t>
      </w:r>
      <w:r w:rsidRPr="00BB68B5">
        <w:rPr>
          <w:lang w:val="en-CA"/>
        </w:rPr>
        <w:t>–</w:t>
      </w:r>
      <w:r w:rsidR="00681420">
        <w:rPr>
          <w:lang w:val="en-CA"/>
        </w:rPr>
        <w:t>2150</w:t>
      </w:r>
      <w:r w:rsidR="00681420"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2A54FF">
        <w:rPr>
          <w:lang w:val="en-CA"/>
        </w:rPr>
        <w:t>JRO</w:t>
      </w:r>
      <w:r w:rsidRPr="00BB68B5">
        <w:rPr>
          <w:lang w:val="en-CA"/>
        </w:rPr>
        <w:t>).</w:t>
      </w:r>
    </w:p>
    <w:p w14:paraId="1DCB0A49" w14:textId="0DB8E70C" w:rsidR="009243EC" w:rsidRPr="00BB68B5" w:rsidRDefault="00281BF6" w:rsidP="003C0476">
      <w:pPr>
        <w:pStyle w:val="berschrift9"/>
        <w:rPr>
          <w:szCs w:val="24"/>
          <w:lang w:val="en-CA" w:eastAsia="de-DE"/>
        </w:rPr>
      </w:pPr>
      <w:hyperlink r:id="rId516"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w:t>
      </w:r>
      <w:proofErr w:type="spellStart"/>
      <w:r w:rsidR="009243EC" w:rsidRPr="00BB68B5">
        <w:rPr>
          <w:szCs w:val="24"/>
          <w:lang w:val="en-CA" w:eastAsia="de-DE"/>
        </w:rPr>
        <w:t>Potetsianakis</w:t>
      </w:r>
      <w:proofErr w:type="spellEnd"/>
      <w:r w:rsidR="009243EC" w:rsidRPr="00BB68B5">
        <w:rPr>
          <w:szCs w:val="24"/>
          <w:lang w:val="en-CA" w:eastAsia="de-DE"/>
        </w:rPr>
        <w:t xml:space="preserve">, E. Alexiou, M.-L. </w:t>
      </w:r>
      <w:proofErr w:type="spellStart"/>
      <w:r w:rsidR="009243EC" w:rsidRPr="00BB68B5">
        <w:rPr>
          <w:szCs w:val="24"/>
          <w:lang w:val="en-CA" w:eastAsia="de-DE"/>
        </w:rPr>
        <w:t>Champel</w:t>
      </w:r>
      <w:proofErr w:type="spellEnd"/>
      <w:r w:rsidR="009243EC" w:rsidRPr="00BB68B5">
        <w:rPr>
          <w:szCs w:val="24"/>
          <w:lang w:val="en-CA" w:eastAsia="de-DE"/>
        </w:rPr>
        <w:t xml:space="preserve"> (Xiaomi)]</w:t>
      </w:r>
    </w:p>
    <w:p w14:paraId="2D49BA61" w14:textId="77777777" w:rsidR="002A54FF" w:rsidRPr="002A54FF" w:rsidRDefault="002A54FF" w:rsidP="002A54FF">
      <w:pPr>
        <w:rPr>
          <w:lang w:val="en-CA" w:eastAsia="de-DE"/>
        </w:rPr>
      </w:pPr>
      <w:r w:rsidRPr="002A54FF">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Default="001A0ACD" w:rsidP="003F0282">
      <w:pPr>
        <w:rPr>
          <w:lang w:val="en-CA" w:eastAsia="de-DE"/>
        </w:rPr>
      </w:pPr>
      <w:r>
        <w:rPr>
          <w:lang w:val="en-CA" w:eastAsia="de-DE"/>
        </w:rPr>
        <w:t>It was suggested to use definition from MIAF (23000-22) to define alpha maps.</w:t>
      </w:r>
    </w:p>
    <w:p w14:paraId="37BED83B" w14:textId="63455CB8" w:rsidR="001A0ACD" w:rsidRDefault="001A0ACD" w:rsidP="003F0282">
      <w:pPr>
        <w:rPr>
          <w:lang w:val="en-CA" w:eastAsia="de-DE"/>
        </w:rPr>
      </w:pPr>
      <w:r>
        <w:rPr>
          <w:lang w:val="en-CA" w:eastAsia="de-DE"/>
        </w:rPr>
        <w:t>It was commented that also AVC and HEVC (at least) have definition for alpha, which appear more general, and also SEI messages exist for definition of depth.</w:t>
      </w:r>
    </w:p>
    <w:p w14:paraId="7702F7C6" w14:textId="173D74EE" w:rsidR="001A0ACD" w:rsidRDefault="001A0ACD" w:rsidP="003F0282">
      <w:pPr>
        <w:rPr>
          <w:lang w:val="en-CA" w:eastAsia="de-DE"/>
        </w:rPr>
      </w:pPr>
      <w:r>
        <w:rPr>
          <w:lang w:val="en-CA" w:eastAsia="de-DE"/>
        </w:rPr>
        <w:lastRenderedPageBreak/>
        <w:t>It was commented that it is desirable to have such clarification</w:t>
      </w:r>
      <w:r w:rsidR="006C40A2">
        <w:rPr>
          <w:lang w:val="en-CA" w:eastAsia="de-DE"/>
        </w:rPr>
        <w:t xml:space="preserve"> about the interpretation of the values</w:t>
      </w:r>
      <w:r>
        <w:rPr>
          <w:lang w:val="en-CA" w:eastAsia="de-DE"/>
        </w:rPr>
        <w:t>.</w:t>
      </w:r>
      <w:r w:rsidR="006C40A2">
        <w:rPr>
          <w:lang w:val="en-CA" w:eastAsia="de-DE"/>
        </w:rPr>
        <w:t xml:space="preserve"> One option might also be to express that this is not a specification but an example for interpretation.</w:t>
      </w:r>
      <w:r w:rsidR="00BC6732" w:rsidRPr="00BC6732">
        <w:t xml:space="preserve"> </w:t>
      </w:r>
      <w:r w:rsidR="00BC6732" w:rsidRPr="00BC6732">
        <w:rPr>
          <w:lang w:val="en-CA" w:eastAsia="de-DE"/>
        </w:rPr>
        <w:t>For alpha, it might be good to say something like that transparency is for blending with a background image.</w:t>
      </w:r>
    </w:p>
    <w:p w14:paraId="77854271" w14:textId="76EDCBC2" w:rsidR="006C40A2" w:rsidRDefault="006C40A2" w:rsidP="003F0282">
      <w:pPr>
        <w:rPr>
          <w:lang w:val="en-CA" w:eastAsia="de-DE"/>
        </w:rPr>
      </w:pPr>
      <w:r>
        <w:rPr>
          <w:lang w:val="en-CA" w:eastAsia="de-DE"/>
        </w:rPr>
        <w:t xml:space="preserve">One problem about using SEI messages for depth interpretation could be that those are only foreseen for </w:t>
      </w:r>
      <w:r w:rsidR="00BC6732">
        <w:rPr>
          <w:lang w:val="en-CA" w:eastAsia="de-DE"/>
        </w:rPr>
        <w:t>multi-layer</w:t>
      </w:r>
      <w:r>
        <w:rPr>
          <w:lang w:val="en-CA" w:eastAsia="de-DE"/>
        </w:rPr>
        <w:t xml:space="preserve"> streams.</w:t>
      </w:r>
    </w:p>
    <w:p w14:paraId="6BA6E8B0" w14:textId="18A120B9" w:rsidR="006C40A2" w:rsidRDefault="006C40A2" w:rsidP="003F0282">
      <w:pPr>
        <w:rPr>
          <w:lang w:val="en-CA" w:eastAsia="de-DE"/>
        </w:rPr>
      </w:pPr>
      <w:r>
        <w:rPr>
          <w:lang w:val="en-CA" w:eastAsia="de-DE"/>
        </w:rPr>
        <w:t>One aspect of alpha might also be that it depends on the purpose it is intended for (blending, transparent screen, opaqueness, etc.)</w:t>
      </w:r>
      <w:r w:rsidR="00BC6732">
        <w:rPr>
          <w:lang w:val="en-CA" w:eastAsia="de-DE"/>
        </w:rPr>
        <w:t>.</w:t>
      </w:r>
    </w:p>
    <w:p w14:paraId="787111B3" w14:textId="2BBB7E6B" w:rsidR="00BC6732" w:rsidRDefault="00BC6732" w:rsidP="003F0282">
      <w:pPr>
        <w:rPr>
          <w:lang w:val="en-CA" w:eastAsia="de-DE"/>
        </w:rPr>
      </w:pPr>
      <w:r>
        <w:rPr>
          <w:lang w:val="en-CA" w:eastAsia="de-DE"/>
        </w:rPr>
        <w:t>Another option might be to allow certain SEI messages in single-layer streams.</w:t>
      </w:r>
    </w:p>
    <w:p w14:paraId="52ED8BF0" w14:textId="34209A70" w:rsidR="00BC6732" w:rsidRDefault="00BC6732" w:rsidP="003F0282">
      <w:pPr>
        <w:rPr>
          <w:lang w:val="en-CA" w:eastAsia="de-DE"/>
        </w:rPr>
      </w:pPr>
      <w:r>
        <w:rPr>
          <w:lang w:val="en-CA" w:eastAsia="de-DE"/>
        </w:rPr>
        <w:t>It might need to be clarified that this is only used for single-layer streams and no chroma planes.</w:t>
      </w:r>
    </w:p>
    <w:p w14:paraId="61D17A13" w14:textId="1926F9B9" w:rsidR="00BC6732" w:rsidRDefault="00BC6732" w:rsidP="003F0282">
      <w:pPr>
        <w:rPr>
          <w:lang w:val="en-CA" w:eastAsia="de-DE"/>
        </w:rPr>
      </w:pPr>
      <w:r>
        <w:rPr>
          <w:lang w:val="en-CA" w:eastAsia="de-DE"/>
        </w:rPr>
        <w:t xml:space="preserve">It was commented that CICP codepoints should not be wasted for </w:t>
      </w:r>
      <w:r w:rsidR="007C163D">
        <w:rPr>
          <w:lang w:val="en-CA" w:eastAsia="de-DE"/>
        </w:rPr>
        <w:t>multiple interpretations of auxiliary information.</w:t>
      </w:r>
    </w:p>
    <w:p w14:paraId="0746FDDC" w14:textId="297A0743" w:rsidR="007C163D" w:rsidRDefault="007C163D" w:rsidP="003F0282">
      <w:pPr>
        <w:rPr>
          <w:lang w:val="en-CA" w:eastAsia="de-DE"/>
        </w:rPr>
      </w:pPr>
      <w:r>
        <w:rPr>
          <w:lang w:val="en-CA" w:eastAsia="de-DE"/>
        </w:rPr>
        <w:t>It was pointed out that t</w:t>
      </w:r>
      <w:r w:rsidRPr="007C163D">
        <w:rPr>
          <w:lang w:val="en-CA" w:eastAsia="de-DE"/>
        </w:rPr>
        <w:t xml:space="preserve">here are many definitions in the ISO terminology database for “alpha”-related terms. </w:t>
      </w:r>
      <w:proofErr w:type="gramStart"/>
      <w:r w:rsidRPr="007C163D">
        <w:rPr>
          <w:lang w:val="en-CA" w:eastAsia="de-DE"/>
        </w:rPr>
        <w:t>https://www.iso.org/obp ,</w:t>
      </w:r>
      <w:proofErr w:type="gramEnd"/>
      <w:r w:rsidRPr="007C163D">
        <w:rPr>
          <w:lang w:val="en-CA" w:eastAsia="de-DE"/>
        </w:rPr>
        <w:t xml:space="preserve"> including in JPEG.</w:t>
      </w:r>
    </w:p>
    <w:p w14:paraId="12207C69" w14:textId="00BE5DC1" w:rsidR="007C163D" w:rsidRDefault="007C163D" w:rsidP="003F0282">
      <w:pPr>
        <w:rPr>
          <w:lang w:val="en-CA" w:eastAsia="de-DE"/>
        </w:rPr>
      </w:pPr>
      <w:r>
        <w:rPr>
          <w:lang w:val="en-CA" w:eastAsia="de-DE"/>
        </w:rPr>
        <w:t>Further study on previous definitions</w:t>
      </w:r>
      <w:r w:rsidR="00A33636">
        <w:rPr>
          <w:lang w:val="en-CA" w:eastAsia="de-DE"/>
        </w:rPr>
        <w:t xml:space="preserve"> before taking action.</w:t>
      </w:r>
    </w:p>
    <w:p w14:paraId="41E181A8" w14:textId="77777777" w:rsidR="00BC6732" w:rsidRPr="00BB68B5" w:rsidRDefault="00BC6732" w:rsidP="003F0282">
      <w:pPr>
        <w:rPr>
          <w:lang w:val="en-CA" w:eastAsia="de-DE"/>
        </w:rPr>
      </w:pPr>
    </w:p>
    <w:p w14:paraId="50007B72" w14:textId="446A73E3" w:rsidR="00F44BFE" w:rsidRPr="00BB68B5" w:rsidRDefault="00F44BFE" w:rsidP="00CA2E49">
      <w:pPr>
        <w:pStyle w:val="berschrift1"/>
        <w:rPr>
          <w:lang w:val="en-CA"/>
        </w:rPr>
      </w:pPr>
      <w:bookmarkStart w:id="629" w:name="_Ref195103682"/>
      <w:r w:rsidRPr="00BB68B5">
        <w:rPr>
          <w:lang w:val="en-CA"/>
        </w:rPr>
        <w:t>Low-level tool technology proposals</w:t>
      </w:r>
      <w:bookmarkEnd w:id="542"/>
      <w:bookmarkEnd w:id="543"/>
      <w:bookmarkEnd w:id="544"/>
      <w:bookmarkEnd w:id="545"/>
      <w:bookmarkEnd w:id="546"/>
      <w:r w:rsidRPr="00BB68B5">
        <w:rPr>
          <w:lang w:val="en-CA"/>
        </w:rPr>
        <w:t xml:space="preserve"> (</w:t>
      </w:r>
      <w:r w:rsidR="00A067F9">
        <w:rPr>
          <w:lang w:val="en-CA"/>
        </w:rPr>
        <w:t>72</w:t>
      </w:r>
      <w:r w:rsidRPr="00BB68B5">
        <w:rPr>
          <w:lang w:val="en-CA"/>
        </w:rPr>
        <w:t>)</w:t>
      </w:r>
      <w:bookmarkEnd w:id="547"/>
      <w:bookmarkEnd w:id="549"/>
      <w:bookmarkEnd w:id="552"/>
      <w:bookmarkEnd w:id="629"/>
    </w:p>
    <w:p w14:paraId="3D8CA36C" w14:textId="5F6EE970" w:rsidR="00F44BFE" w:rsidRPr="00BB68B5" w:rsidRDefault="00F44BFE" w:rsidP="00CA2E49">
      <w:pPr>
        <w:pStyle w:val="berschrift2"/>
        <w:rPr>
          <w:lang w:val="en-CA"/>
        </w:rPr>
      </w:pPr>
      <w:bookmarkStart w:id="630" w:name="_Ref52705215"/>
      <w:bookmarkStart w:id="631" w:name="_Ref92384918"/>
      <w:r w:rsidRPr="00BB68B5">
        <w:rPr>
          <w:lang w:val="en-CA"/>
        </w:rPr>
        <w:t>AHG11/AHG14: Neural network-based video coding (</w:t>
      </w:r>
      <w:r w:rsidR="00A067F9">
        <w:rPr>
          <w:lang w:val="en-CA"/>
        </w:rPr>
        <w:t>32</w:t>
      </w:r>
      <w:r w:rsidRPr="00BB68B5">
        <w:rPr>
          <w:lang w:val="en-CA"/>
        </w:rPr>
        <w:t>)</w:t>
      </w:r>
      <w:bookmarkEnd w:id="630"/>
      <w:bookmarkEnd w:id="631"/>
    </w:p>
    <w:p w14:paraId="57664C5C" w14:textId="53FDA2E8" w:rsidR="00F44BFE" w:rsidRPr="00BB68B5" w:rsidRDefault="00F44BFE" w:rsidP="00CA2E49">
      <w:pPr>
        <w:pStyle w:val="berschrift3"/>
        <w:rPr>
          <w:lang w:val="en-CA"/>
        </w:rPr>
      </w:pPr>
      <w:bookmarkStart w:id="632" w:name="_Ref87603288"/>
      <w:bookmarkStart w:id="633" w:name="_Ref95131992"/>
      <w:bookmarkStart w:id="634" w:name="_Ref117368612"/>
      <w:bookmarkStart w:id="635" w:name="_Ref142738927"/>
      <w:r w:rsidRPr="00BB68B5">
        <w:rPr>
          <w:lang w:val="en-CA"/>
        </w:rPr>
        <w:t>Summary</w:t>
      </w:r>
      <w:r w:rsidR="008E5626" w:rsidRPr="00BB68B5">
        <w:rPr>
          <w:lang w:val="en-CA"/>
        </w:rPr>
        <w:t xml:space="preserve"> and</w:t>
      </w:r>
      <w:r w:rsidRPr="00BB68B5">
        <w:rPr>
          <w:lang w:val="en-CA"/>
        </w:rPr>
        <w:t xml:space="preserve"> </w:t>
      </w:r>
      <w:proofErr w:type="spellStart"/>
      <w:r w:rsidRPr="00BB68B5">
        <w:rPr>
          <w:lang w:val="en-CA"/>
        </w:rPr>
        <w:t>BoG</w:t>
      </w:r>
      <w:proofErr w:type="spellEnd"/>
      <w:r w:rsidRPr="00BB68B5">
        <w:rPr>
          <w:lang w:val="en-CA"/>
        </w:rPr>
        <w:t xml:space="preserve"> report</w:t>
      </w:r>
      <w:bookmarkEnd w:id="632"/>
      <w:r w:rsidRPr="00BB68B5">
        <w:rPr>
          <w:lang w:val="en-CA"/>
        </w:rPr>
        <w:t>s</w:t>
      </w:r>
      <w:bookmarkEnd w:id="633"/>
      <w:bookmarkEnd w:id="634"/>
      <w:bookmarkEnd w:id="635"/>
    </w:p>
    <w:p w14:paraId="10E42222" w14:textId="1BC7E4B6" w:rsidR="0017492A" w:rsidRPr="00BB68B5" w:rsidRDefault="0017492A" w:rsidP="0017492A">
      <w:pPr>
        <w:rPr>
          <w:lang w:val="en-CA"/>
        </w:rPr>
      </w:pPr>
      <w:bookmarkStart w:id="636" w:name="_Ref60943147"/>
      <w:bookmarkStart w:id="637" w:name="_Ref119779982"/>
      <w:bookmarkStart w:id="638" w:name="_Ref58707865"/>
      <w:r w:rsidRPr="00BB68B5">
        <w:rPr>
          <w:lang w:val="en-CA"/>
        </w:rPr>
        <w:t xml:space="preserve">Contributions in this area were discussed during </w:t>
      </w:r>
      <w:r w:rsidR="00D07275">
        <w:rPr>
          <w:lang w:val="en-CA"/>
        </w:rPr>
        <w:t>2100</w:t>
      </w:r>
      <w:r w:rsidRPr="00BB68B5">
        <w:rPr>
          <w:lang w:val="en-CA"/>
        </w:rPr>
        <w:t>–</w:t>
      </w:r>
      <w:r w:rsidR="00DA7689">
        <w:rPr>
          <w:lang w:val="en-CA"/>
        </w:rPr>
        <w:t>2300</w:t>
      </w:r>
      <w:r w:rsidR="00DA7689" w:rsidRPr="00BB68B5">
        <w:rPr>
          <w:lang w:val="en-CA"/>
        </w:rPr>
        <w:t xml:space="preserve"> </w:t>
      </w:r>
      <w:r w:rsidRPr="00BB68B5">
        <w:rPr>
          <w:lang w:val="en-CA"/>
        </w:rPr>
        <w:t xml:space="preserve">UTC on </w:t>
      </w:r>
      <w:r w:rsidR="00D07275">
        <w:rPr>
          <w:lang w:val="en-CA"/>
        </w:rPr>
        <w:t>Wednes</w:t>
      </w:r>
      <w:r w:rsidR="00D07275" w:rsidRPr="00BB68B5">
        <w:rPr>
          <w:lang w:val="en-CA"/>
        </w:rPr>
        <w:t xml:space="preserve">day </w:t>
      </w:r>
      <w:r w:rsidR="00D07275">
        <w:rPr>
          <w:lang w:val="en-CA"/>
        </w:rPr>
        <w:t>14</w:t>
      </w:r>
      <w:r w:rsidR="00D07275" w:rsidRPr="00BB68B5">
        <w:rPr>
          <w:lang w:val="en-CA"/>
        </w:rPr>
        <w:t xml:space="preserve"> </w:t>
      </w:r>
      <w:r w:rsidRPr="00BB68B5">
        <w:rPr>
          <w:lang w:val="en-CA"/>
        </w:rPr>
        <w:t xml:space="preserve">Jan. 2026 </w:t>
      </w:r>
      <w:r w:rsidR="00242185">
        <w:rPr>
          <w:lang w:val="en-CA"/>
        </w:rPr>
        <w:t xml:space="preserve">and </w:t>
      </w:r>
      <w:r w:rsidR="00242185" w:rsidRPr="00BB68B5">
        <w:rPr>
          <w:lang w:val="en-CA"/>
        </w:rPr>
        <w:t xml:space="preserve">during </w:t>
      </w:r>
      <w:r w:rsidR="00242185">
        <w:rPr>
          <w:lang w:val="en-CA"/>
        </w:rPr>
        <w:t>2100</w:t>
      </w:r>
      <w:r w:rsidR="00242185" w:rsidRPr="00BB68B5">
        <w:rPr>
          <w:lang w:val="en-CA"/>
        </w:rPr>
        <w:t>–</w:t>
      </w:r>
      <w:r w:rsidR="00242185">
        <w:rPr>
          <w:lang w:val="en-CA"/>
        </w:rPr>
        <w:t>2210</w:t>
      </w:r>
      <w:r w:rsidR="00242185" w:rsidRPr="00BB68B5">
        <w:rPr>
          <w:lang w:val="en-CA"/>
        </w:rPr>
        <w:t xml:space="preserve"> UTC on </w:t>
      </w:r>
      <w:r w:rsidR="00242185">
        <w:rPr>
          <w:lang w:val="en-CA"/>
        </w:rPr>
        <w:t>Thurs</w:t>
      </w:r>
      <w:r w:rsidR="00242185" w:rsidRPr="00BB68B5">
        <w:rPr>
          <w:lang w:val="en-CA"/>
        </w:rPr>
        <w:t xml:space="preserve">day </w:t>
      </w:r>
      <w:r w:rsidR="00242185">
        <w:rPr>
          <w:lang w:val="en-CA"/>
        </w:rPr>
        <w:t>15</w:t>
      </w:r>
      <w:r w:rsidR="00242185" w:rsidRPr="00BB68B5">
        <w:rPr>
          <w:lang w:val="en-CA"/>
        </w:rPr>
        <w:t xml:space="preserve"> Jan. 2026 </w:t>
      </w:r>
      <w:r w:rsidRPr="00BB68B5">
        <w:rPr>
          <w:lang w:val="en-CA"/>
        </w:rPr>
        <w:t xml:space="preserve">(chaired by </w:t>
      </w:r>
      <w:r w:rsidR="00D07275">
        <w:rPr>
          <w:lang w:val="en-CA"/>
        </w:rPr>
        <w:t>JRO</w:t>
      </w:r>
      <w:r w:rsidRPr="00BB68B5">
        <w:rPr>
          <w:lang w:val="en-CA"/>
        </w:rPr>
        <w:t>).</w:t>
      </w:r>
    </w:p>
    <w:p w14:paraId="7052D19C" w14:textId="77777777" w:rsidR="003F0282" w:rsidRPr="00BB68B5" w:rsidRDefault="00281BF6" w:rsidP="003F0282">
      <w:pPr>
        <w:pStyle w:val="berschrift9"/>
        <w:rPr>
          <w:szCs w:val="24"/>
          <w:lang w:val="en-CA" w:eastAsia="de-DE"/>
        </w:rPr>
      </w:pPr>
      <w:hyperlink r:id="rId517"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w:t>
      </w:r>
      <w:proofErr w:type="spellStart"/>
      <w:r w:rsidR="003F0282" w:rsidRPr="00BB68B5">
        <w:rPr>
          <w:szCs w:val="24"/>
          <w:lang w:val="en-CA" w:eastAsia="de-DE"/>
        </w:rPr>
        <w:t>Alshina</w:t>
      </w:r>
      <w:proofErr w:type="spellEnd"/>
      <w:r w:rsidR="003F0282" w:rsidRPr="00BB68B5">
        <w:rPr>
          <w:szCs w:val="24"/>
          <w:lang w:val="en-CA" w:eastAsia="de-DE"/>
        </w:rPr>
        <w:t>, F. Galpin]</w:t>
      </w:r>
    </w:p>
    <w:p w14:paraId="3440531F" w14:textId="05611A4D" w:rsidR="003F0282" w:rsidRPr="00BB68B5" w:rsidRDefault="00D07275" w:rsidP="003F0282">
      <w:pPr>
        <w:rPr>
          <w:lang w:val="en-CA" w:eastAsia="de-DE"/>
        </w:rPr>
      </w:pPr>
      <w:r>
        <w:rPr>
          <w:lang w:val="en-CA" w:eastAsia="de-DE"/>
        </w:rPr>
        <w:t>No need for presentation – became part of AHG11/14 reports</w:t>
      </w:r>
    </w:p>
    <w:p w14:paraId="262F0CE1" w14:textId="77777777" w:rsidR="00D90261" w:rsidRPr="00BB68B5" w:rsidRDefault="00281BF6" w:rsidP="003C0476">
      <w:pPr>
        <w:pStyle w:val="berschrift9"/>
        <w:rPr>
          <w:szCs w:val="24"/>
          <w:lang w:val="en-CA" w:eastAsia="de-DE"/>
        </w:rPr>
      </w:pPr>
      <w:hyperlink r:id="rId518"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w:t>
      </w:r>
      <w:proofErr w:type="spellStart"/>
      <w:r w:rsidR="00D90261" w:rsidRPr="00BB68B5">
        <w:rPr>
          <w:szCs w:val="24"/>
          <w:lang w:val="en-CA" w:eastAsia="de-DE"/>
        </w:rPr>
        <w:t>Alshina</w:t>
      </w:r>
      <w:proofErr w:type="spellEnd"/>
      <w:r w:rsidR="00D90261" w:rsidRPr="00BB68B5">
        <w:rPr>
          <w:szCs w:val="24"/>
          <w:lang w:val="en-CA" w:eastAsia="de-DE"/>
        </w:rPr>
        <w:t xml:space="preserve">, R. Chang, F. Galpin, Yue Li, Yun Li, M. Santamaria, T. Shao, J. </w:t>
      </w:r>
      <w:proofErr w:type="spellStart"/>
      <w:r w:rsidR="00D90261" w:rsidRPr="00BB68B5">
        <w:rPr>
          <w:szCs w:val="24"/>
          <w:lang w:val="en-CA" w:eastAsia="de-DE"/>
        </w:rPr>
        <w:t>Ström</w:t>
      </w:r>
      <w:proofErr w:type="spellEnd"/>
      <w:r w:rsidR="00D90261" w:rsidRPr="00BB68B5">
        <w:rPr>
          <w:szCs w:val="24"/>
          <w:lang w:val="en-CA" w:eastAsia="de-DE"/>
        </w:rPr>
        <w:t xml:space="preserve">, Z. </w:t>
      </w:r>
      <w:proofErr w:type="spellStart"/>
      <w:r w:rsidR="00D90261" w:rsidRPr="00BB68B5">
        <w:rPr>
          <w:szCs w:val="24"/>
          <w:lang w:val="en-CA" w:eastAsia="de-DE"/>
        </w:rPr>
        <w:t>Xie</w:t>
      </w:r>
      <w:proofErr w:type="spellEnd"/>
      <w:r w:rsidR="00D90261" w:rsidRPr="00BB68B5">
        <w:rPr>
          <w:szCs w:val="24"/>
          <w:lang w:val="en-CA" w:eastAsia="de-DE"/>
        </w:rPr>
        <w:t xml:space="preserve"> (EE coordinators)]</w:t>
      </w:r>
    </w:p>
    <w:p w14:paraId="400BAE74" w14:textId="77777777" w:rsidR="008B7C2B" w:rsidRPr="008B7C2B" w:rsidRDefault="008B7C2B" w:rsidP="008B7C2B">
      <w:pPr>
        <w:rPr>
          <w:b/>
          <w:bCs/>
          <w:lang w:val="en-CA"/>
        </w:rPr>
      </w:pPr>
      <w:r w:rsidRPr="00861637">
        <w:rPr>
          <w:b/>
          <w:lang w:val="en-CA"/>
        </w:rPr>
        <w:t>Abstract</w:t>
      </w:r>
    </w:p>
    <w:p w14:paraId="1B307E1F" w14:textId="77777777" w:rsidR="008B7C2B" w:rsidRPr="008B7C2B" w:rsidRDefault="008B7C2B" w:rsidP="008B7C2B">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8B7C2B" w:rsidRDefault="008B7C2B" w:rsidP="00861637">
      <w:pPr>
        <w:rPr>
          <w:b/>
          <w:bCs/>
          <w:lang w:val="en-CA"/>
        </w:rPr>
      </w:pPr>
      <w:r w:rsidRPr="00861637">
        <w:rPr>
          <w:b/>
          <w:lang w:val="en-CA"/>
        </w:rPr>
        <w:t>Introduction</w:t>
      </w:r>
    </w:p>
    <w:p w14:paraId="2CD85C3D" w14:textId="77777777" w:rsidR="008B7C2B" w:rsidRPr="008B7C2B" w:rsidRDefault="008B7C2B" w:rsidP="008B7C2B">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r w:rsidRPr="008B7C2B">
        <w:fldChar w:fldCharType="separate"/>
      </w:r>
      <w:r w:rsidRPr="008B7C2B">
        <w:t>[1]</w:t>
      </w:r>
      <w:r w:rsidRPr="008B7C2B">
        <w:rPr>
          <w:lang w:val="en-CA"/>
        </w:rPr>
        <w:fldChar w:fldCharType="end"/>
      </w:r>
      <w:r w:rsidRPr="008B7C2B">
        <w:t xml:space="preserve">, results and complexity reporting template were used. </w:t>
      </w:r>
    </w:p>
    <w:p w14:paraId="03574E5B" w14:textId="77777777" w:rsidR="008B7C2B" w:rsidRPr="008B7C2B" w:rsidRDefault="008B7C2B" w:rsidP="008B7C2B">
      <w:r w:rsidRPr="008B7C2B">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r w:rsidRPr="008B7C2B">
        <w:fldChar w:fldCharType="separate"/>
      </w:r>
      <w:r w:rsidRPr="008B7C2B">
        <w:t>[5]</w:t>
      </w:r>
      <w:r w:rsidRPr="008B7C2B">
        <w:rPr>
          <w:lang w:val="en-CA"/>
        </w:rPr>
        <w:fldChar w:fldCharType="end"/>
      </w:r>
      <w:r w:rsidRPr="008B7C2B">
        <w:t>. Comparison is done between tests which use the same sub-set of training data.</w:t>
      </w:r>
    </w:p>
    <w:p w14:paraId="4765A365" w14:textId="77777777" w:rsidR="008B7C2B" w:rsidRPr="008B7C2B" w:rsidRDefault="008B7C2B" w:rsidP="008B7C2B">
      <w:pPr>
        <w:rPr>
          <w:b/>
        </w:rPr>
      </w:pPr>
      <w:r w:rsidRPr="008B7C2B">
        <w:t>It was agreed for tests competing with technologies in NNVC to configure the proposed solution targeting the complexity close to existing NNVC tool, but not exceeding it</w:t>
      </w:r>
      <w:r w:rsidRPr="008B7C2B">
        <w:rPr>
          <w:b/>
        </w:rPr>
        <w:t>:</w:t>
      </w:r>
    </w:p>
    <w:p w14:paraId="213A2539" w14:textId="77777777" w:rsidR="008B7C2B" w:rsidRPr="008B7C2B" w:rsidRDefault="008B7C2B" w:rsidP="008B7C2B">
      <w:pPr>
        <w:numPr>
          <w:ilvl w:val="0"/>
          <w:numId w:val="93"/>
        </w:numPr>
        <w:rPr>
          <w:lang w:val="en-GB"/>
        </w:rPr>
      </w:pPr>
      <w:proofErr w:type="spellStart"/>
      <w:r w:rsidRPr="008B7C2B">
        <w:rPr>
          <w:lang w:val="en-GB"/>
        </w:rPr>
        <w:lastRenderedPageBreak/>
        <w:t>kMAC</w:t>
      </w:r>
      <w:proofErr w:type="spellEnd"/>
      <w:r w:rsidRPr="008B7C2B">
        <w:rPr>
          <w:lang w:val="en-GB"/>
        </w:rPr>
        <w:t>/</w:t>
      </w:r>
      <w:proofErr w:type="spellStart"/>
      <w:r w:rsidRPr="008B7C2B">
        <w:rPr>
          <w:lang w:val="en-GB"/>
        </w:rPr>
        <w:t>pxl</w:t>
      </w:r>
      <w:proofErr w:type="spellEnd"/>
      <w:r w:rsidRPr="008B7C2B">
        <w:rPr>
          <w:lang w:val="en-GB"/>
        </w:rPr>
        <w:t xml:space="preserve"> of EE1 test </w:t>
      </w:r>
      <w:r w:rsidRPr="008B7C2B">
        <w:rPr>
          <w:lang w:val="en-GB"/>
        </w:rPr>
        <w:sym w:font="Symbol" w:char="F0A3"/>
      </w:r>
      <w:r w:rsidRPr="008B7C2B">
        <w:rPr>
          <w:lang w:val="en-GB"/>
        </w:rPr>
        <w:t xml:space="preserve"> </w:t>
      </w:r>
      <w:proofErr w:type="spellStart"/>
      <w:r w:rsidRPr="008B7C2B">
        <w:rPr>
          <w:lang w:val="en-GB"/>
        </w:rPr>
        <w:t>kMAC</w:t>
      </w:r>
      <w:proofErr w:type="spellEnd"/>
      <w:r w:rsidRPr="008B7C2B">
        <w:rPr>
          <w:lang w:val="en-GB"/>
        </w:rPr>
        <w:t>/</w:t>
      </w:r>
      <w:proofErr w:type="spellStart"/>
      <w:r w:rsidRPr="008B7C2B">
        <w:rPr>
          <w:lang w:val="en-GB"/>
        </w:rPr>
        <w:t>pxl</w:t>
      </w:r>
      <w:proofErr w:type="spellEnd"/>
      <w:r w:rsidRPr="008B7C2B">
        <w:rPr>
          <w:lang w:val="en-GB"/>
        </w:rPr>
        <w:t xml:space="preserve"> NNVC (</w:t>
      </w:r>
      <w:r w:rsidRPr="008B7C2B">
        <w:rPr>
          <w:i/>
          <w:lang w:val="en-GB"/>
        </w:rPr>
        <w:t>must</w:t>
      </w:r>
      <w:r w:rsidRPr="008B7C2B">
        <w:rPr>
          <w:lang w:val="en-GB"/>
        </w:rPr>
        <w:t>),</w:t>
      </w:r>
    </w:p>
    <w:p w14:paraId="4EB2B2C7" w14:textId="77777777" w:rsidR="008B7C2B" w:rsidRPr="008B7C2B" w:rsidRDefault="008B7C2B" w:rsidP="008B7C2B">
      <w:pPr>
        <w:numPr>
          <w:ilvl w:val="0"/>
          <w:numId w:val="93"/>
        </w:numPr>
        <w:rPr>
          <w:lang w:val="en-GB"/>
        </w:rPr>
      </w:pPr>
      <w:r w:rsidRPr="008B7C2B">
        <w:rPr>
          <w:lang w:val="en-GB"/>
        </w:rPr>
        <w:t xml:space="preserve">the number of channels (both input and output) in neural network modules which are modified </w:t>
      </w:r>
      <w:r w:rsidRPr="008B7C2B">
        <w:rPr>
          <w:b/>
          <w:lang w:val="en-GB"/>
        </w:rPr>
        <w:t>must be keep multiple of 16</w:t>
      </w:r>
      <w:r w:rsidRPr="008B7C2B">
        <w:rPr>
          <w:lang w:val="en-GB"/>
        </w:rPr>
        <w:t>,</w:t>
      </w:r>
    </w:p>
    <w:p w14:paraId="3881698A" w14:textId="77777777" w:rsidR="008B7C2B" w:rsidRPr="008B7C2B" w:rsidRDefault="008B7C2B" w:rsidP="008B7C2B">
      <w:pPr>
        <w:numPr>
          <w:ilvl w:val="0"/>
          <w:numId w:val="93"/>
        </w:numPr>
        <w:rPr>
          <w:lang w:val="en-GB"/>
        </w:rPr>
      </w:pPr>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p>
    <w:p w14:paraId="57BAA687" w14:textId="77777777" w:rsidR="008B7C2B" w:rsidRPr="008B7C2B" w:rsidRDefault="008B7C2B" w:rsidP="008B7C2B">
      <w:r w:rsidRPr="008B7C2B">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B7C2B" w:rsidRDefault="008B7C2B" w:rsidP="008B7C2B">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p>
    <w:p w14:paraId="68399EC7" w14:textId="77777777" w:rsidR="008B7C2B" w:rsidRPr="008B7C2B" w:rsidRDefault="008B7C2B" w:rsidP="008B7C2B">
      <w:r w:rsidRPr="008B7C2B">
        <w:t>Inference cross-check is required for all EE1 tests. Candidates for adoption to NNVC are required to undergo training cross-check, implementation must be compatible with SADL.</w:t>
      </w:r>
    </w:p>
    <w:p w14:paraId="058D3308" w14:textId="77777777" w:rsidR="008B7C2B" w:rsidRPr="008B7C2B" w:rsidRDefault="008B7C2B" w:rsidP="008B7C2B">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r w:rsidRPr="008B7C2B">
        <w:fldChar w:fldCharType="separate"/>
      </w:r>
      <w:r w:rsidRPr="008B7C2B">
        <w:t>[6]</w:t>
      </w:r>
      <w:r w:rsidRPr="008B7C2B">
        <w:rPr>
          <w:lang w:val="en-CA"/>
        </w:rPr>
        <w:fldChar w:fldCharType="end"/>
      </w:r>
      <w:ins w:id="639" w:author="Jens-Rainer Ohm" w:date="2026-01-21T07:00:00Z">
        <w:r w:rsidRPr="008B7C2B">
          <w:fldChar w:fldCharType="begin"/>
        </w:r>
        <w:r w:rsidRPr="008B7C2B">
          <w:instrText xml:space="preserve"> REF _Ref181262505 \r \h </w:instrText>
        </w:r>
        <w:r w:rsidR="00281BF6">
          <w:fldChar w:fldCharType="separate"/>
        </w:r>
        <w:r w:rsidRPr="008B7C2B">
          <w:rPr>
            <w:lang w:val="en-CA"/>
          </w:rPr>
          <w:fldChar w:fldCharType="end"/>
        </w:r>
      </w:ins>
      <w:del w:id="640" w:author="Jens-Rainer Ohm" w:date="2026-01-20T20:36:00Z">
        <w:r w:rsidRPr="008B7C2B">
          <w:fldChar w:fldCharType="begin"/>
        </w:r>
        <w:r w:rsidRPr="008B7C2B">
          <w:delInstrText xml:space="preserve"> REF _Ref181262505 \r \h </w:delInstrText>
        </w:r>
        <w:r w:rsidRPr="008B7C2B">
          <w:fldChar w:fldCharType="end"/>
        </w:r>
      </w:del>
      <w:ins w:id="641" w:author="Jens-Rainer Ohm" w:date="2026-01-20T20:36:00Z">
        <w:r w:rsidRPr="008B7C2B">
          <w:fldChar w:fldCharType="begin"/>
        </w:r>
        <w:r w:rsidRPr="008B7C2B">
          <w:instrText xml:space="preserve"> REF _Ref181262505 \r \h </w:instrText>
        </w:r>
      </w:ins>
      <w:ins w:id="642" w:author="Jens-Rainer Ohm" w:date="2026-01-20T20:36:00Z">
        <w:r w:rsidR="00281BF6">
          <w:fldChar w:fldCharType="separate"/>
        </w:r>
        <w:r w:rsidRPr="008B7C2B">
          <w:rPr>
            <w:lang w:val="en-CA"/>
          </w:rPr>
          <w:fldChar w:fldCharType="end"/>
        </w:r>
      </w:ins>
      <w:del w:id="643" w:author="Jens-Rainer Ohm" w:date="2026-01-20T20:48:00Z">
        <w:r w:rsidRPr="008B7C2B">
          <w:fldChar w:fldCharType="begin"/>
        </w:r>
        <w:r w:rsidRPr="008B7C2B">
          <w:delInstrText xml:space="preserve"> REF _Ref181262505 \r \h </w:delInstrText>
        </w:r>
        <w:r w:rsidR="00281BF6">
          <w:fldChar w:fldCharType="separate"/>
        </w:r>
        <w:r w:rsidRPr="008B7C2B">
          <w:rPr>
            <w:lang w:val="en-CA"/>
          </w:rPr>
          <w:fldChar w:fldCharType="end"/>
        </w:r>
      </w:del>
      <w:r w:rsidRPr="008B7C2B">
        <w:t>.</w:t>
      </w:r>
    </w:p>
    <w:p w14:paraId="14EB5B41" w14:textId="77777777" w:rsidR="008B7C2B" w:rsidRPr="008B7C2B" w:rsidRDefault="008B7C2B" w:rsidP="008B7C2B"/>
    <w:p w14:paraId="24187993" w14:textId="77777777" w:rsidR="008B7C2B" w:rsidRPr="008B7C2B" w:rsidRDefault="008B7C2B" w:rsidP="008B7C2B">
      <w:r w:rsidRPr="008B7C2B">
        <w:t>List of tests in this round of exploration experiment includes:</w:t>
      </w:r>
    </w:p>
    <w:p w14:paraId="59FCAF47" w14:textId="77777777" w:rsidR="008B7C2B" w:rsidRPr="008B7C2B" w:rsidRDefault="008B7C2B" w:rsidP="008B7C2B">
      <w:pPr>
        <w:rPr>
          <w:b/>
          <w:bCs/>
          <w:i/>
          <w:iCs/>
        </w:rPr>
      </w:pPr>
      <w:r w:rsidRPr="008B7C2B">
        <w:rPr>
          <w:b/>
          <w:bCs/>
          <w:i/>
          <w:iCs/>
        </w:rPr>
        <w:t xml:space="preserve">EE1-1: LOP in-loop filter </w:t>
      </w:r>
    </w:p>
    <w:p w14:paraId="4DDD1D72" w14:textId="77777777" w:rsidR="008B7C2B" w:rsidRPr="008B7C2B" w:rsidRDefault="008B7C2B" w:rsidP="008B7C2B">
      <w:pPr>
        <w:numPr>
          <w:ilvl w:val="1"/>
          <w:numId w:val="94"/>
        </w:numPr>
      </w:pPr>
      <w:r w:rsidRPr="008B7C2B">
        <w:t>EE1-1.1: LOP with Overlapped Feature Integration  </w:t>
      </w:r>
      <w:hyperlink r:id="rId519" w:history="1">
        <w:r w:rsidRPr="008B7C2B">
          <w:rPr>
            <w:rStyle w:val="Hyperlink"/>
            <w:b/>
            <w:bCs/>
          </w:rPr>
          <w:t>JVET-AO0066</w:t>
        </w:r>
      </w:hyperlink>
      <w:r w:rsidRPr="008B7C2B">
        <w:rPr>
          <w:b/>
          <w:bCs/>
        </w:rPr>
        <w:t xml:space="preserve"> </w:t>
      </w:r>
      <w:r w:rsidRPr="008B7C2B">
        <w:t>(</w:t>
      </w:r>
      <w:hyperlink r:id="rId520" w:history="1">
        <w:r w:rsidRPr="008B7C2B">
          <w:rPr>
            <w:rStyle w:val="Hyperlink"/>
          </w:rPr>
          <w:t>UESTC,</w:t>
        </w:r>
      </w:hyperlink>
      <w:r w:rsidRPr="008B7C2B">
        <w:t xml:space="preserve"> </w:t>
      </w:r>
      <w:hyperlink r:id="rId521" w:history="1">
        <w:proofErr w:type="spellStart"/>
        <w:r w:rsidRPr="008B7C2B">
          <w:rPr>
            <w:rStyle w:val="Hyperlink"/>
          </w:rPr>
          <w:t>Transsion</w:t>
        </w:r>
        <w:proofErr w:type="spellEnd"/>
        <w:r w:rsidRPr="008B7C2B">
          <w:rPr>
            <w:rStyle w:val="Hyperlink"/>
          </w:rPr>
          <w:t>)</w:t>
        </w:r>
      </w:hyperlink>
      <w:r w:rsidRPr="008B7C2B">
        <w:t xml:space="preserve"> </w:t>
      </w:r>
    </w:p>
    <w:p w14:paraId="36BF7269" w14:textId="656FB027" w:rsidR="008B7C2B" w:rsidRPr="008B7C2B" w:rsidRDefault="008B7C2B" w:rsidP="008B7C2B">
      <w:pPr>
        <w:numPr>
          <w:ilvl w:val="1"/>
          <w:numId w:val="94"/>
        </w:numPr>
        <w:rPr>
          <w:bCs/>
        </w:rPr>
      </w:pPr>
      <w:r w:rsidRPr="008B7C2B">
        <w:t xml:space="preserve">EE1-1.2: Combination test of EE1-1.1 and Backbone Block Enhancement of LOP In-Loop Filter with Over-Parameterized Training and Variable Channels  </w:t>
      </w:r>
      <w:hyperlink r:id="rId522" w:history="1">
        <w:r w:rsidRPr="008B7C2B">
          <w:rPr>
            <w:rStyle w:val="Hyperlink"/>
            <w:b/>
            <w:bCs/>
          </w:rPr>
          <w:t>JVET-AO0074</w:t>
        </w:r>
      </w:hyperlink>
      <w:r w:rsidRPr="008B7C2B">
        <w:rPr>
          <w:b/>
          <w:bCs/>
          <w:u w:val="single"/>
        </w:rPr>
        <w:t xml:space="preserve">  </w:t>
      </w:r>
      <w:r w:rsidRPr="008B7C2B">
        <w:rPr>
          <w:bCs/>
        </w:rPr>
        <w:t>(</w:t>
      </w:r>
      <w:proofErr w:type="spellStart"/>
      <w:r w:rsidR="005373D5">
        <w:fldChar w:fldCharType="begin"/>
      </w:r>
      <w:r w:rsidR="005373D5">
        <w:instrText xml:space="preserve"> HYPERLINK "mailto:kippqin@163.com" </w:instrText>
      </w:r>
      <w:r w:rsidR="005373D5">
        <w:fldChar w:fldCharType="separate"/>
      </w:r>
      <w:r w:rsidRPr="008B7C2B">
        <w:rPr>
          <w:rStyle w:val="Hyperlink"/>
          <w:bCs/>
        </w:rPr>
        <w:t>Xidian</w:t>
      </w:r>
      <w:proofErr w:type="spellEnd"/>
      <w:r w:rsidRPr="008B7C2B">
        <w:rPr>
          <w:rStyle w:val="Hyperlink"/>
          <w:bCs/>
        </w:rPr>
        <w:t xml:space="preserve"> Univ.</w:t>
      </w:r>
      <w:r w:rsidR="005373D5">
        <w:rPr>
          <w:rStyle w:val="Hyperlink"/>
          <w:bCs/>
        </w:rPr>
        <w:fldChar w:fldCharType="end"/>
      </w:r>
      <w:r w:rsidRPr="008B7C2B">
        <w:rPr>
          <w:bCs/>
        </w:rPr>
        <w:t xml:space="preserve">, </w:t>
      </w:r>
      <w:hyperlink r:id="rId523" w:history="1">
        <w:r w:rsidRPr="008B7C2B">
          <w:rPr>
            <w:rStyle w:val="Hyperlink"/>
            <w:bCs/>
          </w:rPr>
          <w:t>UESTC,</w:t>
        </w:r>
      </w:hyperlink>
      <w:r w:rsidRPr="008B7C2B">
        <w:rPr>
          <w:bCs/>
        </w:rPr>
        <w:t xml:space="preserve"> </w:t>
      </w:r>
      <w:hyperlink r:id="rId524" w:history="1">
        <w:proofErr w:type="spellStart"/>
        <w:r w:rsidRPr="008B7C2B">
          <w:rPr>
            <w:rStyle w:val="Hyperlink"/>
            <w:bCs/>
          </w:rPr>
          <w:t>Transsion</w:t>
        </w:r>
        <w:proofErr w:type="spellEnd"/>
        <w:r w:rsidRPr="008B7C2B">
          <w:rPr>
            <w:rStyle w:val="Hyperlink"/>
            <w:bCs/>
          </w:rPr>
          <w:t>)</w:t>
        </w:r>
      </w:hyperlink>
    </w:p>
    <w:p w14:paraId="6994F15F" w14:textId="77777777" w:rsidR="008B7C2B" w:rsidRPr="008B7C2B" w:rsidRDefault="008B7C2B" w:rsidP="008B7C2B">
      <w:pPr>
        <w:rPr>
          <w:b/>
          <w:bCs/>
          <w:i/>
          <w:iCs/>
        </w:rPr>
      </w:pPr>
      <w:r w:rsidRPr="008B7C2B">
        <w:rPr>
          <w:b/>
          <w:bCs/>
          <w:i/>
          <w:iCs/>
        </w:rPr>
        <w:t xml:space="preserve">EE1-2: VLOP in-loop filter </w:t>
      </w:r>
    </w:p>
    <w:p w14:paraId="11FCB171" w14:textId="77777777" w:rsidR="008B7C2B" w:rsidRPr="008B7C2B" w:rsidRDefault="008B7C2B" w:rsidP="008B7C2B">
      <w:pPr>
        <w:numPr>
          <w:ilvl w:val="1"/>
          <w:numId w:val="94"/>
        </w:numPr>
        <w:rPr>
          <w:u w:val="single"/>
          <w:lang w:val="en-CA"/>
        </w:rPr>
      </w:pPr>
      <w:r w:rsidRPr="008B7C2B">
        <w:t>EE1-2.1:</w:t>
      </w:r>
      <w:r w:rsidRPr="008B7C2B">
        <w:rPr>
          <w:lang w:val="en-CA"/>
        </w:rPr>
        <w:t xml:space="preserve"> </w:t>
      </w:r>
      <w:r w:rsidRPr="008B7C2B">
        <w:t>VLOP with new backbone block based on Spatial-Channel Mixing</w:t>
      </w:r>
      <w:r w:rsidRPr="008B7C2B">
        <w:rPr>
          <w:u w:val="single"/>
        </w:rPr>
        <w:t xml:space="preserve"> </w:t>
      </w:r>
      <w:hyperlink r:id="rId525" w:history="1">
        <w:r w:rsidRPr="008B7C2B">
          <w:rPr>
            <w:rStyle w:val="Hyperlink"/>
          </w:rPr>
          <w:t>JVET-AO0129</w:t>
        </w:r>
      </w:hyperlink>
      <w:r w:rsidRPr="008B7C2B">
        <w:t xml:space="preserve"> (KHU, ETRI) </w:t>
      </w:r>
    </w:p>
    <w:p w14:paraId="262FED0E" w14:textId="77777777" w:rsidR="008B7C2B" w:rsidRPr="008B7C2B" w:rsidRDefault="008B7C2B" w:rsidP="008B7C2B">
      <w:pPr>
        <w:rPr>
          <w:b/>
          <w:bCs/>
          <w:i/>
          <w:iCs/>
        </w:rPr>
      </w:pPr>
      <w:r w:rsidRPr="008B7C2B">
        <w:rPr>
          <w:b/>
          <w:bCs/>
          <w:i/>
          <w:iCs/>
        </w:rPr>
        <w:t>EE1-3: Normative TDO methods</w:t>
      </w:r>
    </w:p>
    <w:p w14:paraId="17A603FC" w14:textId="77777777" w:rsidR="008B7C2B" w:rsidRPr="008B7C2B" w:rsidRDefault="008B7C2B" w:rsidP="008B7C2B">
      <w:pPr>
        <w:numPr>
          <w:ilvl w:val="1"/>
          <w:numId w:val="94"/>
        </w:numPr>
      </w:pPr>
      <w:r w:rsidRPr="008B7C2B">
        <w:t>EE1-3.1: Normative TDO method as an alternative option in NNVC</w:t>
      </w:r>
      <w:r w:rsidRPr="008B7C2B">
        <w:rPr>
          <w:u w:val="single"/>
        </w:rPr>
        <w:t xml:space="preserve"> </w:t>
      </w:r>
      <w:hyperlink r:id="rId526" w:history="1">
        <w:r w:rsidRPr="008B7C2B">
          <w:rPr>
            <w:rStyle w:val="Hyperlink"/>
          </w:rPr>
          <w:t>JVET-AO0117</w:t>
        </w:r>
      </w:hyperlink>
      <w:r w:rsidRPr="008B7C2B">
        <w:rPr>
          <w:u w:val="single"/>
        </w:rPr>
        <w:t xml:space="preserve"> </w:t>
      </w:r>
      <w:r w:rsidRPr="008B7C2B">
        <w:t>(</w:t>
      </w:r>
      <w:proofErr w:type="spellStart"/>
      <w:r w:rsidRPr="008B7C2B">
        <w:t>Hanyang</w:t>
      </w:r>
      <w:proofErr w:type="spellEnd"/>
      <w:r w:rsidRPr="008B7C2B">
        <w:t xml:space="preserve"> Univ., ETRI)</w:t>
      </w:r>
    </w:p>
    <w:p w14:paraId="56F3A27A" w14:textId="77777777" w:rsidR="008B7C2B" w:rsidRPr="008B7C2B" w:rsidRDefault="008B7C2B" w:rsidP="008B7C2B">
      <w:pPr>
        <w:numPr>
          <w:ilvl w:val="1"/>
          <w:numId w:val="94"/>
        </w:numPr>
      </w:pPr>
      <w:r w:rsidRPr="008B7C2B">
        <w:t xml:space="preserve">EE1-3.2: Neural network in-loop filter usage based on activation map </w:t>
      </w:r>
      <w:hyperlink r:id="rId527" w:history="1">
        <w:r w:rsidRPr="008B7C2B">
          <w:rPr>
            <w:rStyle w:val="Hyperlink"/>
          </w:rPr>
          <w:t>JVET-AO0095</w:t>
        </w:r>
      </w:hyperlink>
      <w:r w:rsidRPr="008B7C2B">
        <w:rPr>
          <w:u w:val="single"/>
        </w:rPr>
        <w:t xml:space="preserve"> </w:t>
      </w:r>
      <w:r w:rsidRPr="008B7C2B">
        <w:t>(Nokia)</w:t>
      </w:r>
    </w:p>
    <w:p w14:paraId="5BAD0A8B" w14:textId="77777777" w:rsidR="008B7C2B" w:rsidRPr="008B7C2B" w:rsidRDefault="008B7C2B" w:rsidP="008B7C2B">
      <w:pPr>
        <w:numPr>
          <w:ilvl w:val="1"/>
          <w:numId w:val="94"/>
        </w:numPr>
        <w:rPr>
          <w:lang w:val="en-CA"/>
        </w:rPr>
      </w:pPr>
      <w:r w:rsidRPr="008B7C2B">
        <w:t xml:space="preserve">EE1-3.3: Combination of EE1-3.1 and EE1-3.2 </w:t>
      </w:r>
      <w:hyperlink r:id="rId528" w:history="1">
        <w:r w:rsidRPr="008B7C2B">
          <w:rPr>
            <w:rStyle w:val="Hyperlink"/>
          </w:rPr>
          <w:t>JVET-AO0133</w:t>
        </w:r>
      </w:hyperlink>
      <w:r w:rsidRPr="008B7C2B">
        <w:rPr>
          <w:u w:val="single"/>
        </w:rPr>
        <w:t xml:space="preserve"> </w:t>
      </w:r>
      <w:r w:rsidRPr="008B7C2B">
        <w:t>(</w:t>
      </w:r>
      <w:proofErr w:type="spellStart"/>
      <w:r w:rsidRPr="008B7C2B">
        <w:t>Hanyang</w:t>
      </w:r>
      <w:proofErr w:type="spellEnd"/>
      <w:r w:rsidRPr="008B7C2B">
        <w:t xml:space="preserve"> Univ., ETRI, Nokia)</w:t>
      </w:r>
    </w:p>
    <w:p w14:paraId="187A69BD" w14:textId="77777777" w:rsidR="008B7C2B" w:rsidRPr="008B7C2B" w:rsidRDefault="008B7C2B" w:rsidP="008B7C2B">
      <w:pPr>
        <w:rPr>
          <w:b/>
          <w:bCs/>
          <w:i/>
          <w:iCs/>
        </w:rPr>
      </w:pPr>
      <w:r w:rsidRPr="008B7C2B">
        <w:rPr>
          <w:b/>
          <w:bCs/>
          <w:i/>
          <w:iCs/>
        </w:rPr>
        <w:t>EE1-4: NN-Inter</w:t>
      </w:r>
    </w:p>
    <w:p w14:paraId="2B373913" w14:textId="77777777" w:rsidR="008B7C2B" w:rsidRPr="008B7C2B" w:rsidRDefault="008B7C2B" w:rsidP="008B7C2B">
      <w:pPr>
        <w:numPr>
          <w:ilvl w:val="1"/>
          <w:numId w:val="94"/>
        </w:numPr>
        <w:rPr>
          <w:i/>
          <w:iCs/>
          <w:u w:val="single"/>
        </w:rPr>
      </w:pPr>
      <w:r w:rsidRPr="008B7C2B">
        <w:t>EE1-4.1: Deep Reference Frame Generation for Inter Prediction Enhancement with Structural Re-parameterization</w:t>
      </w:r>
      <w:r w:rsidRPr="008B7C2B">
        <w:rPr>
          <w:b/>
          <w:bCs/>
          <w:u w:val="single"/>
        </w:rPr>
        <w:t> </w:t>
      </w:r>
      <w:hyperlink r:id="rId529" w:history="1">
        <w:r w:rsidRPr="008B7C2B">
          <w:rPr>
            <w:rStyle w:val="Hyperlink"/>
          </w:rPr>
          <w:t>JVET-AO0108</w:t>
        </w:r>
      </w:hyperlink>
      <w:r w:rsidRPr="008B7C2B">
        <w:t xml:space="preserve">  (Wuhan Uni.)</w:t>
      </w:r>
    </w:p>
    <w:p w14:paraId="00955756" w14:textId="77777777" w:rsidR="008B7C2B" w:rsidRPr="008B7C2B" w:rsidRDefault="008B7C2B" w:rsidP="008B7C2B">
      <w:pPr>
        <w:numPr>
          <w:ilvl w:val="1"/>
          <w:numId w:val="94"/>
        </w:numPr>
      </w:pPr>
      <w:r w:rsidRPr="008B7C2B">
        <w:t xml:space="preserve">EE1-4.2: </w:t>
      </w:r>
      <w:proofErr w:type="spellStart"/>
      <w:r w:rsidRPr="008B7C2B">
        <w:t>FlowWarp</w:t>
      </w:r>
      <w:proofErr w:type="spellEnd"/>
      <w:r w:rsidRPr="008B7C2B">
        <w:t xml:space="preserve"> Operator for DRF Integer Inference Optimization - </w:t>
      </w:r>
      <w:r w:rsidRPr="008B7C2B">
        <w:rPr>
          <w:b/>
          <w:bCs/>
          <w:i/>
          <w:iCs/>
        </w:rPr>
        <w:t>withdrawn</w:t>
      </w:r>
    </w:p>
    <w:p w14:paraId="7C443204" w14:textId="77777777" w:rsidR="008B7C2B" w:rsidRPr="008B7C2B" w:rsidRDefault="008B7C2B" w:rsidP="008B7C2B">
      <w:pPr>
        <w:rPr>
          <w:b/>
          <w:bCs/>
          <w:i/>
          <w:iCs/>
        </w:rPr>
      </w:pPr>
      <w:r w:rsidRPr="008B7C2B">
        <w:rPr>
          <w:b/>
          <w:bCs/>
          <w:i/>
          <w:iCs/>
        </w:rPr>
        <w:t>EE1-5 NN-based super-resolution complexity reduction</w:t>
      </w:r>
    </w:p>
    <w:p w14:paraId="5F3FB0FF" w14:textId="77777777" w:rsidR="008B7C2B" w:rsidRPr="008B7C2B" w:rsidRDefault="008B7C2B" w:rsidP="008B7C2B">
      <w:pPr>
        <w:numPr>
          <w:ilvl w:val="1"/>
          <w:numId w:val="94"/>
        </w:numPr>
        <w:rPr>
          <w:lang w:val="en-GB"/>
        </w:rPr>
      </w:pPr>
      <w:r w:rsidRPr="008B7C2B">
        <w:rPr>
          <w:lang w:val="en-GB"/>
        </w:rPr>
        <w:t>EE1-5.1: NNSR with new backbone block based on Spatial-Channel Mixing (SCM) </w:t>
      </w:r>
      <w:hyperlink r:id="rId530" w:history="1">
        <w:r w:rsidRPr="008B7C2B">
          <w:rPr>
            <w:rStyle w:val="Hyperlink"/>
          </w:rPr>
          <w:t>JVET-AO0128</w:t>
        </w:r>
      </w:hyperlink>
      <w:r w:rsidRPr="008B7C2B">
        <w:rPr>
          <w:u w:val="single"/>
        </w:rPr>
        <w:t xml:space="preserve"> </w:t>
      </w:r>
      <w:r w:rsidRPr="008B7C2B">
        <w:rPr>
          <w:lang w:val="en-GB"/>
        </w:rPr>
        <w:t xml:space="preserve">(KHU, ETRI). </w:t>
      </w:r>
    </w:p>
    <w:p w14:paraId="29762172" w14:textId="77777777" w:rsidR="008B7C2B" w:rsidRPr="008B7C2B" w:rsidRDefault="008B7C2B" w:rsidP="008B7C2B">
      <w:pPr>
        <w:rPr>
          <w:b/>
          <w:bCs/>
          <w:i/>
          <w:iCs/>
        </w:rPr>
      </w:pPr>
      <w:r w:rsidRPr="008B7C2B">
        <w:rPr>
          <w:b/>
          <w:bCs/>
          <w:i/>
          <w:iCs/>
        </w:rPr>
        <w:t>EE1-6 Framework for externally coded pictures</w:t>
      </w:r>
    </w:p>
    <w:p w14:paraId="33EDE117" w14:textId="77777777" w:rsidR="008B7C2B" w:rsidRPr="008B7C2B" w:rsidRDefault="008B7C2B" w:rsidP="008B7C2B">
      <w:pPr>
        <w:numPr>
          <w:ilvl w:val="1"/>
          <w:numId w:val="94"/>
        </w:numPr>
        <w:rPr>
          <w:lang w:val="en-GB"/>
        </w:rPr>
      </w:pPr>
      <w:r w:rsidRPr="008B7C2B">
        <w:rPr>
          <w:lang w:val="en-GB"/>
        </w:rPr>
        <w:t>‘EE1-6.1 multi-layer’</w:t>
      </w:r>
    </w:p>
    <w:p w14:paraId="47E0FE8E"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31" w:history="1">
        <w:r w:rsidRPr="008B7C2B">
          <w:rPr>
            <w:rStyle w:val="Hyperlink"/>
          </w:rPr>
          <w:t>JVET-AO0186</w:t>
        </w:r>
      </w:hyperlink>
      <w:r w:rsidRPr="008B7C2B">
        <w:rPr>
          <w:u w:val="single"/>
        </w:rPr>
        <w:t xml:space="preserve"> </w:t>
      </w:r>
      <w:r w:rsidRPr="008B7C2B">
        <w:rPr>
          <w:lang w:val="en-GB"/>
        </w:rPr>
        <w:t xml:space="preserve">(Huawei) </w:t>
      </w:r>
    </w:p>
    <w:p w14:paraId="1D926734"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32" w:history="1">
        <w:r w:rsidRPr="008B7C2B">
          <w:rPr>
            <w:rStyle w:val="Hyperlink"/>
          </w:rPr>
          <w:t>JVET-AO0176</w:t>
        </w:r>
      </w:hyperlink>
      <w:r w:rsidRPr="008B7C2B">
        <w:rPr>
          <w:u w:val="single"/>
        </w:rPr>
        <w:t xml:space="preserve"> </w:t>
      </w:r>
      <w:r w:rsidRPr="008B7C2B">
        <w:rPr>
          <w:lang w:val="en-GB"/>
        </w:rPr>
        <w:t xml:space="preserve"> (Nokia) </w:t>
      </w:r>
    </w:p>
    <w:p w14:paraId="148DF2A9" w14:textId="77777777" w:rsidR="008B7C2B" w:rsidRPr="008B7C2B" w:rsidRDefault="008B7C2B" w:rsidP="008B7C2B">
      <w:pPr>
        <w:numPr>
          <w:ilvl w:val="2"/>
          <w:numId w:val="94"/>
        </w:numPr>
        <w:rPr>
          <w:lang w:val="en-GB"/>
        </w:rPr>
      </w:pPr>
      <w:r w:rsidRPr="008B7C2B">
        <w:rPr>
          <w:lang w:val="en-GB"/>
        </w:rPr>
        <w:lastRenderedPageBreak/>
        <w:t xml:space="preserve">EE1-6.1.3:   </w:t>
      </w:r>
      <w:r w:rsidRPr="008B7C2B">
        <w:rPr>
          <w:b/>
          <w:bCs/>
          <w:lang w:val="en-GB"/>
        </w:rPr>
        <w:t>JPEG-AI</w:t>
      </w:r>
      <w:r w:rsidRPr="008B7C2B">
        <w:rPr>
          <w:lang w:val="en-GB"/>
        </w:rPr>
        <w:t xml:space="preserve"> as a Learned End-to-End Intra Frame Codec </w:t>
      </w:r>
      <w:hyperlink r:id="rId533" w:history="1">
        <w:r w:rsidRPr="008B7C2B">
          <w:rPr>
            <w:rStyle w:val="Hyperlink"/>
          </w:rPr>
          <w:t>JVET-AO0204</w:t>
        </w:r>
      </w:hyperlink>
      <w:r w:rsidRPr="008B7C2B">
        <w:rPr>
          <w:lang w:val="en-GB"/>
        </w:rPr>
        <w:t xml:space="preserve"> (Huawei) </w:t>
      </w:r>
    </w:p>
    <w:p w14:paraId="24A2FCC9" w14:textId="77777777" w:rsidR="008B7C2B" w:rsidRPr="008B7C2B" w:rsidRDefault="008B7C2B" w:rsidP="008B7C2B">
      <w:pPr>
        <w:rPr>
          <w:lang w:val="en-GB"/>
        </w:rPr>
      </w:pPr>
    </w:p>
    <w:p w14:paraId="1BC87820" w14:textId="77777777" w:rsidR="008B7C2B" w:rsidRPr="008B7C2B" w:rsidRDefault="008B7C2B" w:rsidP="008B7C2B">
      <w:pPr>
        <w:numPr>
          <w:ilvl w:val="1"/>
          <w:numId w:val="94"/>
        </w:numPr>
        <w:rPr>
          <w:lang w:val="en-GB"/>
        </w:rPr>
      </w:pPr>
      <w:r w:rsidRPr="008B7C2B">
        <w:rPr>
          <w:lang w:val="en-GB"/>
        </w:rPr>
        <w:t>EE1-6.2 ‘single-layer-like framework’</w:t>
      </w:r>
    </w:p>
    <w:p w14:paraId="74B51394"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34" w:history="1">
        <w:r w:rsidRPr="008B7C2B">
          <w:rPr>
            <w:rStyle w:val="Hyperlink"/>
          </w:rPr>
          <w:t>JVET-AO0186</w:t>
        </w:r>
      </w:hyperlink>
      <w:r w:rsidRPr="008B7C2B">
        <w:rPr>
          <w:u w:val="single"/>
        </w:rPr>
        <w:t xml:space="preserve"> </w:t>
      </w:r>
      <w:r w:rsidRPr="008B7C2B">
        <w:rPr>
          <w:lang w:val="en-GB"/>
        </w:rPr>
        <w:t xml:space="preserve">(Huawei) </w:t>
      </w:r>
    </w:p>
    <w:p w14:paraId="61BCF832"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35" w:history="1">
        <w:hyperlink r:id="rId536" w:history="1">
          <w:r w:rsidRPr="008B7C2B">
            <w:rPr>
              <w:rStyle w:val="Hyperlink"/>
            </w:rPr>
            <w:t>JVET-AO0177</w:t>
          </w:r>
        </w:hyperlink>
      </w:hyperlink>
      <w:r w:rsidRPr="008B7C2B">
        <w:rPr>
          <w:u w:val="single"/>
        </w:rPr>
        <w:t xml:space="preserve"> </w:t>
      </w:r>
      <w:r w:rsidRPr="008B7C2B">
        <w:rPr>
          <w:lang w:val="en-GB"/>
        </w:rPr>
        <w:t xml:space="preserve"> (Nokia) </w:t>
      </w:r>
    </w:p>
    <w:p w14:paraId="298A7181"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37" w:history="1">
        <w:r w:rsidRPr="008B7C2B">
          <w:rPr>
            <w:rStyle w:val="Hyperlink"/>
          </w:rPr>
          <w:t>JVET-AO0204</w:t>
        </w:r>
      </w:hyperlink>
      <w:r w:rsidRPr="008B7C2B">
        <w:rPr>
          <w:lang w:val="en-GB"/>
        </w:rPr>
        <w:t xml:space="preserve"> (Huawei) </w:t>
      </w:r>
    </w:p>
    <w:p w14:paraId="5CAAB11B" w14:textId="04BE4F90" w:rsidR="008B7C2B" w:rsidRPr="00861637" w:rsidRDefault="008B7C2B" w:rsidP="00861637">
      <w:r w:rsidRPr="00861637">
        <w:t xml:space="preserve">EE1-1: LOP in-loop filter </w:t>
      </w:r>
    </w:p>
    <w:p w14:paraId="1B59509F" w14:textId="77777777" w:rsidR="008B7C2B" w:rsidRPr="00861637" w:rsidRDefault="008B7C2B" w:rsidP="00861637">
      <w:pPr>
        <w:rPr>
          <w:b/>
          <w:bCs/>
        </w:rPr>
      </w:pPr>
      <w:r w:rsidRPr="00861637">
        <w:t xml:space="preserve">Anchor is </w:t>
      </w:r>
      <w:r w:rsidRPr="008B7C2B">
        <w:rPr>
          <w:szCs w:val="22"/>
        </w:rPr>
        <w:t>NNVC</w:t>
      </w:r>
      <w:r w:rsidRPr="00861637">
        <w:t>-15, LOP6 filter and NN-Intra enabled.</w:t>
      </w:r>
    </w:p>
    <w:p w14:paraId="4C76A83F" w14:textId="77777777" w:rsidR="008B7C2B" w:rsidRDefault="008B7C2B" w:rsidP="008B7C2B"/>
    <w:p w14:paraId="7F215379" w14:textId="77777777" w:rsidR="008B7C2B" w:rsidRPr="00861637" w:rsidRDefault="008B7C2B" w:rsidP="00861637">
      <w:pPr>
        <w:rPr>
          <w:b/>
          <w:bCs/>
          <w:szCs w:val="22"/>
        </w:rPr>
      </w:pPr>
      <w:r w:rsidRPr="00861637">
        <w:rPr>
          <w:b/>
          <w:bCs/>
          <w:szCs w:val="22"/>
        </w:rPr>
        <w:t xml:space="preserve">EE1-1.1: LOP with </w:t>
      </w:r>
      <w:r w:rsidRPr="00861637">
        <w:rPr>
          <w:b/>
          <w:szCs w:val="22"/>
        </w:rPr>
        <w:t>Overlapped</w:t>
      </w:r>
      <w:r w:rsidRPr="00861637">
        <w:rPr>
          <w:b/>
          <w:bCs/>
          <w:szCs w:val="22"/>
        </w:rPr>
        <w:t xml:space="preserve"> Feature Integration  </w:t>
      </w:r>
      <w:hyperlink r:id="rId538" w:history="1">
        <w:r w:rsidRPr="00861637">
          <w:rPr>
            <w:rStyle w:val="Hyperlink"/>
            <w:b/>
            <w:szCs w:val="22"/>
            <w:shd w:val="clear" w:color="auto" w:fill="FFFFFF"/>
          </w:rPr>
          <w:t>JVET-AO0066</w:t>
        </w:r>
      </w:hyperlink>
      <w:r w:rsidRPr="00861637">
        <w:rPr>
          <w:b/>
        </w:rPr>
        <w:t xml:space="preserve"> </w:t>
      </w:r>
      <w:r w:rsidRPr="00861637">
        <w:rPr>
          <w:b/>
          <w:bCs/>
        </w:rPr>
        <w:t>(</w:t>
      </w:r>
      <w:hyperlink r:id="rId539" w:history="1">
        <w:r w:rsidRPr="00861637">
          <w:rPr>
            <w:rStyle w:val="Hyperlink"/>
            <w:b/>
            <w:bCs/>
          </w:rPr>
          <w:t>UESTC,</w:t>
        </w:r>
      </w:hyperlink>
      <w:r w:rsidRPr="00861637">
        <w:rPr>
          <w:b/>
          <w:bCs/>
        </w:rPr>
        <w:t xml:space="preserve"> </w:t>
      </w:r>
      <w:hyperlink r:id="rId540" w:history="1">
        <w:proofErr w:type="spellStart"/>
        <w:r w:rsidRPr="00861637">
          <w:rPr>
            <w:rStyle w:val="Hyperlink"/>
            <w:b/>
            <w:bCs/>
          </w:rPr>
          <w:t>Transsion</w:t>
        </w:r>
        <w:proofErr w:type="spellEnd"/>
        <w:r w:rsidRPr="00861637">
          <w:rPr>
            <w:rStyle w:val="Hyperlink"/>
            <w:b/>
            <w:bCs/>
          </w:rPr>
          <w:t>)</w:t>
        </w:r>
      </w:hyperlink>
      <w:r w:rsidRPr="00861637">
        <w:rPr>
          <w:b/>
          <w:bCs/>
          <w:color w:val="000000"/>
          <w:sz w:val="20"/>
        </w:rPr>
        <w:t xml:space="preserve"> </w:t>
      </w:r>
    </w:p>
    <w:p w14:paraId="3C8C39F3" w14:textId="77777777" w:rsidR="008B7C2B" w:rsidRDefault="008B7C2B" w:rsidP="00861637">
      <w:pPr>
        <w:rPr>
          <w:sz w:val="20"/>
          <w:szCs w:val="22"/>
        </w:rPr>
      </w:pPr>
      <w:r>
        <w:rPr>
          <w:szCs w:val="22"/>
        </w:rPr>
        <w:t>EE1-1.1.1: only training modification, filter architecture LOP6</w:t>
      </w:r>
    </w:p>
    <w:p w14:paraId="6A97F5D1" w14:textId="77777777" w:rsidR="008B7C2B" w:rsidRDefault="008B7C2B" w:rsidP="00861637">
      <w:pPr>
        <w:rPr>
          <w:b/>
          <w:bCs/>
          <w:szCs w:val="22"/>
        </w:rPr>
      </w:pPr>
      <w:r>
        <w:rPr>
          <w:szCs w:val="22"/>
        </w:rPr>
        <w:t>EE1-1.1.2: training modification and proposed LOP architecture</w:t>
      </w:r>
    </w:p>
    <w:p w14:paraId="62BE4B42" w14:textId="77777777" w:rsidR="008B7C2B" w:rsidRDefault="008B7C2B" w:rsidP="008B7C2B">
      <w:pPr>
        <w:rPr>
          <w:lang w:eastAsia="zh-CN"/>
        </w:rPr>
      </w:pPr>
      <w:r>
        <w:rPr>
          <w:szCs w:val="22"/>
        </w:rPr>
        <w:t>Key changes are in the in-head block of LOP6. LOP6 receives as input only DCT transformed Luma reconstruction (</w:t>
      </w:r>
      <w:proofErr w:type="spellStart"/>
      <w:r>
        <w:rPr>
          <w:szCs w:val="22"/>
        </w:rPr>
        <w:t>RecY</w:t>
      </w:r>
      <w:proofErr w:type="spellEnd"/>
      <w:r>
        <w:rPr>
          <w:szCs w:val="22"/>
        </w:rPr>
        <w:t>) and prediction (</w:t>
      </w:r>
      <w:proofErr w:type="spellStart"/>
      <w:r>
        <w:rPr>
          <w:szCs w:val="22"/>
        </w:rPr>
        <w:t>PredY</w:t>
      </w:r>
      <w:proofErr w:type="spellEnd"/>
      <w:r>
        <w:rPr>
          <w:szCs w:val="22"/>
        </w:rPr>
        <w:t xml:space="preserve">), EE1-1.1.2 filter receives additionally ‘Overlap DCT’ processed </w:t>
      </w:r>
      <w:proofErr w:type="spellStart"/>
      <w:r>
        <w:rPr>
          <w:szCs w:val="22"/>
        </w:rPr>
        <w:t>RecY</w:t>
      </w:r>
      <w:proofErr w:type="spellEnd"/>
      <w:r>
        <w:rPr>
          <w:szCs w:val="22"/>
        </w:rPr>
        <w:t xml:space="preserve"> and </w:t>
      </w:r>
      <w:proofErr w:type="spellStart"/>
      <w:r>
        <w:rPr>
          <w:szCs w:val="22"/>
        </w:rPr>
        <w:t>PredY</w:t>
      </w:r>
      <w:proofErr w:type="spellEnd"/>
      <w:r>
        <w:rPr>
          <w:szCs w:val="22"/>
        </w:rPr>
        <w:t xml:space="preserve">.  </w:t>
      </w:r>
    </w:p>
    <w:p w14:paraId="395A183D" w14:textId="77777777" w:rsidR="008B7C2B" w:rsidRDefault="008B7C2B" w:rsidP="008B7C2B">
      <w:pPr>
        <w:rPr>
          <w:szCs w:val="22"/>
        </w:rPr>
      </w:pPr>
      <w:r>
        <w:rPr>
          <w:szCs w:val="22"/>
        </w:rPr>
        <w:t xml:space="preserve">The changes introduced by proposed solution </w:t>
      </w:r>
      <w:proofErr w:type="gramStart"/>
      <w:r>
        <w:rPr>
          <w:szCs w:val="22"/>
        </w:rPr>
        <w:t>lead</w:t>
      </w:r>
      <w:proofErr w:type="gramEnd"/>
      <w:r>
        <w:rPr>
          <w:szCs w:val="22"/>
        </w:rPr>
        <w:t xml:space="preserve"> to the complexity reduction in Chroma branch by removing BBB blocks and changing head block, reducing number of channels in head block and aligning number of channels to be multiple of 16. </w:t>
      </w:r>
    </w:p>
    <w:p w14:paraId="5060C044" w14:textId="0A1920C8" w:rsidR="008B7C2B" w:rsidRDefault="008B7C2B" w:rsidP="008B7C2B">
      <w:pPr>
        <w:rPr>
          <w:b/>
          <w:bCs/>
          <w:color w:val="0070C0"/>
          <w:szCs w:val="22"/>
        </w:rPr>
      </w:pPr>
      <w:r>
        <w:rPr>
          <w:noProof/>
          <w:sz w:val="21"/>
          <w:szCs w:val="21"/>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1" r:link="rId542">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5B47FDBF" w:rsidR="008B7C2B" w:rsidRPr="00861637"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rPr>
      </w:pPr>
      <w:r w:rsidRPr="00861637">
        <w:rPr>
          <w:bCs/>
          <w:szCs w:val="22"/>
        </w:rPr>
        <w:t xml:space="preserve">EE1-1.2-. Combination test of EE1-1.1 and Backbone Block Enhancement of LOP In-Loop Filter with Over-Parameterized Training and Variable Channels  </w:t>
      </w:r>
      <w:hyperlink r:id="rId543" w:history="1">
        <w:r w:rsidRPr="00861637">
          <w:rPr>
            <w:rStyle w:val="Hyperlink"/>
            <w:szCs w:val="22"/>
            <w:shd w:val="clear" w:color="auto" w:fill="FFFFFF"/>
          </w:rPr>
          <w:t>JVET-AO0074</w:t>
        </w:r>
      </w:hyperlink>
      <w:r w:rsidRPr="00861637">
        <w:rPr>
          <w:rStyle w:val="Hyperlink"/>
          <w:szCs w:val="22"/>
          <w:shd w:val="clear" w:color="auto" w:fill="FFFFFF"/>
        </w:rPr>
        <w:t xml:space="preserve"> </w:t>
      </w:r>
      <w:r w:rsidRPr="00861637">
        <w:rPr>
          <w:rStyle w:val="Hyperlink"/>
          <w:shd w:val="clear" w:color="auto" w:fill="FFFFFF"/>
        </w:rPr>
        <w:t> </w:t>
      </w:r>
      <w:r w:rsidRPr="00861637">
        <w:t>(</w:t>
      </w:r>
      <w:proofErr w:type="spellStart"/>
      <w:r w:rsidR="005373D5">
        <w:fldChar w:fldCharType="begin"/>
      </w:r>
      <w:r w:rsidR="005373D5">
        <w:instrText xml:space="preserve"> HYPERLINK "mailto:kippqin@163.com" </w:instrText>
      </w:r>
      <w:r w:rsidR="005373D5">
        <w:fldChar w:fldCharType="separate"/>
      </w:r>
      <w:r w:rsidRPr="00861637">
        <w:rPr>
          <w:rStyle w:val="Hyperlink"/>
        </w:rPr>
        <w:t>Xidian</w:t>
      </w:r>
      <w:proofErr w:type="spellEnd"/>
      <w:r w:rsidRPr="00861637">
        <w:rPr>
          <w:rStyle w:val="Hyperlink"/>
        </w:rPr>
        <w:t xml:space="preserve"> </w:t>
      </w:r>
      <w:proofErr w:type="spellStart"/>
      <w:r w:rsidRPr="00861637">
        <w:rPr>
          <w:rStyle w:val="Hyperlink"/>
        </w:rPr>
        <w:t>Univ</w:t>
      </w:r>
      <w:proofErr w:type="spellEnd"/>
      <w:r w:rsidRPr="00861637">
        <w:rPr>
          <w:rStyle w:val="Hyperlink"/>
        </w:rPr>
        <w:t>.</w:t>
      </w:r>
      <w:r w:rsidR="005373D5">
        <w:rPr>
          <w:rStyle w:val="Hyperlink"/>
        </w:rPr>
        <w:fldChar w:fldCharType="end"/>
      </w:r>
      <w:del w:id="644" w:author="Jens-Rainer Ohm" w:date="2026-01-21T07:00:00Z">
        <w:r w:rsidRPr="00861637">
          <w:delText>,</w:delText>
        </w:r>
      </w:del>
      <w:ins w:id="645" w:author="Jens-Rainer Ohm" w:date="2026-01-21T07:00:00Z">
        <w:r w:rsidRPr="00861637">
          <w:t>,</w:t>
        </w:r>
        <w:proofErr w:type="spellStart"/>
        <w:r w:rsidR="005373D5">
          <w:fldChar w:fldCharType="begin"/>
        </w:r>
        <w:r w:rsidR="005373D5">
          <w:instrText xml:space="preserve"> HYPERLINK "mailto:kippqin@163.com" </w:instrText>
        </w:r>
        <w:r w:rsidR="005373D5">
          <w:fldChar w:fldCharType="separate"/>
        </w:r>
        <w:r w:rsidRPr="00861637">
          <w:rPr>
            <w:rStyle w:val="Hyperlink"/>
          </w:rPr>
          <w:t>Xidian</w:t>
        </w:r>
        <w:proofErr w:type="spellEnd"/>
        <w:r w:rsidRPr="00861637">
          <w:rPr>
            <w:rStyle w:val="Hyperlink"/>
          </w:rPr>
          <w:t xml:space="preserve"> Univ.</w:t>
        </w:r>
        <w:r w:rsidR="005373D5">
          <w:rPr>
            <w:rStyle w:val="Hyperlink"/>
          </w:rPr>
          <w:fldChar w:fldCharType="end"/>
        </w:r>
      </w:ins>
      <w:r w:rsidRPr="00861637">
        <w:t xml:space="preserve"> </w:t>
      </w:r>
      <w:hyperlink r:id="rId544" w:history="1">
        <w:r w:rsidRPr="00861637">
          <w:rPr>
            <w:rStyle w:val="Hyperlink"/>
          </w:rPr>
          <w:t>UESTC,</w:t>
        </w:r>
      </w:hyperlink>
      <w:r w:rsidRPr="00861637">
        <w:rPr>
          <w:szCs w:val="20"/>
        </w:rPr>
        <w:t xml:space="preserve"> </w:t>
      </w:r>
      <w:hyperlink r:id="rId545" w:history="1">
        <w:proofErr w:type="spellStart"/>
        <w:r w:rsidRPr="00861637">
          <w:rPr>
            <w:rStyle w:val="Hyperlink"/>
          </w:rPr>
          <w:t>Transsion</w:t>
        </w:r>
        <w:proofErr w:type="spellEnd"/>
        <w:r w:rsidRPr="00861637">
          <w:rPr>
            <w:rStyle w:val="Hyperlink"/>
          </w:rPr>
          <w:t>)</w:t>
        </w:r>
      </w:hyperlink>
    </w:p>
    <w:p w14:paraId="3C17B561" w14:textId="77777777" w:rsidR="008B7C2B" w:rsidRDefault="008B7C2B" w:rsidP="008B7C2B">
      <w:pPr>
        <w:ind w:left="990" w:hanging="360"/>
        <w:rPr>
          <w:color w:val="000000" w:themeColor="text1"/>
        </w:rPr>
      </w:pPr>
      <w:r>
        <w:rPr>
          <w:color w:val="000000" w:themeColor="text1"/>
          <w:szCs w:val="22"/>
        </w:rPr>
        <w:t>additional SIMD acceleration is used for EE1-1.2 (which was not used for LOP6).</w:t>
      </w:r>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lastRenderedPageBreak/>
        <w:t xml:space="preserve">EE1-1.2.1: </w:t>
      </w:r>
      <w:r>
        <w:rPr>
          <w:color w:val="000000" w:themeColor="text1"/>
          <w:lang w:eastAsia="de-DE"/>
        </w:rPr>
        <w:t>Only over-parametrization aspect</w:t>
      </w:r>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EE1-1.2.2: over-parametrization as in EE1-1.2.1 and new learning rate from EE1-1.1.1</w:t>
      </w:r>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EE1-1.2.4: combination EE1-1.1 and EE1-1.123 (LOP architectural modification + new learning rate)</w:t>
      </w:r>
    </w:p>
    <w:p w14:paraId="526A9E9E" w14:textId="77777777" w:rsidR="008B7C2B" w:rsidRDefault="008B7C2B" w:rsidP="008B7C2B">
      <w:pPr>
        <w:rPr>
          <w:color w:val="000000" w:themeColor="text1"/>
          <w:lang w:eastAsia="de-DE"/>
        </w:rPr>
      </w:pPr>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5F53F015" w14:textId="1E80529F" w:rsidR="008B7C2B" w:rsidRDefault="008B7C2B" w:rsidP="008B7C2B">
      <w:pPr>
        <w:rPr>
          <w:color w:val="0070C0"/>
          <w:lang w:eastAsia="de-DE"/>
        </w:rPr>
      </w:pPr>
      <w:r>
        <w:rPr>
          <w:noProof/>
        </w:rPr>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Default="008B7C2B" w:rsidP="008B7C2B">
      <w:pPr>
        <w:rPr>
          <w:color w:val="000000" w:themeColor="text1"/>
          <w:lang w:eastAsia="de-DE"/>
        </w:rPr>
      </w:pPr>
      <w:r>
        <w:rPr>
          <w:color w:val="000000" w:themeColor="text1"/>
          <w:lang w:eastAsia="de-DE"/>
        </w:rPr>
        <w:t xml:space="preserve">No reliable encoder run-time provided (but should not different from the anchor), decoder run-time is reliable. In all tests </w:t>
      </w:r>
      <w:proofErr w:type="spellStart"/>
      <w:r>
        <w:rPr>
          <w:color w:val="000000" w:themeColor="text1"/>
          <w:lang w:eastAsia="de-DE"/>
        </w:rPr>
        <w:t>kMAC</w:t>
      </w:r>
      <w:proofErr w:type="spellEnd"/>
      <w:r>
        <w:rPr>
          <w:color w:val="000000" w:themeColor="text1"/>
          <w:lang w:eastAsia="de-DE"/>
        </w:rPr>
        <w:t>/</w:t>
      </w:r>
      <w:proofErr w:type="spellStart"/>
      <w:r>
        <w:rPr>
          <w:color w:val="000000" w:themeColor="text1"/>
          <w:lang w:eastAsia="de-DE"/>
        </w:rPr>
        <w:t>pxl</w:t>
      </w:r>
      <w:proofErr w:type="spellEnd"/>
      <w:r>
        <w:rPr>
          <w:color w:val="000000" w:themeColor="text1"/>
          <w:lang w:eastAsia="de-DE"/>
        </w:rPr>
        <w:t xml:space="preserve">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sz w:val="18"/>
                <w:szCs w:val="18"/>
                <w:lang w:val="de-DE"/>
              </w:rPr>
            </w:pPr>
            <w:r>
              <w:rPr>
                <w:sz w:val="18"/>
                <w:szCs w:val="18"/>
                <w:lang w:val="de-DE"/>
              </w:rPr>
              <w:t xml:space="preserve">Random Access </w:t>
            </w:r>
            <w:proofErr w:type="spellStart"/>
            <w:r>
              <w:rPr>
                <w:sz w:val="18"/>
                <w:szCs w:val="18"/>
                <w:lang w:val="de-DE"/>
              </w:rPr>
              <w:t>configuration</w:t>
            </w:r>
            <w:proofErr w:type="spellEnd"/>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sz w:val="18"/>
                <w:szCs w:val="18"/>
                <w:lang w:val="de-DE"/>
              </w:rPr>
            </w:pPr>
            <w:r>
              <w:rPr>
                <w:sz w:val="18"/>
                <w:szCs w:val="18"/>
                <w:lang w:val="de-DE"/>
              </w:rPr>
              <w:t xml:space="preserve">All </w:t>
            </w:r>
            <w:proofErr w:type="spellStart"/>
            <w:r>
              <w:rPr>
                <w:sz w:val="18"/>
                <w:szCs w:val="18"/>
                <w:lang w:val="de-DE"/>
              </w:rPr>
              <w:t>Intra</w:t>
            </w:r>
            <w:proofErr w:type="spellEnd"/>
            <w:r>
              <w:rPr>
                <w:sz w:val="18"/>
                <w:szCs w:val="18"/>
                <w:lang w:val="de-DE"/>
              </w:rPr>
              <w:t xml:space="preserve"> </w:t>
            </w:r>
            <w:proofErr w:type="spellStart"/>
            <w:r>
              <w:rPr>
                <w:sz w:val="18"/>
                <w:szCs w:val="18"/>
                <w:lang w:val="de-DE"/>
              </w:rPr>
              <w:t>configuration</w:t>
            </w:r>
            <w:proofErr w:type="spellEnd"/>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sz w:val="18"/>
                <w:szCs w:val="18"/>
              </w:rPr>
            </w:pPr>
            <w:proofErr w:type="spellStart"/>
            <w:r>
              <w:rPr>
                <w:sz w:val="18"/>
                <w:szCs w:val="18"/>
              </w:rPr>
              <w:t>kMAC</w:t>
            </w:r>
            <w:proofErr w:type="spellEnd"/>
            <w:r>
              <w:rPr>
                <w:sz w:val="18"/>
                <w:szCs w:val="18"/>
              </w:rPr>
              <w:t>/</w:t>
            </w:r>
            <w:proofErr w:type="spellStart"/>
            <w:r>
              <w:rPr>
                <w:sz w:val="18"/>
                <w:szCs w:val="18"/>
              </w:rPr>
              <w:t>pxl</w:t>
            </w:r>
            <w:proofErr w:type="spellEnd"/>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sz w:val="18"/>
                <w:szCs w:val="18"/>
              </w:rPr>
            </w:pPr>
            <w:r>
              <w:rPr>
                <w:sz w:val="18"/>
                <w:szCs w:val="18"/>
              </w:rPr>
              <w:t>Num Param, M</w:t>
            </w:r>
          </w:p>
        </w:tc>
      </w:tr>
      <w:tr w:rsidR="008B7C2B"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sz w:val="18"/>
                <w:szCs w:val="18"/>
              </w:rPr>
            </w:pPr>
            <w:r>
              <w:rPr>
                <w:sz w:val="18"/>
                <w:szCs w:val="18"/>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sz w:val="18"/>
                <w:szCs w:val="18"/>
              </w:rPr>
            </w:pPr>
            <w:proofErr w:type="spellStart"/>
            <w:r>
              <w:rPr>
                <w:sz w:val="18"/>
                <w:szCs w:val="18"/>
                <w:lang w:val="de-DE"/>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sz w:val="18"/>
                <w:szCs w:val="18"/>
              </w:rPr>
            </w:pPr>
            <w:proofErr w:type="spellStart"/>
            <w:r>
              <w:rPr>
                <w:sz w:val="18"/>
                <w:szCs w:val="18"/>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sz w:val="18"/>
                <w:szCs w:val="18"/>
              </w:rPr>
            </w:pPr>
            <w:r>
              <w:rPr>
                <w:sz w:val="18"/>
                <w:szCs w:val="18"/>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sz w:val="18"/>
                <w:szCs w:val="18"/>
              </w:rPr>
            </w:pPr>
            <w:proofErr w:type="spellStart"/>
            <w:r>
              <w:rPr>
                <w:sz w:val="18"/>
                <w:szCs w:val="18"/>
                <w:lang w:val="de-DE"/>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sz w:val="18"/>
                <w:szCs w:val="18"/>
              </w:rPr>
            </w:pPr>
            <w:proofErr w:type="spellStart"/>
            <w:r>
              <w:rPr>
                <w:sz w:val="18"/>
                <w:szCs w:val="18"/>
                <w:lang w:val="de-DE"/>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sz w:val="18"/>
                <w:szCs w:val="18"/>
              </w:rPr>
            </w:pPr>
            <w:r>
              <w:rPr>
                <w:sz w:val="18"/>
                <w:szCs w:val="18"/>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sz w:val="18"/>
                <w:szCs w:val="18"/>
              </w:rPr>
            </w:pPr>
            <w:r>
              <w:rPr>
                <w:sz w:val="18"/>
                <w:szCs w:val="18"/>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sz w:val="18"/>
                <w:szCs w:val="18"/>
              </w:rPr>
            </w:pPr>
            <w:r>
              <w:rPr>
                <w:sz w:val="18"/>
                <w:szCs w:val="18"/>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sz w:val="18"/>
                <w:szCs w:val="18"/>
              </w:rPr>
            </w:pPr>
            <w:r>
              <w:rPr>
                <w:sz w:val="18"/>
                <w:szCs w:val="18"/>
              </w:rPr>
              <w:t>Intra</w:t>
            </w:r>
          </w:p>
        </w:tc>
      </w:tr>
      <w:tr w:rsidR="008B7C2B"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rFonts w:ascii="Cambria" w:hAnsi="Cambria" w:cs="Arial"/>
                <w:color w:val="000000" w:themeColor="dark1"/>
                <w:kern w:val="24"/>
                <w:sz w:val="18"/>
                <w:szCs w:val="18"/>
              </w:rPr>
            </w:pPr>
            <w:r>
              <w:rPr>
                <w:rFonts w:ascii="Cambria" w:hAnsi="Cambria" w:cs="Arial"/>
                <w:kern w:val="24"/>
                <w:sz w:val="18"/>
                <w:szCs w:val="18"/>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1.3</w:t>
            </w:r>
          </w:p>
        </w:tc>
      </w:tr>
      <w:tr w:rsidR="008B7C2B"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rFonts w:ascii="Cambria" w:hAnsi="Cambria" w:cs="Arial"/>
                <w:kern w:val="24"/>
                <w:sz w:val="18"/>
                <w:szCs w:val="18"/>
              </w:rPr>
            </w:pPr>
            <w:r>
              <w:rPr>
                <w:rFonts w:ascii="Cambria" w:hAnsi="Cambria" w:cs="Arial"/>
                <w:kern w:val="24"/>
                <w:sz w:val="18"/>
                <w:szCs w:val="18"/>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rFonts w:ascii="Cambria" w:hAnsi="Cambria" w:cs="Arial"/>
                <w:kern w:val="24"/>
                <w:sz w:val="18"/>
                <w:szCs w:val="18"/>
              </w:rPr>
            </w:pPr>
            <w:r>
              <w:rPr>
                <w:rFonts w:ascii="Cambria" w:hAnsi="Cambria" w:cs="Arial"/>
                <w:kern w:val="24"/>
                <w:sz w:val="18"/>
                <w:szCs w:val="18"/>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rFonts w:ascii="Cambria" w:hAnsi="Cambria" w:cs="Arial"/>
                <w:kern w:val="24"/>
                <w:sz w:val="18"/>
                <w:szCs w:val="18"/>
              </w:rPr>
            </w:pPr>
            <w:r>
              <w:rPr>
                <w:rFonts w:ascii="Cambria" w:hAnsi="Cambria" w:cs="Arial"/>
                <w:kern w:val="24"/>
                <w:sz w:val="18"/>
                <w:szCs w:val="18"/>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rFonts w:ascii="Cambria" w:hAnsi="Cambria" w:cs="Arial"/>
                <w:kern w:val="24"/>
                <w:sz w:val="18"/>
                <w:szCs w:val="18"/>
              </w:rPr>
            </w:pPr>
            <w:r>
              <w:rPr>
                <w:rFonts w:ascii="Cambria" w:hAnsi="Cambria" w:cs="Arial"/>
                <w:kern w:val="24"/>
                <w:sz w:val="18"/>
                <w:szCs w:val="18"/>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rFonts w:ascii="Cambria" w:hAnsi="Cambria" w:cs="Arial"/>
                <w:kern w:val="24"/>
                <w:sz w:val="18"/>
                <w:szCs w:val="18"/>
              </w:rPr>
            </w:pPr>
            <w:r>
              <w:rPr>
                <w:rFonts w:ascii="Cambria" w:hAnsi="Cambria" w:cs="Arial"/>
                <w:kern w:val="24"/>
                <w:sz w:val="18"/>
                <w:szCs w:val="18"/>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bl>
    <w:p w14:paraId="51768EB7" w14:textId="77777777" w:rsidR="008B7C2B" w:rsidRDefault="008B7C2B" w:rsidP="008B7C2B">
      <w:r>
        <w:t xml:space="preserve">* </w:t>
      </w:r>
      <w:proofErr w:type="gramStart"/>
      <w:r>
        <w:t>no</w:t>
      </w:r>
      <w:proofErr w:type="gramEnd"/>
      <w:r>
        <w:t xml:space="preserve"> changes in LOP6 architecture, only training was modified.</w:t>
      </w:r>
    </w:p>
    <w:p w14:paraId="4C4DF0C6" w14:textId="56D91CD7" w:rsidR="008B7C2B" w:rsidRDefault="008B7C2B"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Training and inference are cross-checked for EE1-1.1 tests. For EE1-1.2 tests training cross-check resulted larger than 0.1% BD-rate difference – unsuccessful. </w:t>
      </w:r>
    </w:p>
    <w:p w14:paraId="6234535F" w14:textId="6A14EE84" w:rsidR="00733509" w:rsidRDefault="00733509"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It was commented that the deviation in training for 1.2 might have been caused by using different set of training data. </w:t>
      </w:r>
      <w:r w:rsidR="00F12D41">
        <w:rPr>
          <w:rFonts w:ascii="Cambria" w:hAnsi="Cambria" w:cs="Arial"/>
          <w:color w:val="000000" w:themeColor="dark1"/>
          <w:kern w:val="24"/>
          <w:sz w:val="18"/>
          <w:szCs w:val="18"/>
        </w:rPr>
        <w:t>Further study (EE) necessary for 1.2.x category.</w:t>
      </w:r>
    </w:p>
    <w:p w14:paraId="46CC42AE" w14:textId="1F648C33" w:rsidR="005D4944" w:rsidRDefault="005D4944"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For 1.1, the benefit in terms of compression is not large for the architecture change 1.1.2 (compared to 1.1.1 which only changes the learning rate in training), but it is understood to have some advantage such that the modification of number </w:t>
      </w:r>
      <w:r>
        <w:rPr>
          <w:rFonts w:ascii="Cambria" w:hAnsi="Cambria" w:cs="Arial"/>
          <w:color w:val="000000" w:themeColor="dark1"/>
          <w:kern w:val="24"/>
          <w:sz w:val="18"/>
          <w:szCs w:val="18"/>
        </w:rPr>
        <w:lastRenderedPageBreak/>
        <w:t>of channels being multiple of 16 reduces decoding time (some reduction also by removing some chroma backbone blocks). Training time is also not increased compared to LOP6.</w:t>
      </w:r>
    </w:p>
    <w:p w14:paraId="6F6346F5" w14:textId="1DD1A71D" w:rsidR="005D4944" w:rsidRDefault="005D4944" w:rsidP="008B7C2B">
      <w:pPr>
        <w:rPr>
          <w:rFonts w:ascii="Cambria" w:hAnsi="Cambria" w:cs="Arial"/>
          <w:color w:val="000000" w:themeColor="dark1"/>
          <w:kern w:val="24"/>
          <w:sz w:val="18"/>
          <w:szCs w:val="18"/>
        </w:rPr>
      </w:pPr>
      <w:r w:rsidRPr="00861637">
        <w:rPr>
          <w:rFonts w:ascii="Cambria" w:hAnsi="Cambria" w:cs="Arial"/>
          <w:color w:val="000000" w:themeColor="dark1"/>
          <w:kern w:val="24"/>
          <w:sz w:val="18"/>
          <w:szCs w:val="18"/>
          <w:highlight w:val="yellow"/>
        </w:rPr>
        <w:t>Decision</w:t>
      </w:r>
      <w:r>
        <w:rPr>
          <w:rFonts w:ascii="Cambria" w:hAnsi="Cambria" w:cs="Arial"/>
          <w:color w:val="000000" w:themeColor="dark1"/>
          <w:kern w:val="24"/>
          <w:sz w:val="18"/>
          <w:szCs w:val="18"/>
        </w:rPr>
        <w:t xml:space="preserve">: Adopt JVET-AO0066 test </w:t>
      </w:r>
      <w:r w:rsidR="00F12D41">
        <w:rPr>
          <w:rFonts w:ascii="Cambria" w:hAnsi="Cambria" w:cs="Arial"/>
          <w:color w:val="000000" w:themeColor="dark1"/>
          <w:kern w:val="24"/>
          <w:sz w:val="18"/>
          <w:szCs w:val="18"/>
        </w:rPr>
        <w:t>1.1.2 (both training modification and architecture change).</w:t>
      </w:r>
    </w:p>
    <w:p w14:paraId="69507F03" w14:textId="77777777" w:rsidR="005D4944" w:rsidRDefault="005D4944" w:rsidP="008B7C2B">
      <w:pPr>
        <w:rPr>
          <w:rFonts w:ascii="Cambria" w:hAnsi="Cambria" w:cs="Arial"/>
          <w:color w:val="000000" w:themeColor="dark1"/>
          <w:kern w:val="24"/>
          <w:sz w:val="18"/>
          <w:szCs w:val="18"/>
        </w:rPr>
      </w:pPr>
    </w:p>
    <w:p w14:paraId="05E0B338" w14:textId="182205B9" w:rsidR="00F12D41" w:rsidRPr="00F12D41" w:rsidRDefault="00F12D41" w:rsidP="00861637">
      <w:pPr>
        <w:rPr>
          <w:b/>
          <w:bCs/>
        </w:rPr>
      </w:pPr>
      <w:r w:rsidRPr="00F12D41">
        <w:rPr>
          <w:b/>
          <w:bCs/>
        </w:rPr>
        <w:t xml:space="preserve">EE1-2: VLOP </w:t>
      </w:r>
      <w:r w:rsidRPr="00861637">
        <w:rPr>
          <w:b/>
        </w:rPr>
        <w:t>in</w:t>
      </w:r>
      <w:r w:rsidRPr="00F12D41">
        <w:rPr>
          <w:b/>
          <w:bCs/>
        </w:rPr>
        <w:t xml:space="preserve">-loop filter </w:t>
      </w:r>
    </w:p>
    <w:p w14:paraId="18481229" w14:textId="77777777" w:rsidR="00F12D41" w:rsidRPr="00F12D41" w:rsidRDefault="00F12D41" w:rsidP="00F12D41">
      <w:pPr>
        <w:numPr>
          <w:ilvl w:val="1"/>
          <w:numId w:val="94"/>
        </w:numPr>
        <w:rPr>
          <w:u w:val="single"/>
          <w:lang w:val="en-CA"/>
        </w:rPr>
      </w:pPr>
      <w:r w:rsidRPr="00F12D41">
        <w:t>EE1-2.1:</w:t>
      </w:r>
      <w:r w:rsidRPr="00F12D41">
        <w:rPr>
          <w:lang w:val="en-CA"/>
        </w:rPr>
        <w:t xml:space="preserve"> </w:t>
      </w:r>
      <w:r w:rsidRPr="00F12D41">
        <w:t>VLOP with new backbone block based on Spatial-Channel Mixing</w:t>
      </w:r>
      <w:r w:rsidRPr="00F12D41">
        <w:rPr>
          <w:u w:val="single"/>
        </w:rPr>
        <w:t xml:space="preserve"> </w:t>
      </w:r>
      <w:hyperlink r:id="rId547" w:history="1">
        <w:r w:rsidRPr="00F12D41">
          <w:rPr>
            <w:rStyle w:val="Hyperlink"/>
          </w:rPr>
          <w:t>JVET-AO0129</w:t>
        </w:r>
      </w:hyperlink>
      <w:r w:rsidRPr="00F12D41">
        <w:t xml:space="preserve"> (KHU, ETRI) </w:t>
      </w:r>
    </w:p>
    <w:p w14:paraId="1FED65D2" w14:textId="77777777" w:rsidR="00F12D41" w:rsidRPr="00F12D41" w:rsidRDefault="00F12D41" w:rsidP="00F12D41">
      <w:pPr>
        <w:rPr>
          <w:u w:val="single"/>
          <w:lang w:val="en-CA"/>
        </w:rPr>
      </w:pPr>
      <w:r w:rsidRPr="00F12D41">
        <w:t>Proposed modifications are depicted on Figure below. Computational complexity is 4.39kMAC/</w:t>
      </w:r>
      <w:proofErr w:type="spellStart"/>
      <w:r w:rsidRPr="00F12D41">
        <w:t>pxl</w:t>
      </w:r>
      <w:proofErr w:type="spellEnd"/>
      <w:r w:rsidRPr="00F12D41">
        <w:t xml:space="preserve"> (13% less than VLOP4) and the number or parameters in 62.8k (14% less than VLOP4).</w:t>
      </w:r>
    </w:p>
    <w:p w14:paraId="7167E23B" w14:textId="3AE611ED" w:rsidR="00F12D41" w:rsidRPr="00F12D41" w:rsidRDefault="00F12D41" w:rsidP="00F12D41">
      <w:pPr>
        <w:rPr>
          <w:u w:val="single"/>
          <w:lang w:val="en-CA"/>
        </w:rPr>
      </w:pPr>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lang w:val="de-DE"/>
              </w:rPr>
            </w:pPr>
            <w:r w:rsidRPr="00F12D41">
              <w:rPr>
                <w:lang w:val="de-DE"/>
              </w:rPr>
              <w:t xml:space="preserve">Random Access </w:t>
            </w:r>
            <w:proofErr w:type="spellStart"/>
            <w:r w:rsidRPr="00F12D41">
              <w:rPr>
                <w:lang w:val="de-DE"/>
              </w:rPr>
              <w:t>configuration</w:t>
            </w:r>
            <w:proofErr w:type="spellEnd"/>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lang w:val="de-DE"/>
              </w:rPr>
            </w:pPr>
            <w:r w:rsidRPr="00F12D41">
              <w:rPr>
                <w:lang w:val="de-DE"/>
              </w:rPr>
              <w:t xml:space="preserve">All </w:t>
            </w:r>
            <w:proofErr w:type="spellStart"/>
            <w:r w:rsidRPr="00F12D41">
              <w:rPr>
                <w:lang w:val="de-DE"/>
              </w:rPr>
              <w:t>Intra</w:t>
            </w:r>
            <w:proofErr w:type="spellEnd"/>
            <w:r w:rsidRPr="00F12D41">
              <w:rPr>
                <w:lang w:val="de-DE"/>
              </w:rPr>
              <w:t xml:space="preserve"> </w:t>
            </w:r>
            <w:proofErr w:type="spellStart"/>
            <w:r w:rsidRPr="00F12D41">
              <w:rPr>
                <w:lang w:val="de-DE"/>
              </w:rPr>
              <w:t>configuration</w:t>
            </w:r>
            <w:proofErr w:type="spellEnd"/>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proofErr w:type="spellStart"/>
            <w:r w:rsidRPr="00F12D41">
              <w:t>kMAC</w:t>
            </w:r>
            <w:proofErr w:type="spellEnd"/>
            <w:r w:rsidRPr="00F12D41">
              <w:t>/</w:t>
            </w:r>
            <w:proofErr w:type="spellStart"/>
            <w:r w:rsidRPr="00F12D41">
              <w:t>pxl</w:t>
            </w:r>
            <w:proofErr w:type="spellEnd"/>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r w:rsidRPr="00F12D41">
              <w:t>Num Param, M</w:t>
            </w:r>
          </w:p>
        </w:tc>
      </w:tr>
      <w:tr w:rsidR="00F12D41" w:rsidRPr="00F12D41"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r w:rsidRPr="00F12D4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r w:rsidRPr="00F12D41">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r w:rsidRPr="00F12D4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proofErr w:type="spellStart"/>
            <w:r w:rsidRPr="00F12D41">
              <w:rPr>
                <w:lang w:val="de-DE"/>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proofErr w:type="spellStart"/>
            <w:r w:rsidRPr="00F12D41">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r w:rsidRPr="00F12D4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r w:rsidRPr="00F12D4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r w:rsidRPr="00F12D41">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proofErr w:type="spellStart"/>
            <w:r w:rsidRPr="00F12D41">
              <w:rPr>
                <w:lang w:val="de-DE"/>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proofErr w:type="spellStart"/>
            <w:r w:rsidRPr="00F12D41">
              <w:rPr>
                <w:lang w:val="de-DE"/>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r w:rsidRPr="00F12D41">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r w:rsidRPr="00F12D41">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r w:rsidRPr="00F12D41">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r w:rsidRPr="00F12D41">
              <w:t>Intra</w:t>
            </w:r>
          </w:p>
        </w:tc>
      </w:tr>
      <w:tr w:rsidR="00F12D41" w:rsidRPr="00F12D41"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r w:rsidRPr="00F12D41">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r w:rsidRPr="00F12D4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r w:rsidRPr="00F12D41">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r w:rsidRPr="00F12D4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r w:rsidRPr="00F12D41">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r w:rsidRPr="00F12D41">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r w:rsidRPr="00F12D41">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r w:rsidRPr="00F12D41">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r w:rsidRPr="00F12D41">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r w:rsidRPr="00F12D41">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r w:rsidRPr="00F12D41">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r w:rsidRPr="00F12D41">
              <w:t>1.3</w:t>
            </w:r>
          </w:p>
        </w:tc>
      </w:tr>
      <w:tr w:rsidR="00F12D41" w:rsidRPr="00F12D41"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r w:rsidRPr="00F12D41">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r w:rsidRPr="00F12D41">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r w:rsidRPr="00F12D41">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r w:rsidRPr="00F12D41">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r w:rsidRPr="00F12D41">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r w:rsidRPr="00F12D4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r w:rsidRPr="00F12D41">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r w:rsidRPr="00F12D41">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r w:rsidRPr="00F12D41">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r w:rsidRPr="00F12D41">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r w:rsidRPr="00F12D41">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r w:rsidRPr="00F12D41">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r w:rsidRPr="00F12D41">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r w:rsidRPr="00F12D41">
              <w:t>1.3</w:t>
            </w:r>
          </w:p>
        </w:tc>
      </w:tr>
    </w:tbl>
    <w:p w14:paraId="075F4930" w14:textId="6C423B48" w:rsidR="00F12D41" w:rsidRDefault="00F12D41" w:rsidP="00F12D41">
      <w:r w:rsidRPr="00F12D41">
        <w:t>No cross-check for inference and training.</w:t>
      </w:r>
    </w:p>
    <w:p w14:paraId="43E93862" w14:textId="7E1D151A" w:rsidR="00F12D41" w:rsidRPr="00F12D41" w:rsidRDefault="00F12D41" w:rsidP="00F12D41">
      <w: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t>relative</w:t>
      </w:r>
      <w:proofErr w:type="gramEnd"/>
      <w:r>
        <w:t xml:space="preserve"> close to VLOP would not be justified. Further study in EE.</w:t>
      </w:r>
    </w:p>
    <w:p w14:paraId="651AC427" w14:textId="5FB61D97" w:rsidR="008B7C2B" w:rsidRDefault="008B7C2B" w:rsidP="008B7C2B"/>
    <w:p w14:paraId="1B0220C0" w14:textId="77777777" w:rsidR="00540661" w:rsidRPr="00540661" w:rsidRDefault="00540661" w:rsidP="00861637">
      <w:pPr>
        <w:rPr>
          <w:b/>
          <w:bCs/>
        </w:rPr>
      </w:pPr>
      <w:r w:rsidRPr="00540661">
        <w:rPr>
          <w:b/>
          <w:bCs/>
        </w:rPr>
        <w:t>EE1-3: Normative TDO methods</w:t>
      </w:r>
    </w:p>
    <w:p w14:paraId="3BAF17E1" w14:textId="77777777" w:rsidR="00540661" w:rsidRPr="00540661" w:rsidRDefault="00540661" w:rsidP="00540661">
      <w:r w:rsidRPr="00540661">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540661" w:rsidRDefault="00540661" w:rsidP="00540661">
      <w:pPr>
        <w:numPr>
          <w:ilvl w:val="1"/>
          <w:numId w:val="94"/>
        </w:numPr>
      </w:pPr>
      <w:r w:rsidRPr="00540661">
        <w:t>EE1-3.1: Normative TDO method as an alternative option in NNVC</w:t>
      </w:r>
      <w:r w:rsidRPr="00540661">
        <w:rPr>
          <w:u w:val="single"/>
        </w:rPr>
        <w:t xml:space="preserve"> </w:t>
      </w:r>
      <w:hyperlink r:id="rId549" w:history="1">
        <w:r w:rsidRPr="00540661">
          <w:rPr>
            <w:rStyle w:val="Hyperlink"/>
          </w:rPr>
          <w:t>JVET-AO0117</w:t>
        </w:r>
      </w:hyperlink>
      <w:r w:rsidRPr="00540661">
        <w:rPr>
          <w:u w:val="single"/>
        </w:rPr>
        <w:t xml:space="preserve"> </w:t>
      </w:r>
      <w:r w:rsidRPr="00540661">
        <w:t>(</w:t>
      </w:r>
      <w:proofErr w:type="spellStart"/>
      <w:r w:rsidRPr="00540661">
        <w:t>Hanyang</w:t>
      </w:r>
      <w:proofErr w:type="spellEnd"/>
      <w:r w:rsidRPr="00540661">
        <w:t xml:space="preserve"> Univ., ETRI)</w:t>
      </w:r>
    </w:p>
    <w:p w14:paraId="2B41BB62" w14:textId="77777777" w:rsidR="00540661" w:rsidRPr="00540661" w:rsidRDefault="00540661" w:rsidP="00540661">
      <w:pPr>
        <w:numPr>
          <w:ilvl w:val="2"/>
          <w:numId w:val="94"/>
        </w:numPr>
        <w:rPr>
          <w:lang w:val="en-CA"/>
        </w:rPr>
      </w:pPr>
      <w:r w:rsidRPr="00540661">
        <w:rPr>
          <w:lang w:val="en-CA"/>
        </w:rPr>
        <w:t xml:space="preserve">EE1-3.1.1, the proposed normative TDO for </w:t>
      </w:r>
      <w:r w:rsidRPr="00540661">
        <w:rPr>
          <w:lang w:val="en-GB"/>
        </w:rPr>
        <w:t>VLOP, LOP and HOP</w:t>
      </w:r>
      <w:r w:rsidRPr="00540661">
        <w:rPr>
          <w:lang w:val="en-CA"/>
        </w:rPr>
        <w:t xml:space="preserve"> was tested.</w:t>
      </w:r>
    </w:p>
    <w:p w14:paraId="13BE6616" w14:textId="77777777" w:rsidR="00540661" w:rsidRPr="00540661" w:rsidRDefault="00540661" w:rsidP="00540661">
      <w:pPr>
        <w:numPr>
          <w:ilvl w:val="2"/>
          <w:numId w:val="94"/>
        </w:numPr>
        <w:rPr>
          <w:lang w:val="en-GB"/>
        </w:rPr>
      </w:pPr>
      <w:r w:rsidRPr="00540661">
        <w:rPr>
          <w:lang w:val="en-CA"/>
        </w:rPr>
        <w:lastRenderedPageBreak/>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p>
    <w:p w14:paraId="0A5F1869" w14:textId="7B4205B9" w:rsidR="00540661" w:rsidRPr="00540661" w:rsidRDefault="00540661" w:rsidP="00540661">
      <m:oMathPara>
        <m:oMath>
          <m:r>
            <w:rPr>
              <w:rFonts w:ascii="Cambria Math" w:hAnsi="Cambria Math"/>
            </w:rPr>
            <m:t xml:space="preserve">If </m:t>
          </m:r>
          <m:d>
            <m:dPr>
              <m:ctrlPr>
                <w:rPr>
                  <w:rFonts w:ascii="Cambria Math" w:hAnsi="Cambria Math"/>
                  <w:i/>
                </w:rPr>
              </m:ctrlPr>
            </m:dPr>
            <m:e>
              <m:r>
                <w:rPr>
                  <w:rFonts w:ascii="Cambria Math" w:hAnsi="Cambria Math"/>
                </w:rPr>
                <m:t>Threshold&gt;# of BS partitions</m:t>
              </m:r>
            </m:e>
          </m:d>
          <m:r>
            <m:rPr>
              <m:sty m:val="p"/>
            </m:rPr>
            <w:rPr>
              <w:rFonts w:ascii="Cambria Math" w:hAnsi="Cambria Math"/>
            </w:rPr>
            <w:br/>
          </m:r>
        </m:oMath>
        <m:oMath>
          <m:r>
            <w:rPr>
              <w:rFonts w:ascii="Cambria Math" w:hAnsi="Cambria Math"/>
            </w:rPr>
            <m:t>→</m:t>
          </m:r>
          <m:r>
            <m:rPr>
              <m:sty m:val="bi"/>
            </m:rPr>
            <w:rPr>
              <w:rFonts w:ascii="Cambria Math" w:hAnsi="Cambria Math"/>
            </w:rPr>
            <m:t>Skip</m:t>
          </m:r>
          <m:r>
            <w:rPr>
              <w:rFonts w:ascii="Cambria Math" w:hAnsi="Cambria Math"/>
            </w:rPr>
            <m:t xml:space="preserve"> NNLF filtering for the block </m:t>
          </m:r>
          <m:d>
            <m:dPr>
              <m:ctrlPr>
                <w:rPr>
                  <w:rFonts w:ascii="Cambria Math" w:hAnsi="Cambria Math"/>
                  <w:i/>
                </w:rPr>
              </m:ctrlPr>
            </m:dPr>
            <m:e>
              <m:r>
                <w:rPr>
                  <w:rFonts w:ascii="Cambria Math" w:hAnsi="Cambria Math"/>
                </w:rPr>
                <m:t>e.g., 128×128 or 256×256</m:t>
              </m:r>
            </m:e>
          </m:d>
          <m:r>
            <w:rPr>
              <w:rFonts w:ascii="Cambria Math" w:hAnsi="Cambria Math"/>
            </w:rPr>
            <m:t>.</m:t>
          </m:r>
          <m:r>
            <m:rPr>
              <m:sty m:val="p"/>
            </m:rPr>
            <w:rPr>
              <w:rFonts w:ascii="Cambria Math" w:hAnsi="Cambria Math"/>
            </w:rPr>
            <w:br/>
          </m:r>
        </m:oMath>
        <m:oMath>
          <m:r>
            <w:rPr>
              <w:rFonts w:ascii="Cambria Math" w:hAnsi="Cambria Math"/>
            </w:rPr>
            <m:t xml:space="preserve">Else </m:t>
          </m:r>
          <m:r>
            <m:rPr>
              <m:sty m:val="p"/>
            </m:rPr>
            <w:rPr>
              <w:rFonts w:ascii="Cambria Math" w:hAnsi="Cambria Math"/>
            </w:rPr>
            <w:br/>
          </m:r>
        </m:oMath>
        <m:oMath>
          <m:r>
            <w:rPr>
              <w:rFonts w:ascii="Cambria Math" w:hAnsi="Cambria Math"/>
            </w:rPr>
            <m:t>→</m:t>
          </m:r>
          <m:r>
            <m:rPr>
              <m:sty m:val="bi"/>
            </m:rPr>
            <w:rPr>
              <w:rFonts w:ascii="Cambria Math" w:hAnsi="Cambria Math"/>
            </w:rPr>
            <m:t>Enable</m:t>
          </m:r>
          <m:r>
            <w:rPr>
              <w:rFonts w:ascii="Cambria Math" w:hAnsi="Cambria Math"/>
            </w:rPr>
            <m:t xml:space="preserve"> NNLF filtering for the block.</m:t>
          </m:r>
        </m:oMath>
      </m:oMathPara>
    </w:p>
    <w:p w14:paraId="7D383361" w14:textId="0B5C4ADA" w:rsidR="00540661" w:rsidRPr="00540661" w:rsidRDefault="00540661" w:rsidP="00540661">
      <m:oMathPara>
        <m:oMath>
          <m:r>
            <w:rPr>
              <w:rFonts w:ascii="Cambria Math" w:hAnsi="Cambria Math"/>
            </w:rPr>
            <m:t>Cost=D+λ*(# of NNLF filtered blocks)</m:t>
          </m:r>
        </m:oMath>
      </m:oMathPara>
    </w:p>
    <w:p w14:paraId="70181C20" w14:textId="77777777" w:rsidR="00540661" w:rsidRPr="00540661" w:rsidRDefault="00540661" w:rsidP="00540661">
      <w:pPr>
        <w:numPr>
          <w:ilvl w:val="1"/>
          <w:numId w:val="94"/>
        </w:numPr>
      </w:pPr>
      <w:r w:rsidRPr="00540661">
        <w:t xml:space="preserve">EE1-3.2: Neural network in-loop filter usage based on activation map </w:t>
      </w:r>
      <w:hyperlink r:id="rId550" w:history="1">
        <w:r w:rsidRPr="00540661">
          <w:rPr>
            <w:rStyle w:val="Hyperlink"/>
          </w:rPr>
          <w:t>JVET-AO0095</w:t>
        </w:r>
      </w:hyperlink>
      <w:r w:rsidRPr="00540661">
        <w:rPr>
          <w:u w:val="single"/>
        </w:rPr>
        <w:t xml:space="preserve"> </w:t>
      </w:r>
      <w:r w:rsidRPr="00540661">
        <w:t>(Nokia)</w:t>
      </w:r>
    </w:p>
    <w:p w14:paraId="67FBFC9F" w14:textId="77777777" w:rsidR="00540661" w:rsidRPr="00540661" w:rsidRDefault="00540661" w:rsidP="00540661">
      <w:pPr>
        <w:numPr>
          <w:ilvl w:val="2"/>
          <w:numId w:val="94"/>
        </w:numPr>
        <w:rPr>
          <w:lang w:val="en-CA"/>
        </w:rPr>
      </w:pPr>
      <w:r w:rsidRPr="00540661">
        <w:rPr>
          <w:lang w:val="en-CA"/>
        </w:rPr>
        <w:t>EE1-3.2.1, study the proposed normative activation map usage for NNLF</w:t>
      </w:r>
    </w:p>
    <w:p w14:paraId="4917497C" w14:textId="77777777" w:rsidR="00540661" w:rsidRPr="00540661" w:rsidRDefault="00540661" w:rsidP="00540661">
      <w:pPr>
        <w:rPr>
          <w:lang w:val="en-CA"/>
        </w:rPr>
      </w:pPr>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540661" w:rsidRDefault="00540661" w:rsidP="00540661">
      <w:pPr>
        <w:numPr>
          <w:ilvl w:val="1"/>
          <w:numId w:val="94"/>
        </w:numPr>
      </w:pPr>
      <w:r w:rsidRPr="00540661">
        <w:t xml:space="preserve">EE1-3.3: Combination of EE1-3.1 and EE1-3.2 </w:t>
      </w:r>
      <w:hyperlink r:id="rId551" w:history="1">
        <w:r w:rsidRPr="00540661">
          <w:rPr>
            <w:rStyle w:val="Hyperlink"/>
          </w:rPr>
          <w:t>JVET-AO0133</w:t>
        </w:r>
      </w:hyperlink>
      <w:r w:rsidRPr="00540661">
        <w:rPr>
          <w:u w:val="single"/>
        </w:rPr>
        <w:t xml:space="preserve"> </w:t>
      </w:r>
      <w:r w:rsidRPr="00540661">
        <w:t>(</w:t>
      </w:r>
      <w:proofErr w:type="spellStart"/>
      <w:r w:rsidRPr="00540661">
        <w:t>Hanyang</w:t>
      </w:r>
      <w:proofErr w:type="spellEnd"/>
      <w:r w:rsidRPr="00540661">
        <w:t xml:space="preserve"> Univ., ETRI, Nokia)</w:t>
      </w:r>
    </w:p>
    <w:p w14:paraId="2CCD299C" w14:textId="77777777" w:rsidR="00540661" w:rsidRPr="00540661" w:rsidRDefault="00540661" w:rsidP="00540661">
      <w:pPr>
        <w:numPr>
          <w:ilvl w:val="2"/>
          <w:numId w:val="94"/>
        </w:numPr>
        <w:rPr>
          <w:lang w:val="en-CA"/>
        </w:rPr>
      </w:pPr>
      <w:r w:rsidRPr="00540661">
        <w:rPr>
          <w:lang w:val="en-CA"/>
        </w:rPr>
        <w:t xml:space="preserve">EE1-3.3.1: “no interaction” between EE1-3.1 and EE1-3.2, </w:t>
      </w:r>
      <w:proofErr w:type="gramStart"/>
      <w:r w:rsidRPr="00540661">
        <w:rPr>
          <w:lang w:val="en-CA"/>
        </w:rPr>
        <w:t>i.e.</w:t>
      </w:r>
      <w:proofErr w:type="gramEnd"/>
      <w:r w:rsidRPr="00540661">
        <w:rPr>
          <w:lang w:val="en-CA"/>
        </w:rPr>
        <w:t xml:space="preserve"> both tools are evaluated by the encoder separately and the best one is chosen using as criteria TDO cost and RDO cost.</w:t>
      </w:r>
    </w:p>
    <w:p w14:paraId="55C21698" w14:textId="77777777" w:rsidR="00540661" w:rsidRPr="00540661" w:rsidRDefault="00540661" w:rsidP="00540661">
      <w:pPr>
        <w:numPr>
          <w:ilvl w:val="2"/>
          <w:numId w:val="94"/>
        </w:numPr>
        <w:rPr>
          <w:lang w:val="en-CA"/>
        </w:rPr>
      </w:pPr>
      <w:r w:rsidRPr="00540661">
        <w:rPr>
          <w:lang w:val="en-CA"/>
        </w:rPr>
        <w:t>EE1-3.3.2: the signalling of EE1-3.1 is also used in EE1-3.2 to further deactivate the NNLF. For this purpose, the BS threshold is also derived when EE1-3.2 is being evaluated.</w:t>
      </w:r>
    </w:p>
    <w:p w14:paraId="11E9A5A8" w14:textId="77777777" w:rsidR="00540661" w:rsidRPr="00540661" w:rsidRDefault="00540661" w:rsidP="00540661"/>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lang w:val="de-DE"/>
              </w:rPr>
            </w:pPr>
            <w:r w:rsidRPr="00540661">
              <w:rPr>
                <w:lang w:val="de-DE"/>
              </w:rPr>
              <w:t xml:space="preserve">Random Access </w:t>
            </w:r>
            <w:proofErr w:type="spellStart"/>
            <w:r w:rsidRPr="00540661">
              <w:rPr>
                <w:lang w:val="de-DE"/>
              </w:rPr>
              <w:t>configuration</w:t>
            </w:r>
            <w:proofErr w:type="spellEnd"/>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lang w:val="de-DE"/>
              </w:rPr>
            </w:pPr>
            <w:r w:rsidRPr="00540661">
              <w:rPr>
                <w:lang w:val="de-DE"/>
              </w:rPr>
              <w:t xml:space="preserve">Low Delay B </w:t>
            </w:r>
            <w:proofErr w:type="spellStart"/>
            <w:r w:rsidRPr="00540661">
              <w:rPr>
                <w:lang w:val="de-DE"/>
              </w:rPr>
              <w:t>configuration</w:t>
            </w:r>
            <w:proofErr w:type="spellEnd"/>
          </w:p>
        </w:tc>
      </w:tr>
      <w:tr w:rsidR="00540661" w:rsidRPr="00540661"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
                <w:iCs/>
              </w:rPr>
            </w:pPr>
            <w:r w:rsidRPr="00540661">
              <w:rPr>
                <w:i/>
                <w:iCs/>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r w:rsidRPr="0054066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r w:rsidRPr="00540661">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r w:rsidRPr="0054066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proofErr w:type="spellStart"/>
            <w:r w:rsidRPr="00540661">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proofErr w:type="spellStart"/>
            <w:r w:rsidRPr="00540661">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r w:rsidRPr="0054066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r w:rsidRPr="0054066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r w:rsidRPr="00540661">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proofErr w:type="spellStart"/>
            <w:r w:rsidRPr="00540661">
              <w:rPr>
                <w:lang w:val="de-DE"/>
              </w:rPr>
              <w:t>EncT</w:t>
            </w:r>
            <w:proofErr w:type="spellEnd"/>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proofErr w:type="spellStart"/>
            <w:r w:rsidRPr="00540661">
              <w:rPr>
                <w:lang w:val="de-DE"/>
              </w:rPr>
              <w:t>DecT</w:t>
            </w:r>
            <w:proofErr w:type="spellEnd"/>
          </w:p>
        </w:tc>
      </w:tr>
      <w:tr w:rsidR="00540661" w:rsidRPr="00540661"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r w:rsidRPr="00540661">
              <w:t>Over NNVC-15 with HOP</w:t>
            </w:r>
          </w:p>
        </w:tc>
      </w:tr>
      <w:tr w:rsidR="00540661" w:rsidRPr="00540661"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r w:rsidRPr="00540661">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r w:rsidRPr="00540661">
              <w:t>-</w:t>
            </w:r>
          </w:p>
        </w:tc>
      </w:tr>
      <w:tr w:rsidR="00540661" w:rsidRPr="00540661"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r w:rsidRPr="00540661">
              <w:t>-</w:t>
            </w:r>
          </w:p>
        </w:tc>
      </w:tr>
      <w:tr w:rsidR="00540661" w:rsidRPr="00540661"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r w:rsidRPr="00540661">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r w:rsidRPr="00540661">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r w:rsidRPr="00540661">
              <w:t>97%</w:t>
            </w:r>
          </w:p>
        </w:tc>
      </w:tr>
      <w:tr w:rsidR="00540661" w:rsidRPr="00540661"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r w:rsidRPr="00540661">
              <w:t>Over NNVC-15 with LOP</w:t>
            </w:r>
          </w:p>
        </w:tc>
      </w:tr>
      <w:tr w:rsidR="00540661" w:rsidRPr="00540661"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r w:rsidRPr="00540661">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r w:rsidRPr="00540661">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r w:rsidRPr="00540661">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r w:rsidRPr="00540661">
              <w:t>69%</w:t>
            </w:r>
          </w:p>
        </w:tc>
      </w:tr>
      <w:tr w:rsidR="00540661" w:rsidRPr="00540661"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r w:rsidRPr="00540661">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r w:rsidRPr="00540661">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r w:rsidRPr="00540661">
              <w:t>66%</w:t>
            </w:r>
          </w:p>
        </w:tc>
      </w:tr>
      <w:tr w:rsidR="00540661" w:rsidRPr="00540661"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r w:rsidRPr="00540661">
              <w:t>84%</w:t>
            </w:r>
          </w:p>
        </w:tc>
      </w:tr>
      <w:tr w:rsidR="00540661" w:rsidRPr="00540661"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r w:rsidRPr="00540661">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r w:rsidRPr="0054066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r w:rsidRPr="00540661">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r w:rsidRPr="00540661">
              <w:t>89%</w:t>
            </w:r>
          </w:p>
        </w:tc>
      </w:tr>
      <w:tr w:rsidR="00540661" w:rsidRPr="00540661"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
                <w:iCs/>
              </w:rPr>
            </w:pPr>
            <w:r w:rsidRPr="00540661">
              <w:rPr>
                <w:i/>
                <w:iCs/>
              </w:rPr>
              <w:t xml:space="preserve">BS cur., BS </w:t>
            </w:r>
            <w:proofErr w:type="spellStart"/>
            <w:proofErr w:type="gramStart"/>
            <w:r w:rsidRPr="00540661">
              <w:rPr>
                <w:i/>
                <w:iCs/>
              </w:rPr>
              <w:t>ref.,</w:t>
            </w:r>
            <w:r w:rsidRPr="00540661">
              <w:rPr>
                <w:b/>
                <w:bCs/>
                <w:i/>
                <w:iCs/>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r w:rsidRPr="00540661">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r w:rsidRPr="00540661">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r w:rsidRPr="00540661">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r w:rsidRPr="00540661">
              <w:t>84%</w:t>
            </w:r>
          </w:p>
        </w:tc>
      </w:tr>
      <w:tr w:rsidR="00540661" w:rsidRPr="00540661"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r w:rsidRPr="00540661">
              <w:lastRenderedPageBreak/>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
                <w:iCs/>
              </w:rPr>
            </w:pPr>
            <w:r w:rsidRPr="00540661">
              <w:rPr>
                <w:i/>
                <w:iCs/>
              </w:rPr>
              <w:t xml:space="preserve">BS cur., BS </w:t>
            </w:r>
            <w:proofErr w:type="spellStart"/>
            <w:proofErr w:type="gramStart"/>
            <w:r w:rsidRPr="00540661">
              <w:rPr>
                <w:i/>
                <w:iCs/>
              </w:rPr>
              <w:t>ref.,</w:t>
            </w:r>
            <w:r w:rsidRPr="00540661">
              <w:rPr>
                <w:b/>
                <w:bCs/>
                <w:i/>
                <w:iCs/>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r w:rsidRPr="00540661">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r w:rsidRPr="00540661">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r w:rsidRPr="00540661">
              <w:t>81%</w:t>
            </w:r>
          </w:p>
        </w:tc>
      </w:tr>
      <w:tr w:rsidR="00540661" w:rsidRPr="00540661"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r w:rsidRPr="00540661">
              <w:t>Over NNVC-15 with VLOP</w:t>
            </w:r>
          </w:p>
        </w:tc>
      </w:tr>
      <w:tr w:rsidR="00540661" w:rsidRPr="00540661"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r w:rsidRPr="00540661">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r w:rsidRPr="00540661">
              <w:t>60%</w:t>
            </w:r>
          </w:p>
        </w:tc>
      </w:tr>
      <w:tr w:rsidR="00540661" w:rsidRPr="00540661"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r w:rsidRPr="00540661">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r w:rsidRPr="00540661">
              <w:t>57%</w:t>
            </w:r>
          </w:p>
        </w:tc>
      </w:tr>
      <w:tr w:rsidR="00540661" w:rsidRPr="00540661"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r w:rsidRPr="00540661">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r w:rsidRPr="00540661">
              <w:t>79%</w:t>
            </w:r>
          </w:p>
        </w:tc>
      </w:tr>
      <w:tr w:rsidR="00540661" w:rsidRPr="00540661"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r w:rsidRPr="00540661">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r w:rsidRPr="00540661">
              <w:t>86%</w:t>
            </w:r>
          </w:p>
        </w:tc>
      </w:tr>
      <w:tr w:rsidR="00540661" w:rsidRPr="00540661"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r w:rsidRPr="00540661">
              <w:t>80%</w:t>
            </w:r>
          </w:p>
        </w:tc>
      </w:tr>
      <w:tr w:rsidR="00540661" w:rsidRPr="00540661"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r w:rsidRPr="00540661">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r w:rsidRPr="00540661">
              <w:t>75%</w:t>
            </w:r>
          </w:p>
        </w:tc>
      </w:tr>
    </w:tbl>
    <w:p w14:paraId="409AC8FE" w14:textId="77777777" w:rsidR="00540661" w:rsidRPr="00540661" w:rsidRDefault="00540661" w:rsidP="00540661">
      <w:r w:rsidRPr="00540661">
        <w:t>Cross-check of inference is successful for all tests, no training cross-check needed (filter architecture and parameters are not changed).</w:t>
      </w:r>
    </w:p>
    <w:p w14:paraId="689A04BE" w14:textId="5C222607" w:rsidR="00540661" w:rsidRDefault="00540661" w:rsidP="008B7C2B">
      <w:r>
        <w:t xml:space="preserve">It was </w:t>
      </w:r>
      <w:r w:rsidR="001A24BB">
        <w:t xml:space="preserve">commented that the encoder-side RD decision criteria of 3.1.1 (with threshold </w:t>
      </w:r>
      <w:proofErr w:type="spellStart"/>
      <w:r w:rsidR="001A24BB">
        <w:t>signalled</w:t>
      </w:r>
      <w:proofErr w:type="spellEnd"/>
      <w:r w:rsidR="001A24BB">
        <w:t>) and 3.1.1</w:t>
      </w:r>
      <w:r w:rsidR="007C354E">
        <w:t>*</w:t>
      </w:r>
      <w:r w:rsidR="001A24BB">
        <w:t xml:space="preserve"> (non-normative) are not exactly identical. 3.1.2 is a variant of 3.1.1 with different strategy of threshold deter</w:t>
      </w:r>
      <w:r w:rsidR="00995266">
        <w:t>mination.</w:t>
      </w:r>
    </w:p>
    <w:p w14:paraId="168C433F" w14:textId="2C005137" w:rsidR="00995266" w:rsidRDefault="00995266" w:rsidP="008B7C2B">
      <w:r>
        <w:t xml:space="preserve">3.2 does not introduce additional </w:t>
      </w:r>
      <w:proofErr w:type="spellStart"/>
      <w:r>
        <w:t>signalling</w:t>
      </w:r>
      <w:proofErr w:type="spellEnd"/>
      <w:r>
        <w:t>, but requires to store an activation map to be derived for each reference picture and stored.</w:t>
      </w:r>
    </w:p>
    <w:p w14:paraId="23387ADB" w14:textId="3786373B" w:rsidR="00995266" w:rsidRDefault="00995266" w:rsidP="008B7C2B">
      <w:r>
        <w:t>The combinations 3.3 are two different flavors of combining 3.1.2 and 3.2.</w:t>
      </w:r>
    </w:p>
    <w:p w14:paraId="33019306" w14:textId="49FD6F7F" w:rsidR="007C354E" w:rsidRDefault="007C354E" w:rsidP="008B7C2B">
      <w:r>
        <w:t>It was commented that overall, the additional benefit of normative changes compared to the non-normative solution 3.1.1* (which is already part of NNVC but disabled by default) is not large</w:t>
      </w:r>
      <w:r w:rsidR="00F23C08">
        <w:t>. It has comparably a clearly lower decoder run time than the normative changes that come with no loss, and could also be configured differently in terms of threshold used at encoder.</w:t>
      </w:r>
    </w:p>
    <w:p w14:paraId="1AAB4563" w14:textId="2E1BB060" w:rsidR="00F23C08" w:rsidRDefault="00F23C08" w:rsidP="008B7C2B">
      <w:r>
        <w:t xml:space="preserve">It was also commented that the </w:t>
      </w:r>
      <w:proofErr w:type="gramStart"/>
      <w:r>
        <w:t>worst case</w:t>
      </w:r>
      <w:proofErr w:type="gramEnd"/>
      <w:r>
        <w:t xml:space="preserve"> decoder complexity is not changed by any of the variants.</w:t>
      </w:r>
    </w:p>
    <w:p w14:paraId="32176C15" w14:textId="5E7A07E1" w:rsidR="001A24BB" w:rsidRDefault="00F23C08" w:rsidP="008B7C2B">
      <w:r>
        <w:t>It was suggested that it might be interesting to study the usage of the decision logic of 3.3.2 in an encoder-only fashion (does not need to be in EE).</w:t>
      </w:r>
    </w:p>
    <w:p w14:paraId="0A8D2F3D" w14:textId="77777777" w:rsidR="00697A57" w:rsidRDefault="00697A57" w:rsidP="008B7C2B"/>
    <w:p w14:paraId="4271A8F0" w14:textId="77777777" w:rsidR="00F23C08" w:rsidRPr="00F23C08" w:rsidRDefault="00F23C08" w:rsidP="00861637">
      <w:pPr>
        <w:rPr>
          <w:b/>
          <w:bCs/>
        </w:rPr>
      </w:pPr>
      <w:r w:rsidRPr="00F23C08">
        <w:rPr>
          <w:b/>
          <w:bCs/>
        </w:rPr>
        <w:t>EE1-4: NN-Inter</w:t>
      </w:r>
    </w:p>
    <w:p w14:paraId="1D6ADDD3" w14:textId="77777777" w:rsidR="00F23C08" w:rsidRPr="00F23C08" w:rsidRDefault="00F23C08" w:rsidP="00F23C08">
      <w:pPr>
        <w:numPr>
          <w:ilvl w:val="1"/>
          <w:numId w:val="94"/>
        </w:numPr>
        <w:rPr>
          <w:i/>
          <w:iCs/>
          <w:u w:val="single"/>
        </w:rPr>
      </w:pPr>
      <w:r w:rsidRPr="00F23C08">
        <w:t>EE1-4.1: Deep Reference Frame Generation for Inter Prediction Enhancement with Structural Re-parameterization</w:t>
      </w:r>
      <w:r w:rsidRPr="00F23C08">
        <w:rPr>
          <w:b/>
          <w:bCs/>
          <w:u w:val="single"/>
        </w:rPr>
        <w:t> </w:t>
      </w:r>
      <w:hyperlink r:id="rId552" w:history="1">
        <w:r w:rsidRPr="00F23C08">
          <w:rPr>
            <w:rStyle w:val="Hyperlink"/>
          </w:rPr>
          <w:t>JVET-AO0108</w:t>
        </w:r>
      </w:hyperlink>
      <w:r w:rsidRPr="00F23C08">
        <w:t xml:space="preserve">  (Wuhan Uni.)</w:t>
      </w:r>
    </w:p>
    <w:p w14:paraId="27CCAAF1" w14:textId="77777777" w:rsidR="00F23C08" w:rsidRPr="00F23C08" w:rsidRDefault="00F23C08" w:rsidP="00F23C08">
      <w:pPr>
        <w:numPr>
          <w:ilvl w:val="2"/>
          <w:numId w:val="94"/>
        </w:numPr>
        <w:rPr>
          <w:i/>
          <w:iCs/>
          <w:u w:val="single"/>
        </w:rPr>
      </w:pPr>
      <w:r w:rsidRPr="00F23C08">
        <w:t>EE1-4.1.1: no DRF architectural changes, only new training (</w:t>
      </w:r>
      <w:bookmarkStart w:id="646" w:name="_Hlk219316706"/>
      <w:r w:rsidRPr="00F23C08">
        <w:rPr>
          <w:lang w:val="en-CA"/>
        </w:rPr>
        <w:t>Charbonnier Loss + Ternary Loss</w:t>
      </w:r>
      <w:bookmarkEnd w:id="646"/>
      <w:r w:rsidRPr="00F23C08">
        <w:t xml:space="preserve">) </w:t>
      </w:r>
    </w:p>
    <w:p w14:paraId="71C6975F" w14:textId="77777777" w:rsidR="00F23C08" w:rsidRPr="00F23C08" w:rsidRDefault="00F23C08" w:rsidP="00F23C08">
      <w:pPr>
        <w:numPr>
          <w:ilvl w:val="2"/>
          <w:numId w:val="94"/>
        </w:numPr>
        <w:rPr>
          <w:i/>
          <w:iCs/>
          <w:u w:val="single"/>
        </w:rPr>
      </w:pPr>
      <w:r w:rsidRPr="00F23C08">
        <w:t>EE1-4.1.2: DRF ‘small’ trained with C</w:t>
      </w:r>
      <w:proofErr w:type="spellStart"/>
      <w:r w:rsidRPr="00F23C08">
        <w:rPr>
          <w:lang w:val="en-CA"/>
        </w:rPr>
        <w:t>harbonnier</w:t>
      </w:r>
      <w:proofErr w:type="spellEnd"/>
      <w:r w:rsidRPr="00F23C08">
        <w:rPr>
          <w:lang w:val="en-CA"/>
        </w:rPr>
        <w:t xml:space="preserve"> Loss + Ternary Loss </w:t>
      </w:r>
    </w:p>
    <w:p w14:paraId="6AA9FDB6" w14:textId="77777777" w:rsidR="00F23C08" w:rsidRPr="00F23C08" w:rsidRDefault="00F23C08" w:rsidP="00F23C08">
      <w:pPr>
        <w:numPr>
          <w:ilvl w:val="2"/>
          <w:numId w:val="94"/>
        </w:numPr>
        <w:rPr>
          <w:i/>
          <w:iCs/>
          <w:u w:val="single"/>
        </w:rPr>
      </w:pPr>
      <w:r w:rsidRPr="00F23C08">
        <w:t xml:space="preserve">EE1-4.1.3: DRF ‘small’ trained with L1 </w:t>
      </w:r>
      <w:r w:rsidRPr="00F23C08">
        <w:rPr>
          <w:lang w:val="en-CA"/>
        </w:rPr>
        <w:t xml:space="preserve">Loss </w:t>
      </w:r>
    </w:p>
    <w:p w14:paraId="16772608" w14:textId="77777777" w:rsidR="00F23C08" w:rsidRPr="00F23C08" w:rsidRDefault="00F23C08" w:rsidP="00F23C08">
      <w:pPr>
        <w:rPr>
          <w:i/>
          <w:iCs/>
        </w:rPr>
      </w:pPr>
      <w:r w:rsidRPr="00F23C08">
        <w:rPr>
          <w:i/>
          <w:iCs/>
        </w:rPr>
        <w:t>Figure: ‘small’ DRF</w:t>
      </w:r>
    </w:p>
    <w:p w14:paraId="73FABE7F" w14:textId="00864D22" w:rsidR="00F23C08" w:rsidRPr="00F23C08" w:rsidRDefault="00F23C08" w:rsidP="00F23C08">
      <w:pPr>
        <w:rPr>
          <w:i/>
          <w:iCs/>
          <w:u w:val="single"/>
        </w:rPr>
      </w:pPr>
      <w:r w:rsidRPr="00F23C08">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F23C08" w:rsidRDefault="00F23C08" w:rsidP="00F23C08">
      <w:pPr>
        <w:numPr>
          <w:ilvl w:val="0"/>
          <w:numId w:val="96"/>
        </w:numPr>
        <w:rPr>
          <w:lang w:val="en-GB"/>
        </w:rPr>
      </w:pPr>
      <w:r w:rsidRPr="00F23C08">
        <w:rPr>
          <w:lang w:val="en-GB"/>
        </w:rPr>
        <w:t xml:space="preserve">The Charbonnier Loss serves as a smoothed variant of the L1 loss. By introducing a small constant </w:t>
      </w:r>
      <m:oMath>
        <m:r>
          <w:rPr>
            <w:rFonts w:ascii="Cambria Math" w:hAnsi="Cambria Math"/>
            <w:lang w:val="en-GB"/>
          </w:rPr>
          <m:t>ϵ</m:t>
        </m:r>
      </m:oMath>
      <w:r w:rsidRPr="00F23C08">
        <w:rPr>
          <w:lang w:val="en-GB"/>
        </w:rPr>
        <w:t>, it effectively approximates the L1 loss while resolving the non-differentiability issue at the zero point:</w:t>
      </w:r>
    </w:p>
    <w:p w14:paraId="23185F23" w14:textId="59A54402" w:rsidR="00F23C08" w:rsidRPr="00F23C08" w:rsidRDefault="00281BF6" w:rsidP="00F23C08">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char</m:t>
              </m:r>
            </m:sub>
          </m:sSub>
          <m:r>
            <w:rPr>
              <w:rFonts w:ascii="Cambria Math" w:hAnsi="Cambria Math"/>
              <w:lang w:val="en-GB"/>
            </w:rPr>
            <m:t>=E</m:t>
          </m:r>
          <m:d>
            <m:dPr>
              <m:begChr m:val="["/>
              <m:endChr m:val="]"/>
              <m:ctrlPr>
                <w:rPr>
                  <w:rFonts w:ascii="Cambria Math" w:hAnsi="Cambria Math"/>
                  <w:i/>
                  <w:lang w:val="en-GB"/>
                </w:rPr>
              </m:ctrlPr>
            </m:dPr>
            <m:e>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acc>
                            <m:accPr>
                              <m:ctrlPr>
                                <w:rPr>
                                  <w:rFonts w:ascii="Cambria Math" w:hAnsi="Cambria Math"/>
                                  <w:i/>
                                  <w:lang w:val="en-GB"/>
                                </w:rPr>
                              </m:ctrlPr>
                            </m:accPr>
                            <m:e>
                              <m:r>
                                <w:rPr>
                                  <w:rFonts w:ascii="Cambria Math" w:hAnsi="Cambria Math"/>
                                  <w:lang w:val="en-GB"/>
                                </w:rPr>
                                <m:t>I</m:t>
                              </m:r>
                            </m:e>
                          </m:acc>
                          <m:r>
                            <w:rPr>
                              <w:rFonts w:ascii="Cambria Math" w:hAnsi="Cambria Math"/>
                              <w:lang w:val="en-GB"/>
                            </w:rPr>
                            <m:t>-I</m:t>
                          </m:r>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ϵ</m:t>
                      </m:r>
                    </m:e>
                    <m:sup>
                      <m:r>
                        <w:rPr>
                          <w:rFonts w:ascii="Cambria Math" w:hAnsi="Cambria Math"/>
                          <w:lang w:val="en-GB"/>
                        </w:rPr>
                        <m:t>2</m:t>
                      </m:r>
                    </m:sup>
                  </m:sSup>
                </m:e>
              </m:rad>
              <m:r>
                <w:rPr>
                  <w:rFonts w:ascii="Cambria Math" w:hAnsi="Cambria Math"/>
                  <w:lang w:val="en-GB"/>
                </w:rPr>
                <m:t xml:space="preserve"> </m:t>
              </m:r>
            </m:e>
          </m:d>
        </m:oMath>
      </m:oMathPara>
    </w:p>
    <w:p w14:paraId="79067CD5" w14:textId="04141B1F" w:rsidR="00F23C08" w:rsidRPr="00F23C08" w:rsidRDefault="00F23C08" w:rsidP="00F23C08">
      <w:pPr>
        <w:rPr>
          <w:lang w:val="en-GB"/>
        </w:rPr>
      </w:pPr>
      <w:r w:rsidRPr="00F23C08">
        <w:rPr>
          <w:lang w:val="en-GB"/>
        </w:rPr>
        <w:t xml:space="preserve">Where E is mathematical expectation,  </w:t>
      </w:r>
      <m:oMath>
        <m:acc>
          <m:accPr>
            <m:ctrlPr>
              <w:rPr>
                <w:rFonts w:ascii="Cambria Math" w:hAnsi="Cambria Math"/>
                <w:i/>
                <w:lang w:val="en-GB"/>
              </w:rPr>
            </m:ctrlPr>
          </m:accPr>
          <m:e>
            <m:r>
              <w:rPr>
                <w:rFonts w:ascii="Cambria Math" w:hAnsi="Cambria Math"/>
                <w:lang w:val="en-GB"/>
              </w:rPr>
              <m:t>I</m:t>
            </m:r>
          </m:e>
        </m:acc>
      </m:oMath>
      <w:r w:rsidRPr="00F23C08">
        <w:rPr>
          <w:lang w:val="en-GB"/>
        </w:rPr>
        <w:t xml:space="preserve"> and </w:t>
      </w:r>
      <m:oMath>
        <m:r>
          <w:rPr>
            <w:rFonts w:ascii="Cambria Math" w:hAnsi="Cambria Math"/>
            <w:lang w:val="en-GB"/>
          </w:rPr>
          <m:t>I</m:t>
        </m:r>
      </m:oMath>
      <w:r w:rsidRPr="00F23C08">
        <w:rPr>
          <w:lang w:val="en-GB"/>
        </w:rPr>
        <w:t xml:space="preserve"> denote the predicted frame and the ground truth, respectively, with </w:t>
      </w:r>
      <m:oMath>
        <m:r>
          <w:rPr>
            <w:rFonts w:ascii="Cambria Math" w:hAnsi="Cambria Math"/>
            <w:lang w:val="en-GB"/>
          </w:rPr>
          <m:t>ϵ</m:t>
        </m:r>
      </m:oMath>
      <w:r w:rsidRPr="00F23C08">
        <w:rPr>
          <w:lang w:val="en-GB"/>
        </w:rPr>
        <w:t xml:space="preserve"> set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F23C08">
        <w:rPr>
          <w:lang w:val="en-GB"/>
        </w:rPr>
        <w:t>.</w:t>
      </w:r>
    </w:p>
    <w:p w14:paraId="08EFDD49" w14:textId="53AFA2ED" w:rsidR="00F23C08" w:rsidRPr="00F23C08" w:rsidRDefault="00F23C08" w:rsidP="00F23C08">
      <w:pPr>
        <w:numPr>
          <w:ilvl w:val="0"/>
          <w:numId w:val="96"/>
        </w:numPr>
        <w:rPr>
          <w:lang w:val="en-GB"/>
        </w:rPr>
      </w:pPr>
      <w:r w:rsidRPr="00F23C08">
        <w:rPr>
          <w:lang w:val="en-GB"/>
        </w:rPr>
        <w:t xml:space="preserve">The Ternary Loss captures local structural features by analysing relative pixel differences within a patch (e.g., </w:t>
      </w:r>
      <m:oMath>
        <m:r>
          <w:rPr>
            <w:rFonts w:ascii="Cambria Math" w:hAnsi="Cambria Math"/>
            <w:lang w:val="en-GB"/>
          </w:rPr>
          <m:t xml:space="preserve">7 </m:t>
        </m:r>
        <m:r>
          <m:rPr>
            <m:sty m:val="p"/>
          </m:rPr>
          <w:rPr>
            <w:rFonts w:ascii="Cambria Math" w:hAnsi="Cambria Math"/>
            <w:lang w:val="en-GB"/>
          </w:rPr>
          <m:t>×</m:t>
        </m:r>
        <m:r>
          <w:rPr>
            <w:rFonts w:ascii="Cambria Math" w:hAnsi="Cambria Math"/>
            <w:lang w:val="en-GB"/>
          </w:rPr>
          <m:t>7</m:t>
        </m:r>
      </m:oMath>
      <w:r w:rsidRPr="00F23C08">
        <w:rPr>
          <w:lang w:val="en-GB"/>
        </w:rPr>
        <w:t>) primarily on the Y channel. It is defined as:</w:t>
      </w:r>
    </w:p>
    <w:p w14:paraId="7508EE31" w14:textId="0F95C2B1" w:rsidR="00F23C08" w:rsidRPr="00F23C08" w:rsidRDefault="00281BF6" w:rsidP="00F23C08">
      <w:pPr>
        <w:rPr>
          <w:lang w:val="en-GB"/>
        </w:rPr>
      </w:pPr>
      <m:oMathPara>
        <m:oMath>
          <m:m>
            <m:mPr>
              <m:plcHide m:val="1"/>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ternary</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limLoc m:val="undOvr"/>
                    <m:grow m:val="1"/>
                    <m:supHide m:val="1"/>
                    <m:ctrlPr>
                      <w:rPr>
                        <w:rFonts w:ascii="Cambria Math" w:hAnsi="Cambria Math"/>
                        <w:lang w:val="en-GB"/>
                      </w:rPr>
                    </m:ctrlPr>
                  </m:naryPr>
                  <m:sub>
                    <m:r>
                      <w:rPr>
                        <w:rFonts w:ascii="Cambria Math" w:hAnsi="Cambria Math"/>
                        <w:lang w:val="en-GB"/>
                      </w:rPr>
                      <m:t>x</m:t>
                    </m:r>
                  </m:sub>
                  <m:sup/>
                  <m:e>
                    <m:r>
                      <w:rPr>
                        <w:rFonts w:ascii="Cambria Math" w:hAnsi="Cambria Math"/>
                        <w:lang w:val="en-GB"/>
                      </w:rPr>
                      <m:t> </m:t>
                    </m:r>
                  </m:e>
                </m:nary>
                <m:nary>
                  <m:naryPr>
                    <m:chr m:val="∑"/>
                    <m:limLoc m:val="undOvr"/>
                    <m:grow m:val="1"/>
                    <m:supHide m:val="1"/>
                    <m:ctrlPr>
                      <w:rPr>
                        <w:rFonts w:ascii="Cambria Math" w:hAnsi="Cambria Math"/>
                        <w:lang w:val="en-GB"/>
                      </w:rPr>
                    </m:ctrlPr>
                  </m:naryPr>
                  <m:sub>
                    <m:r>
                      <w:rPr>
                        <w:rFonts w:ascii="Cambria Math" w:hAnsi="Cambria Math"/>
                        <w:lang w:val="en-GB"/>
                      </w:rPr>
                      <m:t>y∈</m:t>
                    </m:r>
                    <m:r>
                      <m:rPr>
                        <m:sty m:val="p"/>
                      </m:rPr>
                      <w:rPr>
                        <w:rFonts w:ascii="Cambria Math" w:hAnsi="Cambria Math"/>
                        <w:lang w:val="en-GB"/>
                      </w:rPr>
                      <m:t>Ω</m:t>
                    </m:r>
                    <m:r>
                      <w:rPr>
                        <w:rFonts w:ascii="Cambria Math" w:hAnsi="Cambria Math"/>
                        <w:lang w:val="en-GB"/>
                      </w:rPr>
                      <m:t>(x)</m:t>
                    </m:r>
                  </m:sub>
                  <m:sup/>
                  <m:e>
                    <m:r>
                      <w:rPr>
                        <w:rFonts w:ascii="Cambria Math" w:hAnsi="Cambria Math"/>
                        <w:lang w:val="en-GB"/>
                      </w:rPr>
                      <m:t> </m:t>
                    </m:r>
                  </m:e>
                </m:nary>
                <m:d>
                  <m:dPr>
                    <m:begChr m:val="|"/>
                    <m:endChr m:val="|"/>
                    <m:ctrlPr>
                      <w:rPr>
                        <w:rFonts w:ascii="Cambria Math" w:hAnsi="Cambria Math"/>
                        <w:lang w:val="en-GB"/>
                      </w:rPr>
                    </m:ctrlPr>
                  </m:dPr>
                  <m:e>
                    <m:r>
                      <m:rPr>
                        <m:scr m:val="script"/>
                      </m:rPr>
                      <w:rPr>
                        <w:rFonts w:ascii="Cambria Math" w:hAnsi="Cambria Math"/>
                        <w:lang w:val="en-GB"/>
                      </w:rPr>
                      <m:t>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y</m:t>
                        </m:r>
                      </m:sub>
                    </m:sSub>
                    <m:r>
                      <m:rPr>
                        <m:scr m:val="script"/>
                      </m:rPr>
                      <w:rPr>
                        <w:rFonts w:ascii="Cambria Math" w:hAnsi="Cambria Math"/>
                        <w:lang w:val="en-GB"/>
                      </w:rPr>
                      <m:t>)-T(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y</m:t>
                        </m:r>
                      </m:sub>
                    </m:sSub>
                    <m:r>
                      <w:rPr>
                        <w:rFonts w:ascii="Cambria Math" w:hAnsi="Cambria Math"/>
                        <w:lang w:val="en-GB"/>
                      </w:rPr>
                      <m:t>)</m:t>
                    </m:r>
                  </m:e>
                </m:d>
              </m:e>
            </m:mr>
          </m:m>
        </m:oMath>
      </m:oMathPara>
    </w:p>
    <w:p w14:paraId="72A6C23D" w14:textId="515B4F05" w:rsidR="00F23C08" w:rsidRPr="00F23C08" w:rsidRDefault="00F23C08" w:rsidP="00F23C08">
      <w:pPr>
        <w:rPr>
          <w:lang w:val="en-GB"/>
        </w:rPr>
      </w:pPr>
      <w:r w:rsidRPr="00F23C08">
        <w:rPr>
          <w:lang w:val="en-GB"/>
        </w:rPr>
        <w:t xml:space="preserve">where </w:t>
      </w:r>
      <w:r w:rsidRPr="00F23C08">
        <w:rPr>
          <w:rFonts w:hint="eastAsia"/>
        </w:rPr>
        <w:t>Ω</w:t>
      </w:r>
      <w:r w:rsidRPr="00F23C08">
        <w:rPr>
          <w:lang w:val="en-GB"/>
        </w:rPr>
        <w:t xml:space="preserve">(x) represents the local neighbourhood centred at pixel </w:t>
      </w:r>
      <m:oMath>
        <m:r>
          <w:rPr>
            <w:rFonts w:ascii="Cambria Math" w:hAnsi="Cambria Math"/>
            <w:lang w:val="en-GB"/>
          </w:rPr>
          <m:t>x</m:t>
        </m:r>
      </m:oMath>
      <w:r w:rsidRPr="00F23C08">
        <w:rPr>
          <w:lang w:val="en-GB"/>
        </w:rPr>
        <w:t xml:space="preserve">, and </w:t>
      </w:r>
      <m:oMath>
        <m:r>
          <m:rPr>
            <m:scr m:val="script"/>
          </m:rPr>
          <w:rPr>
            <w:rFonts w:ascii="Cambria Math" w:hAnsi="Cambria Math"/>
            <w:lang w:val="en-GB"/>
          </w:rPr>
          <m:t>T(</m:t>
        </m:r>
        <m:r>
          <w:rPr>
            <w:rFonts w:ascii="Cambria Math" w:hAnsi="Cambria Math" w:hint="eastAsia"/>
          </w:rPr>
          <m:t>·</m:t>
        </m:r>
        <m:r>
          <w:rPr>
            <w:rFonts w:ascii="Cambria Math" w:hAnsi="Cambria Math"/>
            <w:lang w:val="en-GB"/>
          </w:rPr>
          <m:t>)</m:t>
        </m:r>
      </m:oMath>
      <w:r w:rsidRPr="00F23C08">
        <w:rPr>
          <w:lang w:val="en-GB"/>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F23C08" w:rsidRDefault="00F23C08" w:rsidP="00F23C08">
      <w:pPr>
        <w:rPr>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bookmarkStart w:id="647"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lang w:val="de-DE"/>
              </w:rPr>
            </w:pPr>
            <w:r w:rsidRPr="00F23C08">
              <w:rPr>
                <w:lang w:val="de-D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proofErr w:type="spellStart"/>
            <w:r w:rsidRPr="00F23C08">
              <w:t>kMAC</w:t>
            </w:r>
            <w:proofErr w:type="spellEnd"/>
            <w:r w:rsidRPr="00F23C08">
              <w:t>/</w:t>
            </w:r>
            <w:proofErr w:type="spellStart"/>
            <w:r w:rsidRPr="00F23C08">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r w:rsidRPr="00F23C08">
              <w:t>Num Param, M</w:t>
            </w:r>
          </w:p>
        </w:tc>
      </w:tr>
      <w:tr w:rsidR="00F23C08" w:rsidRPr="00F23C08"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proofErr w:type="spellStart"/>
            <w:r w:rsidRPr="00F23C08">
              <w:t>psnrY</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proofErr w:type="spellStart"/>
            <w:r w:rsidRPr="00F23C08">
              <w:t>psnrU</w:t>
            </w:r>
            <w:proofErr w:type="spellEnd"/>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proofErr w:type="spellStart"/>
            <w:r w:rsidRPr="00F23C08">
              <w:t>psnrV</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proofErr w:type="spellStart"/>
            <w:r w:rsidRPr="00F23C08">
              <w:t>ssimY</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proofErr w:type="spellStart"/>
            <w:r w:rsidRPr="00F23C08">
              <w:t>ssimU</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proofErr w:type="spellStart"/>
            <w:r w:rsidRPr="00F23C08">
              <w:t>ssimV</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proofErr w:type="spellStart"/>
            <w:r w:rsidRPr="00F23C08">
              <w:rPr>
                <w:lang w:val="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proofErr w:type="spellStart"/>
            <w:r w:rsidRPr="00F23C08">
              <w:rPr>
                <w:lang w:val="de-DE"/>
              </w:rPr>
              <w:t>DecT</w:t>
            </w:r>
            <w:proofErr w:type="spellEnd"/>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r w:rsidRPr="00F23C08">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r w:rsidRPr="00F23C08">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r w:rsidRPr="00F23C08">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r w:rsidRPr="00F23C08">
              <w:t>NN-Inter</w:t>
            </w:r>
          </w:p>
        </w:tc>
      </w:tr>
      <w:tr w:rsidR="00F23C08" w:rsidRPr="00F23C08"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r w:rsidRPr="00F23C08">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r w:rsidRPr="00F23C08">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r w:rsidRPr="00F23C08">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r w:rsidRPr="00F23C08">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r w:rsidRPr="00F23C08">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r w:rsidRPr="00F23C08">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r w:rsidRPr="00F23C08">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r w:rsidRPr="00F23C08">
              <w:t>0</w:t>
            </w:r>
          </w:p>
        </w:tc>
      </w:tr>
      <w:tr w:rsidR="00F23C08" w:rsidRPr="00F23C08"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r w:rsidRPr="00F23C08">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r w:rsidRPr="00F23C08">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r w:rsidRPr="00F23C08">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r w:rsidRPr="00F23C08">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r w:rsidRPr="00F23C08">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r w:rsidRPr="00F23C08">
              <w:t>6.1</w:t>
            </w:r>
          </w:p>
        </w:tc>
      </w:tr>
      <w:tr w:rsidR="00F23C08" w:rsidRPr="00F23C08"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r w:rsidRPr="00F23C08">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r w:rsidRPr="00F23C08">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r w:rsidRPr="00F23C08">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r w:rsidRPr="00F23C08">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r w:rsidRPr="00F23C08">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r w:rsidRPr="00F23C08">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r w:rsidRPr="00F23C08">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r w:rsidRPr="00F23C08">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r w:rsidRPr="00F23C08">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r w:rsidRPr="00F23C08">
              <w:t>6.1</w:t>
            </w:r>
          </w:p>
        </w:tc>
      </w:tr>
      <w:tr w:rsidR="00F23C08" w:rsidRPr="00F23C08"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r w:rsidRPr="00F23C08">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r w:rsidRPr="00F23C08">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r w:rsidRPr="00F23C08">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r w:rsidRPr="00F23C08">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r w:rsidRPr="00F23C08">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r w:rsidRPr="00F23C08">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r w:rsidRPr="00F23C08">
              <w:t>3.6</w:t>
            </w:r>
          </w:p>
        </w:tc>
      </w:tr>
      <w:tr w:rsidR="00F23C08" w:rsidRPr="00F23C08"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r w:rsidRPr="00F23C08">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r w:rsidRPr="00F23C08">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r w:rsidRPr="00F23C08">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r w:rsidRPr="00F23C08">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r w:rsidRPr="00F23C08">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r w:rsidRPr="00F23C08">
              <w:t>3.6</w:t>
            </w:r>
          </w:p>
        </w:tc>
      </w:tr>
    </w:tbl>
    <w:bookmarkEnd w:id="647"/>
    <w:p w14:paraId="35DB2DD1" w14:textId="77777777" w:rsidR="00F23C08" w:rsidRPr="00F23C08" w:rsidRDefault="00F23C08" w:rsidP="00F23C08">
      <w:r w:rsidRPr="00F23C08">
        <w:t>Training and inference are successfully cross-checked for all tests.</w:t>
      </w:r>
    </w:p>
    <w:p w14:paraId="3A2529E7" w14:textId="3CE7C688" w:rsidR="001A24BB" w:rsidRDefault="001A24BB" w:rsidP="008B7C2B"/>
    <w:p w14:paraId="22B815EA" w14:textId="307A8600" w:rsidR="00BF53EF" w:rsidRDefault="00BF53EF" w:rsidP="008B7C2B">
      <w: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Default="00697A57" w:rsidP="008B7C2B">
      <w:r w:rsidRPr="00861637">
        <w:rPr>
          <w:highlight w:val="yellow"/>
        </w:rPr>
        <w:t>Decision</w:t>
      </w:r>
      <w:r>
        <w:t>: Adopt JVET-AO0108. Replace current DRF by 4.1.1, and add 4.1.3 as a “low operation point” of DRF.</w:t>
      </w:r>
    </w:p>
    <w:p w14:paraId="49F96FB6" w14:textId="65D14E10" w:rsidR="00697A57" w:rsidRDefault="00697A57" w:rsidP="008B7C2B">
      <w:r>
        <w:t>It was discussed that for default configuration, the solution of 4.1.3 would still be too complex, at this moment to be disabled by default.</w:t>
      </w:r>
    </w:p>
    <w:p w14:paraId="29AC9FC5" w14:textId="77777777" w:rsidR="00697A57" w:rsidRDefault="00697A57" w:rsidP="008B7C2B"/>
    <w:p w14:paraId="53D8D066" w14:textId="77777777" w:rsidR="00697A57" w:rsidRPr="00697A57" w:rsidRDefault="00697A57" w:rsidP="00861637">
      <w:pPr>
        <w:rPr>
          <w:b/>
          <w:bCs/>
        </w:rPr>
      </w:pPr>
      <w:r w:rsidRPr="00697A57">
        <w:rPr>
          <w:b/>
          <w:bCs/>
        </w:rPr>
        <w:t>EE1-5: NN-</w:t>
      </w:r>
      <w:r w:rsidRPr="00861637">
        <w:t>based</w:t>
      </w:r>
      <w:r w:rsidRPr="00697A57">
        <w:rPr>
          <w:b/>
          <w:bCs/>
        </w:rPr>
        <w:t xml:space="preserve"> super-resolution complexity reduction</w:t>
      </w:r>
    </w:p>
    <w:p w14:paraId="3FBFAE8C" w14:textId="77777777" w:rsidR="00697A57" w:rsidRPr="00697A57" w:rsidRDefault="00697A57" w:rsidP="00697A57">
      <w:r w:rsidRPr="00697A57">
        <w:t xml:space="preserve">Anchor for </w:t>
      </w:r>
      <w:proofErr w:type="spellStart"/>
      <w:r w:rsidRPr="00697A57">
        <w:t>for</w:t>
      </w:r>
      <w:proofErr w:type="spellEnd"/>
      <w:r w:rsidRPr="00697A57">
        <w:t xml:space="preserve"> this test is NNVC with NNSR enabled.</w:t>
      </w:r>
    </w:p>
    <w:p w14:paraId="3798145D" w14:textId="77777777" w:rsidR="00697A57" w:rsidRPr="00697A57" w:rsidRDefault="00697A57" w:rsidP="00697A57">
      <w:pPr>
        <w:numPr>
          <w:ilvl w:val="1"/>
          <w:numId w:val="94"/>
        </w:numPr>
        <w:rPr>
          <w:i/>
          <w:iCs/>
          <w:u w:val="single"/>
        </w:rPr>
      </w:pPr>
      <w:r w:rsidRPr="00697A57">
        <w:t>EE1-5.1: NNSR with new backbone block based on Spatial-Channel Mixing (SCM) </w:t>
      </w:r>
      <w:hyperlink r:id="rId554" w:history="1">
        <w:r w:rsidRPr="00697A57">
          <w:rPr>
            <w:rStyle w:val="Hyperlink"/>
          </w:rPr>
          <w:t>JVET-AO0128</w:t>
        </w:r>
      </w:hyperlink>
      <w:r w:rsidRPr="00697A57">
        <w:rPr>
          <w:u w:val="single"/>
        </w:rPr>
        <w:t xml:space="preserve"> </w:t>
      </w:r>
      <w:r w:rsidRPr="00697A57">
        <w:t>(KHU, ETRI).</w:t>
      </w:r>
    </w:p>
    <w:p w14:paraId="60521604" w14:textId="77777777" w:rsidR="00697A57" w:rsidRPr="00697A57" w:rsidRDefault="00697A57" w:rsidP="00697A57">
      <w:pPr>
        <w:rPr>
          <w:lang w:val="en-GB"/>
        </w:rPr>
      </w:pPr>
    </w:p>
    <w:p w14:paraId="48237650" w14:textId="77777777" w:rsidR="00697A57" w:rsidRPr="00697A57" w:rsidRDefault="00697A57" w:rsidP="00697A57">
      <w:pPr>
        <w:rPr>
          <w:lang w:val="en-GB"/>
        </w:rPr>
      </w:pPr>
      <w:r w:rsidRPr="00697A57">
        <w:rPr>
          <w:lang w:val="en-GB"/>
        </w:rPr>
        <w:t>Proposed NNSR architecture:</w:t>
      </w:r>
    </w:p>
    <w:p w14:paraId="137EB342" w14:textId="133544AF" w:rsidR="00697A57" w:rsidRPr="00697A57" w:rsidRDefault="00697A57" w:rsidP="00697A57">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697A57" w:rsidRDefault="00697A57" w:rsidP="00697A57">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lang w:val="de-DE"/>
              </w:rPr>
            </w:pPr>
            <w:r w:rsidRPr="00697A57">
              <w:rPr>
                <w:lang w:val="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r w:rsidRPr="00697A57">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proofErr w:type="spellStart"/>
            <w:r w:rsidRPr="00697A57">
              <w:t>kMAC</w:t>
            </w:r>
            <w:proofErr w:type="spellEnd"/>
            <w:r w:rsidRPr="00697A57">
              <w:t>/</w:t>
            </w:r>
            <w:proofErr w:type="spellStart"/>
            <w:r w:rsidRPr="00697A57">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r w:rsidRPr="00697A57">
              <w:t>Num Param, M</w:t>
            </w:r>
          </w:p>
        </w:tc>
      </w:tr>
      <w:tr w:rsidR="00697A57" w:rsidRPr="00697A57"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r w:rsidRPr="00697A57">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r w:rsidRPr="00697A57">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proofErr w:type="spellStart"/>
            <w:r w:rsidRPr="00697A57">
              <w:rPr>
                <w:lang w:val="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proofErr w:type="spellStart"/>
            <w:r w:rsidRPr="00697A57">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r w:rsidRPr="00697A57">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r w:rsidRPr="00697A57">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proofErr w:type="spellStart"/>
            <w:r w:rsidRPr="00697A57">
              <w:rPr>
                <w:lang w:val="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proofErr w:type="spellStart"/>
            <w:r w:rsidRPr="00697A57">
              <w:rPr>
                <w:lang w:val="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r w:rsidRPr="00697A57">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r w:rsidRPr="00697A57">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r w:rsidRPr="00697A57">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r w:rsidRPr="00697A57">
              <w:t>NN-SR</w:t>
            </w:r>
          </w:p>
        </w:tc>
      </w:tr>
      <w:tr w:rsidR="00697A57" w:rsidRPr="00697A57"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r w:rsidRPr="00697A57">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r w:rsidRPr="00697A57">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r w:rsidRPr="00697A57">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r w:rsidRPr="00697A57">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r w:rsidRPr="00697A57">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r w:rsidRPr="00697A57">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r w:rsidRPr="00697A57">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r w:rsidRPr="00697A57">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r w:rsidRPr="00697A57">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r w:rsidRPr="00697A57">
              <w:t>0.19</w:t>
            </w:r>
          </w:p>
        </w:tc>
      </w:tr>
      <w:tr w:rsidR="00697A57" w:rsidRPr="00697A57"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r w:rsidRPr="00697A57">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r w:rsidRPr="00697A57">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r w:rsidRPr="00697A57">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r w:rsidRPr="00697A57">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r w:rsidRPr="00697A57">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r w:rsidRPr="00697A57">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r w:rsidRPr="00697A57">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r w:rsidRPr="00697A57">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r w:rsidRPr="00697A57">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r w:rsidRPr="00697A57">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r w:rsidRPr="00697A57">
              <w:t>0.01</w:t>
            </w:r>
          </w:p>
        </w:tc>
      </w:tr>
    </w:tbl>
    <w:p w14:paraId="10718D59" w14:textId="34D06CFD" w:rsidR="00697A57" w:rsidRDefault="00697A57" w:rsidP="00697A57">
      <w:r>
        <w:t>C</w:t>
      </w:r>
      <w:r w:rsidRPr="00697A57">
        <w:t>ross-check for inference and training</w:t>
      </w:r>
      <w:r>
        <w:t xml:space="preserve"> was reported in JVET-AO0271</w:t>
      </w:r>
      <w:r w:rsidRPr="00697A57">
        <w:t>.</w:t>
      </w:r>
      <w:r>
        <w:t xml:space="preserve"> By a quick review of that document during the presentation of the summary report it was not obvious if the results of training cross-check were matching. Otherwise, </w:t>
      </w:r>
      <w:r w:rsidR="00DA7689">
        <w:t>5.1 would be an interesting candidate for replacing current NNSR, as it reduces complexity, while it still provides a very small chroma gain.</w:t>
      </w:r>
    </w:p>
    <w:p w14:paraId="68255FFE" w14:textId="6A2C39B9" w:rsidR="00C4519F" w:rsidRDefault="00C4519F" w:rsidP="00697A57">
      <w:r>
        <w:t>Follow-up discussion on Thu. 15 Jan. 2100, after clarification was achieved (see JVET-AO2023v5)</w:t>
      </w:r>
    </w:p>
    <w:p w14:paraId="4CEFA1B3" w14:textId="3EAD7C3B" w:rsidR="00C4519F" w:rsidRPr="00C4519F" w:rsidRDefault="00C4519F" w:rsidP="00C4519F">
      <w:r w:rsidRPr="00C4519F">
        <w:rPr>
          <w:noProof/>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Default="00C4519F" w:rsidP="00C4519F">
      <w:r>
        <w:t>As a conclusion, it was found that the p</w:t>
      </w:r>
      <w:r w:rsidRPr="00C4519F">
        <w:t xml:space="preserve">erformance deviation between </w:t>
      </w:r>
      <w:r>
        <w:t xml:space="preserve">the model </w:t>
      </w:r>
      <w:r w:rsidRPr="00C4519F">
        <w:t>re-trained by cross-checker and originally proposed method is negligible (0.0x%).</w:t>
      </w:r>
    </w:p>
    <w:p w14:paraId="4826D7A6" w14:textId="72207184" w:rsidR="00C4519F" w:rsidRDefault="00C4519F" w:rsidP="00C4519F">
      <w:r>
        <w:t xml:space="preserve">It is noted that the gain compared to using RPR is rather low, and that </w:t>
      </w:r>
      <w:r w:rsidR="00981141">
        <w:t>the decision mechanism for using reduced resolution coding in EE1 is different from VTM.</w:t>
      </w:r>
    </w:p>
    <w:p w14:paraId="61AFD1B5" w14:textId="05CACE00" w:rsidR="00981141" w:rsidRDefault="00AB6B09" w:rsidP="00C4519F">
      <w:r>
        <w:t>Due to complexity reduction compared to existing NNSR in NNVC, the inclusion is assessed to be beneficial.</w:t>
      </w:r>
    </w:p>
    <w:p w14:paraId="504D9145" w14:textId="14D310CA" w:rsidR="00AB6B09" w:rsidRPr="00C4519F" w:rsidRDefault="00AB6B09" w:rsidP="00C4519F">
      <w:r w:rsidRPr="00677966">
        <w:rPr>
          <w:highlight w:val="yellow"/>
        </w:rPr>
        <w:t>Decision</w:t>
      </w:r>
      <w:r>
        <w:t>: Adopt JVET-AO0128 Test 5.1</w:t>
      </w:r>
    </w:p>
    <w:p w14:paraId="3632C55D" w14:textId="77777777" w:rsidR="00697A57" w:rsidRDefault="00697A57" w:rsidP="008B7C2B"/>
    <w:p w14:paraId="270D384F" w14:textId="3AF1EDD8" w:rsidR="00D90261" w:rsidRDefault="00DA7689" w:rsidP="0017492A">
      <w:pPr>
        <w:rPr>
          <w:lang w:val="en-CA"/>
        </w:rPr>
      </w:pPr>
      <w:r>
        <w:rPr>
          <w:lang w:val="en-CA"/>
        </w:rPr>
        <w:t xml:space="preserve">EE1-6 </w:t>
      </w:r>
      <w:r w:rsidR="00AB6B09">
        <w:rPr>
          <w:lang w:val="en-CA"/>
        </w:rPr>
        <w:t>was discussed Thursday 15 Jan. 2125.</w:t>
      </w:r>
    </w:p>
    <w:p w14:paraId="59A3CDBF" w14:textId="77777777" w:rsidR="00AB6B09" w:rsidRPr="00AB6B09" w:rsidRDefault="00AB6B09" w:rsidP="00AB6B09">
      <w:pPr>
        <w:numPr>
          <w:ilvl w:val="0"/>
          <w:numId w:val="48"/>
        </w:numPr>
        <w:rPr>
          <w:b/>
          <w:bCs/>
        </w:rPr>
      </w:pPr>
      <w:r w:rsidRPr="00AB6B09">
        <w:rPr>
          <w:b/>
          <w:bCs/>
        </w:rPr>
        <w:t>EE1-6: Framework for externally coded pictures</w:t>
      </w:r>
    </w:p>
    <w:p w14:paraId="7C18FC7D" w14:textId="77777777" w:rsidR="00AB6B09" w:rsidRPr="00AB6B09" w:rsidRDefault="00AB6B09" w:rsidP="00AB6B09">
      <w:pPr>
        <w:numPr>
          <w:ilvl w:val="1"/>
          <w:numId w:val="42"/>
        </w:numPr>
        <w:rPr>
          <w:lang w:val="en-GB"/>
        </w:rPr>
      </w:pPr>
      <w:r w:rsidRPr="00AB6B09">
        <w:rPr>
          <w:lang w:val="en-GB"/>
        </w:rPr>
        <w:t>‘EE1-6.1 multi-layer’</w:t>
      </w:r>
    </w:p>
    <w:p w14:paraId="659B3B06"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557" w:history="1">
        <w:r w:rsidRPr="00AB6B09">
          <w:rPr>
            <w:rStyle w:val="Hyperlink"/>
          </w:rPr>
          <w:t>JVET-AO0186</w:t>
        </w:r>
      </w:hyperlink>
      <w:r w:rsidRPr="00AB6B09">
        <w:rPr>
          <w:u w:val="single"/>
        </w:rPr>
        <w:t xml:space="preserve"> </w:t>
      </w:r>
      <w:r w:rsidRPr="00AB6B09">
        <w:rPr>
          <w:lang w:val="en-GB"/>
        </w:rPr>
        <w:t xml:space="preserve">(Huawei, </w:t>
      </w:r>
      <w:proofErr w:type="spellStart"/>
      <w:r w:rsidRPr="00AB6B09">
        <w:rPr>
          <w:lang w:val="en-GB"/>
        </w:rPr>
        <w:t>InterDigital</w:t>
      </w:r>
      <w:proofErr w:type="spellEnd"/>
      <w:r w:rsidRPr="00AB6B09">
        <w:rPr>
          <w:lang w:val="en-GB"/>
        </w:rPr>
        <w:t xml:space="preserve">) </w:t>
      </w:r>
    </w:p>
    <w:p w14:paraId="0F343983"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558" w:history="1">
        <w:r w:rsidRPr="00AB6B09">
          <w:rPr>
            <w:rStyle w:val="Hyperlink"/>
          </w:rPr>
          <w:t>JVET-AO0176</w:t>
        </w:r>
      </w:hyperlink>
      <w:r w:rsidRPr="00AB6B09">
        <w:rPr>
          <w:u w:val="single"/>
        </w:rPr>
        <w:t xml:space="preserve"> </w:t>
      </w:r>
      <w:r w:rsidRPr="00AB6B09">
        <w:rPr>
          <w:lang w:val="en-GB"/>
        </w:rPr>
        <w:t xml:space="preserve"> (Nokia) </w:t>
      </w:r>
    </w:p>
    <w:p w14:paraId="618F1262"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559" w:history="1">
        <w:r w:rsidRPr="00AB6B09">
          <w:rPr>
            <w:rStyle w:val="Hyperlink"/>
          </w:rPr>
          <w:t>JVET-AO0204</w:t>
        </w:r>
      </w:hyperlink>
      <w:r w:rsidRPr="00AB6B09">
        <w:rPr>
          <w:lang w:val="en-GB"/>
        </w:rPr>
        <w:t xml:space="preserve"> (Huawei) </w:t>
      </w:r>
    </w:p>
    <w:p w14:paraId="48C1117E" w14:textId="77777777" w:rsidR="00AB6B09" w:rsidRPr="00AB6B09" w:rsidRDefault="00AB6B09" w:rsidP="00AB6B09">
      <w:pPr>
        <w:rPr>
          <w:lang w:val="en-GB"/>
        </w:rPr>
      </w:pPr>
    </w:p>
    <w:p w14:paraId="31C8EB16" w14:textId="77777777" w:rsidR="00AB6B09" w:rsidRPr="00AB6B09" w:rsidRDefault="00AB6B09" w:rsidP="00AB6B09">
      <w:pPr>
        <w:numPr>
          <w:ilvl w:val="1"/>
          <w:numId w:val="42"/>
        </w:numPr>
        <w:rPr>
          <w:lang w:val="en-GB"/>
        </w:rPr>
      </w:pPr>
      <w:r w:rsidRPr="00AB6B09">
        <w:rPr>
          <w:lang w:val="en-GB"/>
        </w:rPr>
        <w:t>EE1-6.2 ‘single-layer-like framework’</w:t>
      </w:r>
    </w:p>
    <w:p w14:paraId="03EF7C71"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560" w:history="1">
        <w:r w:rsidRPr="00AB6B09">
          <w:rPr>
            <w:rStyle w:val="Hyperlink"/>
          </w:rPr>
          <w:t>JVET-AO0186</w:t>
        </w:r>
      </w:hyperlink>
      <w:r w:rsidRPr="00AB6B09">
        <w:rPr>
          <w:u w:val="single"/>
        </w:rPr>
        <w:t xml:space="preserve"> </w:t>
      </w:r>
      <w:r w:rsidRPr="00AB6B09">
        <w:rPr>
          <w:lang w:val="en-GB"/>
        </w:rPr>
        <w:t xml:space="preserve">(Huawei, </w:t>
      </w:r>
      <w:proofErr w:type="spellStart"/>
      <w:r w:rsidRPr="00AB6B09">
        <w:rPr>
          <w:lang w:val="en-GB"/>
        </w:rPr>
        <w:t>InterDigital</w:t>
      </w:r>
      <w:proofErr w:type="spellEnd"/>
      <w:r w:rsidRPr="00AB6B09">
        <w:rPr>
          <w:lang w:val="en-GB"/>
        </w:rPr>
        <w:t xml:space="preserve">) </w:t>
      </w:r>
    </w:p>
    <w:p w14:paraId="1585BF8A"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561" w:history="1">
        <w:hyperlink r:id="rId562" w:history="1">
          <w:r w:rsidRPr="00AB6B09">
            <w:rPr>
              <w:rStyle w:val="Hyperlink"/>
            </w:rPr>
            <w:t>JVET-AO0177</w:t>
          </w:r>
        </w:hyperlink>
      </w:hyperlink>
      <w:r w:rsidRPr="00AB6B09">
        <w:rPr>
          <w:u w:val="single"/>
        </w:rPr>
        <w:t xml:space="preserve"> </w:t>
      </w:r>
      <w:r w:rsidRPr="00AB6B09">
        <w:rPr>
          <w:lang w:val="en-GB"/>
        </w:rPr>
        <w:t xml:space="preserve"> (Nokia) </w:t>
      </w:r>
    </w:p>
    <w:p w14:paraId="4711C55C"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563" w:history="1">
        <w:r w:rsidRPr="00AB6B09">
          <w:rPr>
            <w:rStyle w:val="Hyperlink"/>
          </w:rPr>
          <w:t>JVET-AO0204</w:t>
        </w:r>
      </w:hyperlink>
      <w:r w:rsidRPr="00AB6B09">
        <w:rPr>
          <w:lang w:val="en-GB"/>
        </w:rPr>
        <w:t xml:space="preserve"> (Huawei) </w:t>
      </w:r>
    </w:p>
    <w:p w14:paraId="0FCD250E" w14:textId="77777777" w:rsidR="00AB6B09" w:rsidRPr="00AB6B09" w:rsidRDefault="00AB6B09" w:rsidP="00AB6B09">
      <w:pPr>
        <w:rPr>
          <w:lang w:val="en-GB"/>
        </w:rPr>
      </w:pPr>
      <w:r w:rsidRPr="00AB6B09">
        <w:rPr>
          <w:lang w:val="en-GB"/>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AB6B09">
        <w:rPr>
          <w:lang w:val="en-GB"/>
        </w:rPr>
        <w:t>So</w:t>
      </w:r>
      <w:proofErr w:type="gramEnd"/>
      <w:r w:rsidRPr="00AB6B09">
        <w:rPr>
          <w:lang w:val="en-GB"/>
        </w:rPr>
        <w:t xml:space="preserve"> </w:t>
      </w:r>
      <w:r w:rsidRPr="00AB6B09">
        <w:rPr>
          <w:lang w:val="en-GB"/>
        </w:rPr>
        <w:lastRenderedPageBreak/>
        <w:t>code analysis and complexity numbers cross-check is not possible. Should not-readable code be allowed in EE?</w:t>
      </w:r>
    </w:p>
    <w:p w14:paraId="4C133A44" w14:textId="77777777" w:rsidR="00AB6B09" w:rsidRPr="00AB6B09" w:rsidRDefault="00AB6B09" w:rsidP="00AB6B09">
      <w:pPr>
        <w:rPr>
          <w:lang w:val="en-GB"/>
        </w:rPr>
      </w:pPr>
      <w:r w:rsidRPr="00AB6B09">
        <w:rPr>
          <w:lang w:val="en-GB"/>
        </w:rPr>
        <w:t xml:space="preserve">In the table below ‘R’ corresponds to EE1-6.1 tests </w:t>
      </w:r>
      <w:proofErr w:type="gramStart"/>
      <w:r w:rsidRPr="00AB6B09">
        <w:rPr>
          <w:lang w:val="en-GB"/>
        </w:rPr>
        <w:t>-  ‘</w:t>
      </w:r>
      <w:proofErr w:type="gramEnd"/>
      <w:r w:rsidRPr="00AB6B09">
        <w:rPr>
          <w:lang w:val="en-GB"/>
        </w:rPr>
        <w:t>multi-layer’ framework with residual. E2E AI coded picture is used as a prediction, three variants for block reconstruction are possible based on encoder decision:</w:t>
      </w:r>
    </w:p>
    <w:p w14:paraId="18AF14AD" w14:textId="77777777" w:rsidR="00AB6B09" w:rsidRPr="00AB6B09" w:rsidRDefault="00AB6B09" w:rsidP="00AB6B09">
      <w:pPr>
        <w:numPr>
          <w:ilvl w:val="0"/>
          <w:numId w:val="112"/>
        </w:numPr>
        <w:rPr>
          <w:lang w:val="en-GB"/>
        </w:rPr>
      </w:pPr>
      <w:r w:rsidRPr="00AB6B09">
        <w:rPr>
          <w:lang w:val="en-GB"/>
        </w:rPr>
        <w:t>Encoder selects Skip mode then reconstruction is identical to E2E AI coded picture.</w:t>
      </w:r>
    </w:p>
    <w:p w14:paraId="0FB8FFC0" w14:textId="77777777" w:rsidR="00AB6B09" w:rsidRPr="00AB6B09" w:rsidRDefault="00AB6B09" w:rsidP="00AB6B09">
      <w:pPr>
        <w:numPr>
          <w:ilvl w:val="0"/>
          <w:numId w:val="112"/>
        </w:numPr>
        <w:rPr>
          <w:lang w:val="en-GB"/>
        </w:rPr>
      </w:pPr>
      <w:r w:rsidRPr="00AB6B09">
        <w:rPr>
          <w:lang w:val="en-GB"/>
        </w:rPr>
        <w:t>Encoder selects Inter mode then E2E AI coded picture serves as prediction and residual is added.</w:t>
      </w:r>
    </w:p>
    <w:p w14:paraId="4738267E" w14:textId="77777777" w:rsidR="00AB6B09" w:rsidRPr="00AB6B09" w:rsidRDefault="00AB6B09" w:rsidP="00AB6B09">
      <w:pPr>
        <w:numPr>
          <w:ilvl w:val="0"/>
          <w:numId w:val="112"/>
        </w:numPr>
        <w:rPr>
          <w:lang w:val="en-GB"/>
        </w:rPr>
      </w:pPr>
      <w:r w:rsidRPr="00AB6B09">
        <w:rPr>
          <w:lang w:val="en-GB"/>
        </w:rPr>
        <w:t>Encoder selects Intra mode then regular VVC Intra coding is used.</w:t>
      </w:r>
    </w:p>
    <w:p w14:paraId="50297D06" w14:textId="77777777" w:rsidR="00AB6B09" w:rsidRPr="00AB6B09" w:rsidRDefault="00AB6B09" w:rsidP="00AB6B09">
      <w:pPr>
        <w:rPr>
          <w:lang w:val="en-GB"/>
        </w:rPr>
      </w:pPr>
      <w:r w:rsidRPr="00AB6B09">
        <w:t xml:space="preserve">‘0’ corresponds to </w:t>
      </w:r>
      <w:r w:rsidRPr="00AB6B09">
        <w:rPr>
          <w:lang w:val="en-GB"/>
        </w:rPr>
        <w:t xml:space="preserve">EE1-6.2 tests - ‘multi-layer’ framework with zero residual. Original intention was to emulate ‘single-layer’ </w:t>
      </w:r>
      <w:proofErr w:type="gramStart"/>
      <w:r w:rsidRPr="00AB6B09">
        <w:rPr>
          <w:lang w:val="en-GB"/>
        </w:rPr>
        <w:t>and .</w:t>
      </w:r>
      <w:proofErr w:type="gramEnd"/>
      <w:r w:rsidRPr="00AB6B09">
        <w:rPr>
          <w:lang w:val="en-GB"/>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AB6B09" w:rsidRDefault="00AB6B09" w:rsidP="00AB6B09">
      <w:pPr>
        <w:rPr>
          <w:lang w:val="en-GB"/>
        </w:rPr>
      </w:pPr>
      <w:r w:rsidRPr="00AB6B09">
        <w:rPr>
          <w:lang w:val="en-GB"/>
        </w:rPr>
        <w:t>Last index indicates different E2E AI codec engines:</w:t>
      </w:r>
    </w:p>
    <w:p w14:paraId="4FF80483" w14:textId="77777777" w:rsidR="00AB6B09" w:rsidRPr="00AB6B09" w:rsidRDefault="00AB6B09" w:rsidP="00AB6B09">
      <w:pPr>
        <w:numPr>
          <w:ilvl w:val="0"/>
          <w:numId w:val="113"/>
        </w:numPr>
        <w:rPr>
          <w:lang w:val="en-GB"/>
        </w:rPr>
      </w:pPr>
      <w:bookmarkStart w:id="648" w:name="_Hlk219286173"/>
      <w:r w:rsidRPr="00AB6B09">
        <w:rPr>
          <w:lang w:val="en-GB"/>
        </w:rPr>
        <w:t>DCVC-FM</w:t>
      </w:r>
      <w:r w:rsidRPr="00AB6B09">
        <w:rPr>
          <w:lang w:val="en-GB"/>
        </w:rPr>
        <w:tab/>
      </w:r>
      <w:proofErr w:type="gramStart"/>
      <w:r w:rsidRPr="00AB6B09">
        <w:rPr>
          <w:lang w:val="en-GB"/>
        </w:rPr>
        <w:tab/>
        <w:t xml:space="preserve">  </w:t>
      </w:r>
      <w:r w:rsidRPr="00AB6B09">
        <w:rPr>
          <w:lang w:val="en-CA"/>
        </w:rPr>
        <w:t>370</w:t>
      </w:r>
      <w:proofErr w:type="gramEnd"/>
      <w:r w:rsidRPr="00AB6B09">
        <w:rPr>
          <w:lang w:val="en-CA"/>
        </w:rPr>
        <w:t xml:space="preserve">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t xml:space="preserve">   </w:t>
      </w:r>
      <w:r w:rsidRPr="00AB6B09">
        <w:rPr>
          <w:lang w:val="en-GB"/>
        </w:rPr>
        <w:t>22.7 M parameters</w:t>
      </w:r>
    </w:p>
    <w:p w14:paraId="78D1F199" w14:textId="77777777" w:rsidR="00AB6B09" w:rsidRPr="00AB6B09" w:rsidRDefault="00AB6B09" w:rsidP="00AB6B09">
      <w:pPr>
        <w:numPr>
          <w:ilvl w:val="0"/>
          <w:numId w:val="113"/>
        </w:numPr>
        <w:rPr>
          <w:lang w:val="en-GB"/>
        </w:rPr>
      </w:pPr>
      <w:r w:rsidRPr="00AB6B09">
        <w:rPr>
          <w:lang w:val="en-GB"/>
        </w:rPr>
        <w:t>NLIC</w:t>
      </w:r>
      <w:r w:rsidRPr="00AB6B09">
        <w:rPr>
          <w:lang w:val="en-GB"/>
        </w:rPr>
        <w:tab/>
      </w:r>
      <w:r w:rsidRPr="00AB6B09">
        <w:rPr>
          <w:lang w:val="en-GB"/>
        </w:rPr>
        <w:tab/>
      </w:r>
      <w:r w:rsidRPr="00AB6B09">
        <w:rPr>
          <w:lang w:val="en-GB"/>
        </w:rPr>
        <w:tab/>
      </w:r>
      <w:r w:rsidRPr="00AB6B09">
        <w:rPr>
          <w:lang w:val="en-GB"/>
        </w:rPr>
        <w:tab/>
      </w:r>
      <w:r w:rsidRPr="00AB6B09">
        <w:rPr>
          <w:lang w:val="en-CA"/>
        </w:rPr>
        <w:t xml:space="preserve">1330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r>
      <w:r w:rsidRPr="00AB6B09">
        <w:rPr>
          <w:lang w:val="en-GB"/>
        </w:rPr>
        <w:t>142.8 M parameters</w:t>
      </w:r>
    </w:p>
    <w:p w14:paraId="292E7CE2" w14:textId="77777777" w:rsidR="00AB6B09" w:rsidRPr="00AB6B09" w:rsidRDefault="00AB6B09" w:rsidP="00AB6B09">
      <w:pPr>
        <w:numPr>
          <w:ilvl w:val="0"/>
          <w:numId w:val="113"/>
        </w:numPr>
        <w:rPr>
          <w:lang w:val="en-GB"/>
        </w:rPr>
      </w:pPr>
      <w:r w:rsidRPr="00AB6B09">
        <w:rPr>
          <w:lang w:val="en-GB"/>
        </w:rPr>
        <w:t>JPEG AI</w:t>
      </w:r>
      <w:r w:rsidRPr="00AB6B09">
        <w:rPr>
          <w:lang w:val="en-GB"/>
        </w:rPr>
        <w:tab/>
      </w:r>
      <w:r w:rsidRPr="00AB6B09">
        <w:rPr>
          <w:lang w:val="en-GB"/>
        </w:rPr>
        <w:tab/>
      </w:r>
      <w:r w:rsidRPr="00AB6B09">
        <w:rPr>
          <w:lang w:val="en-GB"/>
        </w:rPr>
        <w:tab/>
        <w:t xml:space="preserve">    22</w:t>
      </w:r>
      <w:r w:rsidRPr="00AB6B09">
        <w:rPr>
          <w:lang w:val="en-CA"/>
        </w:rPr>
        <w:t xml:space="preserve">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t xml:space="preserve">   </w:t>
      </w:r>
      <w:r w:rsidRPr="00AB6B09">
        <w:rPr>
          <w:lang w:val="en-GB"/>
        </w:rPr>
        <w:t>5.0 M parameters</w:t>
      </w:r>
    </w:p>
    <w:bookmarkEnd w:id="648"/>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Change w:id="649" w:author="Jens-Rainer Ohm" w:date="2026-01-21T07:00:00Z">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PrChange>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Change w:id="650">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blGridChange>
      </w:tblGrid>
      <w:tr w:rsidR="00AB6B09" w:rsidRPr="00AB6B09" w14:paraId="45370A12" w14:textId="77777777" w:rsidTr="00061D02">
        <w:trPr>
          <w:trHeight w:val="45"/>
          <w:trPrChange w:id="651" w:author="Jens-Rainer Ohm" w:date="2026-01-21T07:00:00Z">
            <w:trPr>
              <w:trHeight w:val="45"/>
            </w:trPr>
          </w:trPrChange>
        </w:trPr>
        <w:tc>
          <w:tcPr>
            <w:tcW w:w="355" w:type="dxa"/>
            <w:gridSpan w:val="2"/>
            <w:vMerge w:val="restart"/>
            <w:tcBorders>
              <w:top w:val="single" w:sz="8" w:space="0" w:color="181818"/>
              <w:left w:val="single" w:sz="8" w:space="0" w:color="181818"/>
              <w:right w:val="single" w:sz="8" w:space="0" w:color="181818"/>
            </w:tcBorders>
            <w:tcPrChange w:id="652" w:author="Jens-Rainer Ohm" w:date="2026-01-21T07:00:00Z">
              <w:tcPr>
                <w:tcW w:w="355" w:type="dxa"/>
                <w:gridSpan w:val="2"/>
                <w:vMerge w:val="restart"/>
                <w:tcBorders>
                  <w:top w:val="single" w:sz="8" w:space="0" w:color="181818"/>
                  <w:left w:val="single" w:sz="8" w:space="0" w:color="181818"/>
                  <w:right w:val="single" w:sz="8" w:space="0" w:color="181818"/>
                </w:tcBorders>
              </w:tcPr>
            </w:tcPrChange>
          </w:tcPr>
          <w:p w14:paraId="7779BF24" w14:textId="77777777" w:rsidR="00AB6B09" w:rsidRPr="00AB6B09" w:rsidRDefault="00AB6B09" w:rsidP="00AB6B09"/>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3" w:author="Jens-Rainer Ohm" w:date="2026-01-21T07:00:00Z">
              <w:tcPr>
                <w:tcW w:w="4912"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A6CE81" w14:textId="77777777" w:rsidR="00AB6B09" w:rsidRPr="00AB6B09" w:rsidRDefault="00AB6B09" w:rsidP="00AB6B09">
            <w:r w:rsidRPr="00AB6B09">
              <w:rPr>
                <w:lang w:val="de-DE"/>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Change w:id="654" w:author="Jens-Rainer Ohm" w:date="2026-01-21T07:00:00Z">
              <w:tcPr>
                <w:tcW w:w="5113" w:type="dxa"/>
                <w:gridSpan w:val="9"/>
                <w:tcBorders>
                  <w:top w:val="single" w:sz="8" w:space="0" w:color="181818"/>
                  <w:left w:val="single" w:sz="8" w:space="0" w:color="181818"/>
                  <w:bottom w:val="single" w:sz="8" w:space="0" w:color="181818"/>
                  <w:right w:val="single" w:sz="8" w:space="0" w:color="181818"/>
                </w:tcBorders>
                <w:vAlign w:val="center"/>
              </w:tcPr>
            </w:tcPrChange>
          </w:tcPr>
          <w:p w14:paraId="5E4CD93E" w14:textId="77777777" w:rsidR="00AB6B09" w:rsidRPr="00AB6B09" w:rsidRDefault="00AB6B09" w:rsidP="00AB6B09">
            <w:r w:rsidRPr="00AB6B09">
              <w:rPr>
                <w:lang w:val="de-DE"/>
              </w:rPr>
              <w:t xml:space="preserve">All </w:t>
            </w:r>
            <w:proofErr w:type="spellStart"/>
            <w:r w:rsidRPr="00AB6B09">
              <w:rPr>
                <w:lang w:val="de-DE"/>
              </w:rPr>
              <w:t>Intra</w:t>
            </w:r>
            <w:proofErr w:type="spellEnd"/>
            <w:r w:rsidRPr="00AB6B09">
              <w:rPr>
                <w:lang w:val="de-DE"/>
              </w:rPr>
              <w:t xml:space="preserve"> </w:t>
            </w:r>
            <w:proofErr w:type="spellStart"/>
            <w:r w:rsidRPr="00AB6B09">
              <w:rPr>
                <w:lang w:val="de-DE"/>
              </w:rPr>
              <w:t>configuration</w:t>
            </w:r>
            <w:proofErr w:type="spellEnd"/>
          </w:p>
        </w:tc>
      </w:tr>
      <w:tr w:rsidR="00F529E6" w:rsidRPr="00AB6B09" w14:paraId="2091D39B" w14:textId="77777777" w:rsidTr="003F7336">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AB6B09" w:rsidRDefault="00AB6B09" w:rsidP="00AB6B09"/>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AB6B09" w:rsidRDefault="00AB6B09" w:rsidP="00AB6B09">
            <w:proofErr w:type="spellStart"/>
            <w:r w:rsidRPr="00AB6B09">
              <w:t>psnrY</w:t>
            </w:r>
            <w:proofErr w:type="spellEnd"/>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AB6B09" w:rsidRDefault="00AB6B09" w:rsidP="00AB6B09">
            <w:proofErr w:type="spellStart"/>
            <w:r w:rsidRPr="00AB6B09">
              <w:t>psnrU</w:t>
            </w:r>
            <w:proofErr w:type="spellEnd"/>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AB6B09" w:rsidRDefault="00AB6B09" w:rsidP="00AB6B09">
            <w:proofErr w:type="spellStart"/>
            <w:r w:rsidRPr="00AB6B09">
              <w:t>psnrV</w:t>
            </w:r>
            <w:proofErr w:type="spellEnd"/>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AB6B09" w:rsidRDefault="00AB6B09" w:rsidP="00AB6B09">
            <w:proofErr w:type="spellStart"/>
            <w:r w:rsidRPr="00AB6B09">
              <w:t>ssimY</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AB6B09" w:rsidRDefault="00AB6B09" w:rsidP="00AB6B09">
            <w:proofErr w:type="spellStart"/>
            <w:r w:rsidRPr="00AB6B09">
              <w:t>ssimU</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AB6B09" w:rsidRDefault="00AB6B09" w:rsidP="00AB6B09">
            <w:proofErr w:type="spellStart"/>
            <w:r w:rsidRPr="00AB6B09">
              <w:t>ssimV</w:t>
            </w:r>
            <w:proofErr w:type="spellEnd"/>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AB6B09" w:rsidRDefault="00AB6B09" w:rsidP="00AB6B09">
            <w:proofErr w:type="spellStart"/>
            <w:r w:rsidRPr="00AB6B09">
              <w:rPr>
                <w:lang w:val="de-DE"/>
              </w:rPr>
              <w:t>EncT</w:t>
            </w:r>
            <w:proofErr w:type="spellEnd"/>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AB6B09" w:rsidRDefault="00AB6B09" w:rsidP="00AB6B09">
            <w:proofErr w:type="spellStart"/>
            <w:r w:rsidRPr="00AB6B09">
              <w:rPr>
                <w:lang w:val="de-DE"/>
              </w:rPr>
              <w:t>DecT</w:t>
            </w:r>
            <w:proofErr w:type="spellEnd"/>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AB6B09" w:rsidRDefault="00AB6B09" w:rsidP="00AB6B09">
            <w:proofErr w:type="spellStart"/>
            <w:r w:rsidRPr="00AB6B09">
              <w:t>psnrY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AB6B09" w:rsidRDefault="00AB6B09" w:rsidP="00AB6B09">
            <w:proofErr w:type="spellStart"/>
            <w:r w:rsidRPr="00AB6B09">
              <w:t>psnrU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AB6B09" w:rsidRDefault="00AB6B09" w:rsidP="00AB6B09">
            <w:proofErr w:type="spellStart"/>
            <w:r w:rsidRPr="00AB6B09">
              <w:t>psnrV</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AB6B09" w:rsidRDefault="00AB6B09" w:rsidP="00AB6B09">
            <w:proofErr w:type="spellStart"/>
            <w:r w:rsidRPr="00AB6B09">
              <w:t>ssimY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AB6B09" w:rsidRDefault="00AB6B09" w:rsidP="00AB6B09">
            <w:proofErr w:type="spellStart"/>
            <w:r w:rsidRPr="00AB6B09">
              <w:t>ssimU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AB6B09" w:rsidRDefault="00AB6B09" w:rsidP="00AB6B09">
            <w:proofErr w:type="spellStart"/>
            <w:r w:rsidRPr="00AB6B09">
              <w:t>ssimV</w:t>
            </w:r>
            <w:proofErr w:type="spellEnd"/>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AB6B09" w:rsidRDefault="00AB6B09" w:rsidP="00AB6B09">
            <w:proofErr w:type="spellStart"/>
            <w:r w:rsidRPr="00AB6B09">
              <w:rPr>
                <w:lang w:val="de-DE"/>
              </w:rPr>
              <w:t>EncT</w:t>
            </w:r>
            <w:proofErr w:type="spellEnd"/>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AB6B09" w:rsidRDefault="00AB6B09" w:rsidP="00AB6B09">
            <w:proofErr w:type="spellStart"/>
            <w:r w:rsidRPr="00AB6B09">
              <w:rPr>
                <w:lang w:val="de-DE"/>
              </w:rPr>
              <w:t>DecT</w:t>
            </w:r>
            <w:proofErr w:type="spellEnd"/>
          </w:p>
        </w:tc>
      </w:tr>
      <w:tr w:rsidR="00F529E6" w:rsidRPr="00AB6B09" w14:paraId="1C085C12" w14:textId="77777777" w:rsidTr="003F7336">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AB6B09" w:rsidRDefault="00AB6B09" w:rsidP="00AB6B09"/>
          <w:p w14:paraId="761E9B02" w14:textId="77777777" w:rsidR="00AB6B09" w:rsidRPr="00AB6B09" w:rsidRDefault="00AB6B09" w:rsidP="00AB6B09">
            <w:r w:rsidRPr="00AB6B09">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AB6B09" w:rsidRDefault="00AB6B09" w:rsidP="00AB6B09">
            <w:r w:rsidRPr="00AB6B09">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AB6B09" w:rsidRDefault="00AB6B09" w:rsidP="00AB6B09">
            <w:r w:rsidRPr="00AB6B09">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AB6B09" w:rsidRDefault="00AB6B09" w:rsidP="00AB6B09">
            <w:r w:rsidRPr="00AB6B09">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AB6B09" w:rsidRDefault="00AB6B09" w:rsidP="00AB6B09">
            <w:r w:rsidRPr="00AB6B09">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AB6B09" w:rsidRDefault="00AB6B09" w:rsidP="00AB6B09">
            <w:r w:rsidRPr="00AB6B09">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AB6B09" w:rsidRDefault="00AB6B09" w:rsidP="00AB6B09">
            <w:r w:rsidRPr="00AB6B09">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AB6B09" w:rsidRDefault="00AB6B09" w:rsidP="00AB6B09">
            <w:r w:rsidRPr="00AB6B09">
              <w:sym w:font="Symbol" w:char="F0B4"/>
            </w:r>
            <w:r w:rsidRPr="00AB6B09">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AB6B09" w:rsidRDefault="00AB6B09" w:rsidP="00AB6B09">
            <w:r w:rsidRPr="00AB6B09">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AB6B09" w:rsidRDefault="00AB6B09" w:rsidP="00AB6B09">
            <w:r w:rsidRPr="00AB6B09">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AB6B09" w:rsidRDefault="00AB6B09" w:rsidP="00AB6B09">
            <w:r w:rsidRPr="00AB6B09">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AB6B09" w:rsidRDefault="00AB6B09" w:rsidP="00AB6B09">
            <w:r w:rsidRPr="00AB6B09">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AB6B09" w:rsidRDefault="00AB6B09" w:rsidP="00AB6B09">
            <w:r w:rsidRPr="00AB6B09">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AB6B09" w:rsidRDefault="00AB6B09" w:rsidP="00AB6B09">
            <w:r w:rsidRPr="00AB6B09">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AB6B09" w:rsidRDefault="00AB6B09" w:rsidP="00AB6B09">
            <w:r w:rsidRPr="00AB6B09">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AB6B09" w:rsidRDefault="00AB6B09" w:rsidP="00AB6B09">
            <w:r w:rsidRPr="00AB6B09">
              <w:sym w:font="Symbol" w:char="F0B4"/>
            </w:r>
            <w:r w:rsidRPr="00AB6B09">
              <w:t>207</w:t>
            </w:r>
          </w:p>
        </w:tc>
      </w:tr>
      <w:tr w:rsidR="00F529E6" w:rsidRPr="00AB6B09" w14:paraId="1EC70E10" w14:textId="77777777" w:rsidTr="003F7336">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AB6B09" w:rsidRDefault="00AB6B09" w:rsidP="00AB6B09">
            <w:r w:rsidRPr="00AB6B09">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AB6B09" w:rsidRDefault="00AB6B09" w:rsidP="00AB6B09">
            <w:r w:rsidRPr="00AB6B09">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AB6B09" w:rsidRDefault="00AB6B09" w:rsidP="00AB6B09">
            <w:r w:rsidRPr="00AB6B09">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AB6B09" w:rsidRDefault="00AB6B09" w:rsidP="00AB6B09">
            <w:r w:rsidRPr="00AB6B09">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AB6B09" w:rsidRDefault="00AB6B09" w:rsidP="00AB6B09">
            <w:r w:rsidRPr="00AB6B09">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AB6B09" w:rsidRDefault="00AB6B09" w:rsidP="00AB6B09">
            <w:r w:rsidRPr="00AB6B09">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AB6B09" w:rsidRDefault="00AB6B09" w:rsidP="00AB6B09">
            <w:r w:rsidRPr="00AB6B09">
              <w:sym w:font="Symbol" w:char="F0B4"/>
            </w:r>
            <w:r w:rsidRPr="00AB6B09">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AB6B09" w:rsidRDefault="00AB6B09" w:rsidP="00AB6B09">
            <w:r w:rsidRPr="00AB6B09">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AB6B09" w:rsidRDefault="00AB6B09" w:rsidP="00AB6B09">
            <w:r w:rsidRPr="00AB6B09">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AB6B09" w:rsidRDefault="00AB6B09" w:rsidP="00AB6B09">
            <w:r w:rsidRPr="00AB6B09">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AB6B09" w:rsidRDefault="00AB6B09" w:rsidP="00AB6B09">
            <w:r w:rsidRPr="00AB6B09">
              <w:sym w:font="Symbol" w:char="F0B4"/>
            </w:r>
            <w:r w:rsidRPr="00AB6B09">
              <w:t>355</w:t>
            </w:r>
          </w:p>
        </w:tc>
      </w:tr>
      <w:tr w:rsidR="00F529E6" w:rsidRPr="00AB6B09" w14:paraId="149C6748" w14:textId="77777777" w:rsidTr="003F7336">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AB6B09" w:rsidRDefault="00AB6B09" w:rsidP="00AB6B09">
            <w:r w:rsidRPr="00AB6B09">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AB6B09" w:rsidRDefault="00AB6B09" w:rsidP="00AB6B09">
            <w:r w:rsidRPr="00AB6B09">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AB6B09" w:rsidRDefault="00AB6B09" w:rsidP="00AB6B09">
            <w:r w:rsidRPr="00AB6B09">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AB6B09" w:rsidRDefault="00AB6B09" w:rsidP="00AB6B09">
            <w:r w:rsidRPr="00AB6B09">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AB6B09" w:rsidRDefault="00AB6B09" w:rsidP="00AB6B09">
            <w:r w:rsidRPr="00AB6B09">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AB6B09" w:rsidRDefault="00AB6B09" w:rsidP="00AB6B09">
            <w:r w:rsidRPr="00AB6B09">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AB6B09" w:rsidRDefault="00AB6B09" w:rsidP="00AB6B09">
            <w:r w:rsidRPr="00AB6B09">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AB6B09" w:rsidRDefault="00AB6B09" w:rsidP="00AB6B09">
            <w:r w:rsidRPr="00AB6B09">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AB6B09" w:rsidRDefault="00AB6B09" w:rsidP="00AB6B09">
            <w:r w:rsidRPr="00AB6B09">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AB6B09" w:rsidRDefault="00AB6B09" w:rsidP="00AB6B09"/>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AB6B09" w:rsidRDefault="00AB6B09" w:rsidP="00AB6B09">
            <w:r w:rsidRPr="00AB6B09">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AB6B09" w:rsidRDefault="00AB6B09" w:rsidP="00AB6B09"/>
        </w:tc>
      </w:tr>
      <w:tr w:rsidR="00F529E6" w:rsidRPr="00AB6B09" w14:paraId="4CC1AEAD" w14:textId="77777777" w:rsidTr="003F7336">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AB6B09" w:rsidRDefault="00AB6B09" w:rsidP="00AB6B09"/>
          <w:p w14:paraId="6F0DA0C8" w14:textId="77777777" w:rsidR="00AB6B09" w:rsidRPr="00AB6B09" w:rsidRDefault="00AB6B09" w:rsidP="00AB6B09">
            <w:r w:rsidRPr="00AB6B09">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AB6B09" w:rsidRDefault="00AB6B09" w:rsidP="00AB6B09">
            <w:r w:rsidRPr="00AB6B09">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AB6B09" w:rsidRDefault="00AB6B09" w:rsidP="00AB6B09">
            <w:r w:rsidRPr="00AB6B09">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AB6B09" w:rsidRDefault="00AB6B09" w:rsidP="00AB6B09">
            <w:r w:rsidRPr="00AB6B09">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AB6B09" w:rsidRDefault="00AB6B09" w:rsidP="00AB6B09">
            <w:r w:rsidRPr="00AB6B09">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AB6B09" w:rsidRDefault="00AB6B09" w:rsidP="00AB6B09">
            <w:r w:rsidRPr="00AB6B09">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AB6B09" w:rsidRDefault="00AB6B09" w:rsidP="00AB6B09">
            <w:r w:rsidRPr="00AB6B09">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AB6B09" w:rsidRDefault="00AB6B09" w:rsidP="00AB6B09">
            <w:r w:rsidRPr="00AB6B09">
              <w:sym w:font="Symbol" w:char="F0B4"/>
            </w:r>
            <w:r w:rsidRPr="00AB6B09">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AB6B09" w:rsidRDefault="00AB6B09" w:rsidP="00AB6B09">
            <w:r w:rsidRPr="00AB6B09">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AB6B09" w:rsidRDefault="00AB6B09" w:rsidP="00AB6B09">
            <w:r w:rsidRPr="00AB6B09">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AB6B09" w:rsidRDefault="00AB6B09" w:rsidP="00AB6B09">
            <w:r w:rsidRPr="00AB6B09">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AB6B09" w:rsidRDefault="00AB6B09" w:rsidP="00AB6B09">
            <w:r w:rsidRPr="00AB6B09">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AB6B09" w:rsidRDefault="00AB6B09" w:rsidP="00AB6B09">
            <w:r w:rsidRPr="00AB6B09">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AB6B09" w:rsidRDefault="00AB6B09" w:rsidP="00AB6B09">
            <w:r w:rsidRPr="00AB6B09">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AB6B09" w:rsidRDefault="00AB6B09" w:rsidP="00AB6B09">
            <w:r w:rsidRPr="00AB6B09">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AB6B09" w:rsidRDefault="00AB6B09" w:rsidP="00AB6B09">
            <w:r w:rsidRPr="00AB6B09">
              <w:sym w:font="Symbol" w:char="F0B4"/>
            </w:r>
            <w:r w:rsidRPr="00AB6B09">
              <w:t>204</w:t>
            </w:r>
          </w:p>
        </w:tc>
      </w:tr>
      <w:tr w:rsidR="00F529E6" w:rsidRPr="00AB6B09" w14:paraId="4FADF415" w14:textId="77777777" w:rsidTr="003F7336">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AB6B09" w:rsidRDefault="00AB6B09" w:rsidP="00AB6B09">
            <w:r w:rsidRPr="00AB6B09">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AB6B09" w:rsidRDefault="00AB6B09" w:rsidP="00AB6B09">
            <w:r w:rsidRPr="00AB6B09">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AB6B09" w:rsidRDefault="00AB6B09" w:rsidP="00AB6B09">
            <w:r w:rsidRPr="00AB6B09">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AB6B09" w:rsidRDefault="00AB6B09" w:rsidP="00AB6B09">
            <w:r w:rsidRPr="00AB6B09">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AB6B09" w:rsidRDefault="00AB6B09" w:rsidP="00AB6B09">
            <w:r w:rsidRPr="00AB6B09">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AB6B09" w:rsidRDefault="00AB6B09" w:rsidP="00AB6B09">
            <w:r w:rsidRPr="00AB6B09">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AB6B09" w:rsidRDefault="00AB6B09" w:rsidP="00AB6B09">
            <w:r w:rsidRPr="00AB6B09">
              <w:sym w:font="Symbol" w:char="F0B4"/>
            </w:r>
            <w:r w:rsidRPr="00AB6B09">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AB6B09" w:rsidRDefault="00AB6B09" w:rsidP="00AB6B09">
            <w:r w:rsidRPr="00AB6B09">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AB6B09" w:rsidRDefault="00AB6B09" w:rsidP="00AB6B09">
            <w:r w:rsidRPr="00AB6B09">
              <w:sym w:font="Symbol" w:char="F0B4"/>
            </w:r>
            <w:r w:rsidRPr="00AB6B09">
              <w:t>355</w:t>
            </w:r>
          </w:p>
        </w:tc>
      </w:tr>
      <w:tr w:rsidR="00F529E6" w:rsidRPr="00AB6B09" w14:paraId="19B51034" w14:textId="77777777" w:rsidTr="003F7336">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AB6B09" w:rsidRDefault="00AB6B09" w:rsidP="00AB6B09">
            <w:r w:rsidRPr="00AB6B09">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AB6B09" w:rsidRDefault="00AB6B09" w:rsidP="00AB6B09">
            <w:r w:rsidRPr="00AB6B09">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AB6B09" w:rsidRDefault="00AB6B09" w:rsidP="00AB6B09">
            <w:r w:rsidRPr="00AB6B09">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AB6B09" w:rsidRDefault="00AB6B09" w:rsidP="00AB6B09">
            <w:r w:rsidRPr="00AB6B09">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AB6B09" w:rsidRDefault="00AB6B09" w:rsidP="00AB6B09">
            <w:r w:rsidRPr="00AB6B09">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AB6B09" w:rsidRDefault="00AB6B09" w:rsidP="00AB6B09">
            <w:r w:rsidRPr="00AB6B09">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AB6B09" w:rsidRDefault="00AB6B09" w:rsidP="00AB6B09">
            <w:r w:rsidRPr="00AB6B09">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AB6B09" w:rsidRDefault="00AB6B09" w:rsidP="00AB6B09">
            <w:r w:rsidRPr="00AB6B09">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AB6B09" w:rsidRDefault="00AB6B09" w:rsidP="00AB6B09">
            <w:r w:rsidRPr="00AB6B09">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AB6B09" w:rsidRDefault="00AB6B09" w:rsidP="00AB6B09"/>
        </w:tc>
      </w:tr>
    </w:tbl>
    <w:p w14:paraId="523B48BF" w14:textId="77777777" w:rsidR="00AB6B09" w:rsidRPr="00AB6B09" w:rsidRDefault="00AB6B09" w:rsidP="00AB6B09">
      <w:pPr>
        <w:rPr>
          <w:lang w:val="en-GB"/>
        </w:rPr>
      </w:pPr>
      <w:r w:rsidRPr="00AB6B09">
        <w:rPr>
          <w:lang w:val="en-GB"/>
        </w:rPr>
        <w:t>Typically, variant with residual shows better performance (in RA test).</w:t>
      </w:r>
    </w:p>
    <w:p w14:paraId="4762A785" w14:textId="77777777" w:rsidR="00AB6B09" w:rsidRPr="00AB6B09" w:rsidRDefault="00AB6B09" w:rsidP="00AB6B09">
      <w:pPr>
        <w:rPr>
          <w:lang w:val="en-GB"/>
        </w:rPr>
      </w:pPr>
      <w:r w:rsidRPr="00AB6B09">
        <w:rPr>
          <w:lang w:val="en-GB"/>
        </w:rPr>
        <w:t>Performance is very dependent on encoder logic.</w:t>
      </w:r>
    </w:p>
    <w:p w14:paraId="2EC174E1" w14:textId="77777777" w:rsidR="00AB6B09" w:rsidRPr="00AB6B09" w:rsidRDefault="00AB6B09" w:rsidP="00AB6B09">
      <w:pPr>
        <w:rPr>
          <w:lang w:val="en-GB"/>
        </w:rPr>
      </w:pPr>
      <w:r w:rsidRPr="00AB6B09">
        <w:rPr>
          <w:lang w:val="en-GB"/>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AB6B09" w:rsidRDefault="00AB6B09" w:rsidP="00AB6B09">
      <w:pPr>
        <w:rPr>
          <w:lang w:val="en-GB"/>
        </w:rPr>
      </w:pPr>
      <w:r w:rsidRPr="00AB6B09">
        <w:rPr>
          <w:lang w:val="en-GB"/>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AB6B09" w:rsidRDefault="00AB6B09" w:rsidP="00AB6B09">
      <w:r w:rsidRPr="00AB6B09">
        <w:rPr>
          <w:lang w:val="en-GB"/>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AB6B09" w:rsidRDefault="00AB6B09" w:rsidP="00AB6B09">
      <w:pPr>
        <w:rPr>
          <w:lang w:val="en-GB"/>
        </w:rPr>
      </w:pPr>
      <w:r w:rsidRPr="00AB6B09">
        <w:rPr>
          <w:lang w:val="en-GB"/>
        </w:rPr>
        <w:t>Gain looks promising and experiments can be continued. Non-EE contributions show even better performance.</w:t>
      </w:r>
    </w:p>
    <w:p w14:paraId="343B3C34" w14:textId="7160626E" w:rsidR="00AB6B09" w:rsidRDefault="00AB6B09" w:rsidP="0017492A">
      <w:pPr>
        <w:rPr>
          <w:lang w:val="en-CA"/>
        </w:rPr>
      </w:pPr>
    </w:p>
    <w:p w14:paraId="19ACFB7E" w14:textId="5B228BAE" w:rsidR="00AB6B09" w:rsidRDefault="00AB6B09" w:rsidP="0017492A">
      <w:pPr>
        <w:rPr>
          <w:lang w:val="en-CA"/>
        </w:rPr>
      </w:pPr>
      <w:r>
        <w:rPr>
          <w:lang w:val="en-CA"/>
        </w:rPr>
        <w:t>It was discussed whether it is appropriate that a participant in the EE</w:t>
      </w:r>
      <w:r w:rsidR="00ED10DA">
        <w:rPr>
          <w:lang w:val="en-CA"/>
        </w:rPr>
        <w:t xml:space="preserve"> was not providing the code for the AI coded base layer (was the case for the NLIC algorithm).</w:t>
      </w:r>
    </w:p>
    <w:p w14:paraId="57558347" w14:textId="0416CC2D" w:rsidR="00ED10DA" w:rsidRDefault="00ED10DA" w:rsidP="0017492A">
      <w:pPr>
        <w:rPr>
          <w:lang w:val="en-CA"/>
        </w:rPr>
      </w:pPr>
      <w:r>
        <w:rPr>
          <w:lang w:val="en-CA"/>
        </w:rPr>
        <w:lastRenderedPageBreak/>
        <w:t>One opinion was expressed that, as long as the EE is about testing the interface and not assessing algorithms, that may be OK.</w:t>
      </w:r>
      <w:r w:rsidR="00862441">
        <w:rPr>
          <w:lang w:val="en-CA"/>
        </w:rPr>
        <w:t xml:space="preserve"> Encoder run time cannot be measured, </w:t>
      </w:r>
      <w:r w:rsidR="00E768DA">
        <w:rPr>
          <w:lang w:val="en-CA"/>
        </w:rPr>
        <w:t xml:space="preserve">and architecture parameters cannot be confirmed, </w:t>
      </w:r>
      <w:r w:rsidR="00862441">
        <w:rPr>
          <w:lang w:val="en-CA"/>
        </w:rPr>
        <w:t xml:space="preserve">but as long as the purpose is not the competition of AI-based </w:t>
      </w:r>
      <w:r w:rsidR="00E768DA">
        <w:rPr>
          <w:lang w:val="en-CA"/>
        </w:rPr>
        <w:t>base layer algorithms, that may not be too relevant</w:t>
      </w:r>
    </w:p>
    <w:p w14:paraId="571F0888" w14:textId="2FC72F79" w:rsidR="00ED10DA" w:rsidRDefault="00ED10DA" w:rsidP="0017492A">
      <w:pPr>
        <w:rPr>
          <w:lang w:val="en-CA"/>
        </w:rPr>
      </w:pPr>
      <w:r>
        <w:rPr>
          <w:lang w:val="en-CA"/>
        </w:rPr>
        <w:t>Other experts had the opinion that it would be necessary at least for cross-checks to know details of the AI algorithm.</w:t>
      </w:r>
    </w:p>
    <w:p w14:paraId="07751159" w14:textId="172F88AB" w:rsidR="00ED10DA" w:rsidRDefault="00ED10DA" w:rsidP="0017492A">
      <w:pPr>
        <w:rPr>
          <w:lang w:val="en-CA"/>
        </w:rPr>
      </w:pPr>
      <w:r>
        <w:rPr>
          <w:lang w:val="en-CA"/>
        </w:rPr>
        <w:t>In the current interface, the enhancement layer can determine from the residual in which areas the base layer encoding has failed.</w:t>
      </w:r>
    </w:p>
    <w:p w14:paraId="74DD1988" w14:textId="3B78B287" w:rsidR="00ED10DA" w:rsidRDefault="00862441" w:rsidP="0017492A">
      <w:pPr>
        <w:rPr>
          <w:lang w:val="en-CA"/>
        </w:rPr>
      </w:pPr>
      <w:r>
        <w:rPr>
          <w:lang w:val="en-CA"/>
        </w:rPr>
        <w:t>As soon as a joint cross-layer optimization of base and enhancement layer would be targeted, a “black box” as base layer seems no longer to be appropriate.</w:t>
      </w:r>
    </w:p>
    <w:p w14:paraId="2065ADF3" w14:textId="0A4892DF" w:rsidR="00E768DA" w:rsidRDefault="00E768DA" w:rsidP="0017492A">
      <w:pPr>
        <w:rPr>
          <w:lang w:val="en-CA"/>
        </w:rPr>
      </w:pPr>
      <w:r>
        <w:rPr>
          <w:lang w:val="en-CA"/>
        </w:rPr>
        <w:t>Some of the BD number reported may be unreliable due to overlapping curves.</w:t>
      </w:r>
    </w:p>
    <w:p w14:paraId="1D371C6D" w14:textId="06FB0992" w:rsidR="00E768DA" w:rsidRDefault="00E768DA" w:rsidP="0017492A">
      <w:pPr>
        <w:rPr>
          <w:lang w:val="en-CA"/>
        </w:rPr>
      </w:pPr>
      <w:r>
        <w:rPr>
          <w:lang w:val="en-CA"/>
        </w:rPr>
        <w:t>The EE confirms that the interface itself is stable and can be used with different AI E2E algorithms.</w:t>
      </w:r>
    </w:p>
    <w:p w14:paraId="0FE9C755" w14:textId="28E2B67A" w:rsidR="00E768DA" w:rsidRDefault="00E768DA" w:rsidP="0017492A">
      <w:pPr>
        <w:rPr>
          <w:lang w:val="en-CA"/>
        </w:rPr>
      </w:pPr>
      <w:r>
        <w:rPr>
          <w:lang w:val="en-CA"/>
        </w:rPr>
        <w:t>It was suggested to include analysis about usage of the different modes (skip, inter, intra) of the enhancement layer</w:t>
      </w:r>
      <w:r w:rsidR="00970240">
        <w:rPr>
          <w:lang w:val="en-CA"/>
        </w:rPr>
        <w:t>.</w:t>
      </w:r>
    </w:p>
    <w:p w14:paraId="1C7F33A6" w14:textId="2CC163BF" w:rsidR="00970240" w:rsidRDefault="00970240" w:rsidP="0017492A">
      <w:pPr>
        <w:rPr>
          <w:lang w:val="en-CA"/>
        </w:rPr>
      </w:pPr>
      <w:r>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BB68B5" w:rsidRDefault="00E768DA" w:rsidP="0017492A">
      <w:pPr>
        <w:rPr>
          <w:lang w:val="en-CA"/>
        </w:rPr>
      </w:pPr>
    </w:p>
    <w:p w14:paraId="44B3B8DC" w14:textId="336C3AD6" w:rsidR="00F44BFE" w:rsidRPr="00BB68B5" w:rsidRDefault="00F44BFE" w:rsidP="00CA2E49">
      <w:pPr>
        <w:pStyle w:val="berschrift3"/>
        <w:rPr>
          <w:lang w:val="en-CA"/>
        </w:rPr>
      </w:pPr>
      <w:bookmarkStart w:id="655" w:name="_Ref183616660"/>
      <w:r w:rsidRPr="00BB68B5">
        <w:rPr>
          <w:lang w:val="en-CA"/>
        </w:rPr>
        <w:t>EE1 contributions: Neural network-based video coding (</w:t>
      </w:r>
      <w:r w:rsidR="00944BD2">
        <w:rPr>
          <w:lang w:val="en-CA"/>
        </w:rPr>
        <w:t>12</w:t>
      </w:r>
      <w:r w:rsidRPr="00BB68B5">
        <w:rPr>
          <w:lang w:val="en-CA"/>
        </w:rPr>
        <w:t>)</w:t>
      </w:r>
      <w:bookmarkEnd w:id="636"/>
      <w:bookmarkEnd w:id="637"/>
      <w:bookmarkEnd w:id="655"/>
    </w:p>
    <w:p w14:paraId="3DC7B53A" w14:textId="51FCF9AE" w:rsidR="00F44BFE" w:rsidRPr="00BB68B5" w:rsidRDefault="000B3135" w:rsidP="00F44BFE">
      <w:pPr>
        <w:rPr>
          <w:lang w:val="en-CA"/>
        </w:rPr>
      </w:pPr>
      <w:bookmarkStart w:id="656"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281BF6" w:rsidP="003C0476">
      <w:pPr>
        <w:pStyle w:val="berschrift9"/>
        <w:rPr>
          <w:szCs w:val="24"/>
          <w:lang w:val="en-CA" w:eastAsia="de-DE"/>
        </w:rPr>
      </w:pPr>
      <w:hyperlink r:id="rId564"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w:t>
      </w:r>
      <w:proofErr w:type="spellStart"/>
      <w:r w:rsidR="00D90261" w:rsidRPr="00BB68B5">
        <w:rPr>
          <w:szCs w:val="24"/>
          <w:lang w:val="en-CA" w:eastAsia="de-DE"/>
        </w:rPr>
        <w:t>Huo</w:t>
      </w:r>
      <w:proofErr w:type="spellEnd"/>
      <w:r w:rsidR="00D90261" w:rsidRPr="00BB68B5">
        <w:rPr>
          <w:szCs w:val="24"/>
          <w:lang w:val="en-CA" w:eastAsia="de-DE"/>
        </w:rPr>
        <w:t>, Y. Liu, Z. Zhang (</w:t>
      </w:r>
      <w:proofErr w:type="spellStart"/>
      <w:r w:rsidR="00D90261" w:rsidRPr="00BB68B5">
        <w:rPr>
          <w:szCs w:val="24"/>
          <w:lang w:val="en-CA" w:eastAsia="de-DE"/>
        </w:rPr>
        <w:t>Transsion</w:t>
      </w:r>
      <w:proofErr w:type="spellEnd"/>
      <w:r w:rsidR="00D90261" w:rsidRPr="00BB68B5">
        <w:rPr>
          <w:szCs w:val="24"/>
          <w:lang w:val="en-CA" w:eastAsia="de-DE"/>
        </w:rPr>
        <w:t>)]</w:t>
      </w:r>
    </w:p>
    <w:p w14:paraId="1EED3938" w14:textId="11DF0A28" w:rsidR="003F0282" w:rsidRPr="00BB68B5" w:rsidRDefault="003F0282" w:rsidP="003F0282">
      <w:pPr>
        <w:rPr>
          <w:lang w:val="en-CA" w:eastAsia="de-DE"/>
        </w:rPr>
      </w:pPr>
    </w:p>
    <w:p w14:paraId="61992D51" w14:textId="371B9CDE" w:rsidR="00DB5617" w:rsidRPr="00BB68B5" w:rsidRDefault="00281BF6" w:rsidP="00DB5617">
      <w:pPr>
        <w:pStyle w:val="berschrift9"/>
        <w:rPr>
          <w:szCs w:val="24"/>
          <w:lang w:val="en-CA" w:eastAsia="de-DE"/>
        </w:rPr>
      </w:pPr>
      <w:hyperlink r:id="rId565"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p>
    <w:p w14:paraId="34956039" w14:textId="77777777" w:rsidR="00DB5617" w:rsidRPr="00BB68B5" w:rsidRDefault="00DB5617" w:rsidP="003F0282">
      <w:pPr>
        <w:rPr>
          <w:lang w:val="en-CA" w:eastAsia="de-DE"/>
        </w:rPr>
      </w:pPr>
    </w:p>
    <w:p w14:paraId="769B409A" w14:textId="37386684" w:rsidR="00D90261" w:rsidRPr="00BB68B5" w:rsidRDefault="00281BF6" w:rsidP="003C0476">
      <w:pPr>
        <w:pStyle w:val="berschrift9"/>
        <w:rPr>
          <w:szCs w:val="24"/>
          <w:lang w:val="en-CA" w:eastAsia="de-DE"/>
        </w:rPr>
      </w:pPr>
      <w:hyperlink r:id="rId566"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w:t>
      </w:r>
      <w:proofErr w:type="spellStart"/>
      <w:r w:rsidR="00D90261" w:rsidRPr="00BB68B5">
        <w:rPr>
          <w:szCs w:val="24"/>
          <w:lang w:val="en-CA" w:eastAsia="de-DE"/>
        </w:rPr>
        <w:t>Xidian</w:t>
      </w:r>
      <w:proofErr w:type="spellEnd"/>
      <w:r w:rsidR="00D90261" w:rsidRPr="00BB68B5">
        <w:rPr>
          <w:szCs w:val="24"/>
          <w:lang w:val="en-CA" w:eastAsia="de-DE"/>
        </w:rPr>
        <w:t xml:space="preserve"> Univ.), J. Chi, A. Li, Y. Du, C. Zhu, L. Lei, H. Guo (UESTC), Y. </w:t>
      </w:r>
      <w:proofErr w:type="spellStart"/>
      <w:r w:rsidR="00D90261" w:rsidRPr="00BB68B5">
        <w:rPr>
          <w:szCs w:val="24"/>
          <w:lang w:val="en-CA" w:eastAsia="de-DE"/>
        </w:rPr>
        <w:t>Huo</w:t>
      </w:r>
      <w:proofErr w:type="spellEnd"/>
      <w:r w:rsidR="00D90261" w:rsidRPr="00BB68B5">
        <w:rPr>
          <w:szCs w:val="24"/>
          <w:lang w:val="en-CA" w:eastAsia="de-DE"/>
        </w:rPr>
        <w:t>, Y. Liu, Z. Zhang (</w:t>
      </w:r>
      <w:proofErr w:type="spellStart"/>
      <w:r w:rsidR="00D90261" w:rsidRPr="00BB68B5">
        <w:rPr>
          <w:szCs w:val="24"/>
          <w:lang w:val="en-CA" w:eastAsia="de-DE"/>
        </w:rPr>
        <w:t>Transsion</w:t>
      </w:r>
      <w:proofErr w:type="spellEnd"/>
      <w:r w:rsidR="00D90261" w:rsidRPr="00BB68B5">
        <w:rPr>
          <w:szCs w:val="24"/>
          <w:lang w:val="en-CA" w:eastAsia="de-DE"/>
        </w:rPr>
        <w:t>)]</w:t>
      </w:r>
    </w:p>
    <w:p w14:paraId="09C1B75D" w14:textId="4EA174E8" w:rsidR="003F0282" w:rsidRDefault="003F0282" w:rsidP="003F0282">
      <w:pPr>
        <w:rPr>
          <w:lang w:val="en-CA" w:eastAsia="de-DE"/>
        </w:rPr>
      </w:pPr>
    </w:p>
    <w:p w14:paraId="0ADA92AD" w14:textId="77777777" w:rsidR="00BE7DEE" w:rsidRPr="00FF3671" w:rsidRDefault="00281BF6" w:rsidP="00BE7DEE">
      <w:pPr>
        <w:pStyle w:val="berschrift9"/>
        <w:rPr>
          <w:szCs w:val="24"/>
          <w:lang w:val="en-CA" w:eastAsia="de-DE"/>
        </w:rPr>
      </w:pPr>
      <w:hyperlink r:id="rId567"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281BF6" w:rsidP="003C0476">
      <w:pPr>
        <w:pStyle w:val="berschrift9"/>
        <w:rPr>
          <w:szCs w:val="24"/>
          <w:lang w:val="en-CA" w:eastAsia="de-DE"/>
        </w:rPr>
      </w:pPr>
      <w:hyperlink r:id="rId568"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(Nokia)]</w:t>
      </w:r>
    </w:p>
    <w:p w14:paraId="21939E9B" w14:textId="30E1181E" w:rsidR="003F0282" w:rsidRPr="00BB68B5" w:rsidRDefault="003F0282" w:rsidP="003F0282">
      <w:pPr>
        <w:rPr>
          <w:lang w:val="en-CA" w:eastAsia="de-DE"/>
        </w:rPr>
      </w:pPr>
    </w:p>
    <w:p w14:paraId="77A43ABD" w14:textId="3D187A8D" w:rsidR="00DB5617" w:rsidRPr="00BB68B5" w:rsidRDefault="00281BF6" w:rsidP="00DB5617">
      <w:pPr>
        <w:pStyle w:val="berschrift9"/>
        <w:rPr>
          <w:szCs w:val="24"/>
          <w:lang w:val="en-CA" w:eastAsia="de-DE"/>
        </w:rPr>
      </w:pPr>
      <w:hyperlink r:id="rId569"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w:t>
      </w:r>
    </w:p>
    <w:p w14:paraId="4666FA7C" w14:textId="77777777" w:rsidR="00DB5617" w:rsidRPr="00BB68B5" w:rsidRDefault="00DB5617" w:rsidP="003F0282">
      <w:pPr>
        <w:rPr>
          <w:lang w:val="en-CA" w:eastAsia="de-DE"/>
        </w:rPr>
      </w:pPr>
    </w:p>
    <w:p w14:paraId="4C2EF6E2" w14:textId="5F476978" w:rsidR="00D90261" w:rsidRPr="00BB68B5" w:rsidRDefault="00281BF6" w:rsidP="003C0476">
      <w:pPr>
        <w:pStyle w:val="berschrift9"/>
        <w:rPr>
          <w:szCs w:val="24"/>
          <w:lang w:val="en-CA" w:eastAsia="de-DE"/>
        </w:rPr>
      </w:pPr>
      <w:hyperlink r:id="rId570"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281BF6" w:rsidP="00BE7DEE">
      <w:pPr>
        <w:pStyle w:val="berschrift9"/>
        <w:rPr>
          <w:szCs w:val="24"/>
          <w:lang w:val="en-CA" w:eastAsia="de-DE"/>
        </w:rPr>
      </w:pPr>
      <w:hyperlink r:id="rId571"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281BF6" w:rsidP="003C0476">
      <w:pPr>
        <w:pStyle w:val="berschrift9"/>
        <w:rPr>
          <w:szCs w:val="24"/>
          <w:lang w:val="en-CA" w:eastAsia="de-DE"/>
        </w:rPr>
      </w:pPr>
      <w:hyperlink r:id="rId572"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w:t>
      </w:r>
      <w:proofErr w:type="spellStart"/>
      <w:r w:rsidR="00D90261" w:rsidRPr="00BB68B5">
        <w:rPr>
          <w:szCs w:val="24"/>
          <w:lang w:val="en-CA" w:eastAsia="de-DE"/>
        </w:rPr>
        <w:t>Hanyang</w:t>
      </w:r>
      <w:proofErr w:type="spellEnd"/>
      <w:r w:rsidR="00D90261" w:rsidRPr="00BB68B5">
        <w:rPr>
          <w:szCs w:val="24"/>
          <w:lang w:val="en-CA" w:eastAsia="de-DE"/>
        </w:rPr>
        <w:t xml:space="preserve"> Univ.), D. Kim, S.-C. Lim (ETRI)]</w:t>
      </w:r>
    </w:p>
    <w:p w14:paraId="0DF7320A" w14:textId="77777777" w:rsidR="003F0282" w:rsidRPr="00BB68B5" w:rsidRDefault="003F0282" w:rsidP="003F0282">
      <w:pPr>
        <w:rPr>
          <w:lang w:val="en-CA" w:eastAsia="de-DE"/>
        </w:rPr>
      </w:pPr>
    </w:p>
    <w:p w14:paraId="78BE46BF" w14:textId="395DCC96" w:rsidR="00D90261" w:rsidRPr="00BB68B5" w:rsidRDefault="00281BF6" w:rsidP="003C0476">
      <w:pPr>
        <w:pStyle w:val="berschrift9"/>
        <w:rPr>
          <w:szCs w:val="24"/>
          <w:lang w:val="en-CA" w:eastAsia="de-DE"/>
        </w:rPr>
      </w:pPr>
      <w:hyperlink r:id="rId573"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p>
    <w:p w14:paraId="1A3CB02D" w14:textId="77777777" w:rsidR="003F0282" w:rsidRPr="00BB68B5" w:rsidRDefault="003F0282" w:rsidP="003F0282">
      <w:pPr>
        <w:rPr>
          <w:lang w:val="en-CA" w:eastAsia="de-DE"/>
        </w:rPr>
      </w:pPr>
    </w:p>
    <w:p w14:paraId="739C5005" w14:textId="2CD761C8" w:rsidR="00D90261" w:rsidRPr="00BB68B5" w:rsidRDefault="00281BF6" w:rsidP="003C0476">
      <w:pPr>
        <w:pStyle w:val="berschrift9"/>
        <w:rPr>
          <w:szCs w:val="24"/>
          <w:lang w:val="en-CA" w:eastAsia="de-DE"/>
        </w:rPr>
      </w:pPr>
      <w:hyperlink r:id="rId574"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w:t>
      </w:r>
    </w:p>
    <w:p w14:paraId="5DCEFDF6" w14:textId="6D67D6EB" w:rsidR="003F0282" w:rsidRDefault="003F0282" w:rsidP="003F0282">
      <w:pPr>
        <w:rPr>
          <w:lang w:val="en-CA" w:eastAsia="de-DE"/>
        </w:rPr>
      </w:pPr>
    </w:p>
    <w:p w14:paraId="5AFD1540" w14:textId="77777777" w:rsidR="00BE7DEE" w:rsidRPr="00FF3671" w:rsidRDefault="00281BF6" w:rsidP="00BE7DEE">
      <w:pPr>
        <w:pStyle w:val="berschrift9"/>
        <w:rPr>
          <w:szCs w:val="24"/>
          <w:lang w:val="en-CA" w:eastAsia="de-DE"/>
        </w:rPr>
      </w:pPr>
      <w:hyperlink r:id="rId575"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w:t>
      </w:r>
      <w:proofErr w:type="spellStart"/>
      <w:r w:rsidR="00BE7DEE" w:rsidRPr="00FF3671">
        <w:rPr>
          <w:szCs w:val="24"/>
          <w:lang w:val="en-CA" w:eastAsia="de-DE"/>
        </w:rPr>
        <w:t>Xie</w:t>
      </w:r>
      <w:proofErr w:type="spellEnd"/>
      <w:r w:rsidR="00BE7DEE" w:rsidRPr="00FF3671">
        <w:rPr>
          <w:szCs w:val="24"/>
          <w:lang w:val="en-CA" w:eastAsia="de-DE"/>
        </w:rPr>
        <w:t>, Q. Liu (HUST) [late]</w:t>
      </w:r>
    </w:p>
    <w:p w14:paraId="43ACE5EA" w14:textId="77777777" w:rsidR="00BE7DEE" w:rsidRPr="00BB68B5" w:rsidRDefault="00BE7DEE" w:rsidP="003F0282">
      <w:pPr>
        <w:rPr>
          <w:lang w:val="en-CA" w:eastAsia="de-DE"/>
        </w:rPr>
      </w:pPr>
    </w:p>
    <w:bookmarkStart w:id="657" w:name="_Hlk219805386"/>
    <w:p w14:paraId="4EB6B2DF" w14:textId="2D73DA2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"https://jvet-experts.org/doc_end_user/current_document.php?id=16493" </w:instrText>
      </w:r>
      <w:r>
        <w:fldChar w:fldCharType="separate"/>
      </w:r>
      <w:r w:rsidR="00D90261" w:rsidRPr="00BB68B5">
        <w:rPr>
          <w:color w:val="0000FF"/>
          <w:szCs w:val="24"/>
          <w:u w:val="single"/>
          <w:lang w:val="en-CA" w:eastAsia="de-DE"/>
        </w:rPr>
        <w:t>JVET-AO0129</w:t>
      </w:r>
      <w:r>
        <w:rPr>
          <w:color w:val="0000FF"/>
          <w:szCs w:val="24"/>
          <w:u w:val="single"/>
          <w:lang w:val="en-CA" w:eastAsia="de-DE"/>
        </w:rPr>
        <w:fldChar w:fldCharType="end"/>
      </w:r>
      <w:r w:rsidR="00D90261" w:rsidRPr="00BB68B5">
        <w:rPr>
          <w:szCs w:val="24"/>
          <w:lang w:val="en-CA" w:eastAsia="de-DE"/>
        </w:rPr>
        <w:t xml:space="preserve"> EE1-2.1: VLOP4 with new backbone block based on Spatial-Channel Mixing (SCM)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w:t>
      </w:r>
    </w:p>
    <w:bookmarkEnd w:id="657"/>
    <w:p w14:paraId="508581F5" w14:textId="77777777" w:rsidR="003F0282" w:rsidRPr="00BB68B5" w:rsidRDefault="003F0282" w:rsidP="003F0282">
      <w:pPr>
        <w:rPr>
          <w:lang w:val="en-CA" w:eastAsia="de-DE"/>
        </w:rPr>
      </w:pPr>
    </w:p>
    <w:p w14:paraId="51F8F3F2" w14:textId="36FF5FD3" w:rsidR="00D90261" w:rsidRPr="00BB68B5" w:rsidRDefault="00281BF6" w:rsidP="003C0476">
      <w:pPr>
        <w:pStyle w:val="berschrift9"/>
        <w:rPr>
          <w:szCs w:val="24"/>
          <w:lang w:val="en-CA" w:eastAsia="de-DE"/>
        </w:rPr>
      </w:pPr>
      <w:hyperlink r:id="rId576"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w:t>
      </w:r>
      <w:proofErr w:type="spellStart"/>
      <w:r w:rsidR="00D90261" w:rsidRPr="00BB68B5">
        <w:rPr>
          <w:szCs w:val="24"/>
          <w:lang w:val="en-CA" w:eastAsia="de-DE"/>
        </w:rPr>
        <w:t>Hanyang</w:t>
      </w:r>
      <w:proofErr w:type="spellEnd"/>
      <w:r w:rsidR="00D90261" w:rsidRPr="00BB68B5">
        <w:rPr>
          <w:szCs w:val="24"/>
          <w:lang w:val="en-CA" w:eastAsia="de-DE"/>
        </w:rPr>
        <w:t xml:space="preserve"> Univ.),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M. Santamaria (Nokia)]</w:t>
      </w:r>
    </w:p>
    <w:p w14:paraId="7E0C0049" w14:textId="77777777" w:rsidR="003F0282" w:rsidRPr="00BB68B5" w:rsidRDefault="003F0282" w:rsidP="003F0282">
      <w:pPr>
        <w:rPr>
          <w:lang w:val="en-CA" w:eastAsia="de-DE"/>
        </w:rPr>
      </w:pPr>
    </w:p>
    <w:p w14:paraId="56B0253A" w14:textId="5E7E6B76" w:rsidR="00D90261" w:rsidRPr="00BB68B5" w:rsidRDefault="00281BF6" w:rsidP="003C0476">
      <w:pPr>
        <w:pStyle w:val="berschrift9"/>
        <w:rPr>
          <w:szCs w:val="24"/>
          <w:lang w:val="en-CA" w:eastAsia="de-DE"/>
        </w:rPr>
      </w:pPr>
      <w:hyperlink r:id="rId577"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p>
    <w:p w14:paraId="569897AB" w14:textId="69509F6C" w:rsidR="003F0282" w:rsidRDefault="003F0282" w:rsidP="003F0282">
      <w:pPr>
        <w:rPr>
          <w:lang w:val="en-CA" w:eastAsia="de-DE"/>
        </w:rPr>
      </w:pPr>
    </w:p>
    <w:p w14:paraId="1CACEF0A" w14:textId="77777777" w:rsidR="00BB68B5" w:rsidRPr="00074F53" w:rsidRDefault="00281BF6" w:rsidP="00BB68B5">
      <w:pPr>
        <w:pStyle w:val="berschrift9"/>
        <w:rPr>
          <w:szCs w:val="24"/>
          <w:lang w:val="en-CA" w:eastAsia="de-DE"/>
        </w:rPr>
      </w:pPr>
      <w:hyperlink r:id="rId578"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w:t>
      </w:r>
      <w:proofErr w:type="spellStart"/>
      <w:r w:rsidR="00BB68B5" w:rsidRPr="00BE1F7B">
        <w:rPr>
          <w:szCs w:val="24"/>
          <w:lang w:val="en-CA" w:eastAsia="de-DE"/>
        </w:rPr>
        <w:t>InterDigital</w:t>
      </w:r>
      <w:proofErr w:type="spellEnd"/>
      <w:r w:rsidR="00BB68B5" w:rsidRPr="00BE1F7B">
        <w:rPr>
          <w:szCs w:val="24"/>
          <w:lang w:val="en-CA" w:eastAsia="de-DE"/>
        </w:rPr>
        <w:t>)</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281BF6" w:rsidP="003C0476">
      <w:pPr>
        <w:pStyle w:val="berschrift9"/>
        <w:rPr>
          <w:szCs w:val="24"/>
          <w:lang w:val="en-CA" w:eastAsia="de-DE"/>
        </w:rPr>
      </w:pPr>
      <w:hyperlink r:id="rId579"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10E40483" w14:textId="4B36711B" w:rsidR="003F0282" w:rsidRDefault="003F0282" w:rsidP="003F0282">
      <w:pPr>
        <w:rPr>
          <w:lang w:val="en-CA" w:eastAsia="de-DE"/>
        </w:rPr>
      </w:pPr>
    </w:p>
    <w:p w14:paraId="011F1439" w14:textId="28AB7E71" w:rsidR="00BE736D" w:rsidRPr="00DA3E72" w:rsidRDefault="00281BF6" w:rsidP="00861637">
      <w:pPr>
        <w:pStyle w:val="berschrift9"/>
        <w:rPr>
          <w:szCs w:val="24"/>
          <w:lang w:val="en-CA" w:eastAsia="de-DE"/>
        </w:rPr>
      </w:pPr>
      <w:hyperlink r:id="rId580" w:history="1">
        <w:r w:rsidR="00BE736D" w:rsidRPr="00DA3E72">
          <w:rPr>
            <w:color w:val="0000FF"/>
            <w:szCs w:val="24"/>
            <w:u w:val="single"/>
            <w:lang w:val="en-CA" w:eastAsia="de-DE"/>
          </w:rPr>
          <w:t>JVET-AO0277</w:t>
        </w:r>
      </w:hyperlink>
      <w:r w:rsidR="00BE736D" w:rsidRPr="00DA3E72">
        <w:rPr>
          <w:szCs w:val="24"/>
          <w:lang w:val="en-CA" w:eastAsia="de-DE"/>
        </w:rPr>
        <w:t xml:space="preserve"> Crosscheck of JVET-AO0176 (EE1-6.1: Integrating End-to-End Learned Intra-Frame Codec with Conventional Codec) [M. </w:t>
      </w:r>
      <w:proofErr w:type="spellStart"/>
      <w:r w:rsidR="00BE736D" w:rsidRPr="00DA3E72">
        <w:rPr>
          <w:szCs w:val="24"/>
          <w:lang w:val="en-CA" w:eastAsia="de-DE"/>
        </w:rPr>
        <w:t>Aderdor</w:t>
      </w:r>
      <w:proofErr w:type="spellEnd"/>
      <w:r w:rsidR="00BE736D" w:rsidRPr="00DA3E72">
        <w:rPr>
          <w:szCs w:val="24"/>
          <w:lang w:val="en-CA" w:eastAsia="de-DE"/>
        </w:rPr>
        <w:t xml:space="preserve"> (Huawei)] [late]</w:t>
      </w:r>
    </w:p>
    <w:p w14:paraId="029DF726" w14:textId="77777777" w:rsidR="00BE736D" w:rsidRPr="00BB68B5" w:rsidRDefault="00BE736D" w:rsidP="003F0282">
      <w:pPr>
        <w:rPr>
          <w:lang w:val="en-CA" w:eastAsia="de-DE"/>
        </w:rPr>
      </w:pPr>
    </w:p>
    <w:p w14:paraId="3BF9289B" w14:textId="2135F9A9" w:rsidR="00D90261" w:rsidRPr="00BB68B5" w:rsidRDefault="00281BF6" w:rsidP="003C0476">
      <w:pPr>
        <w:pStyle w:val="berschrift9"/>
        <w:rPr>
          <w:szCs w:val="24"/>
          <w:lang w:val="en-CA" w:eastAsia="de-DE"/>
        </w:rPr>
      </w:pPr>
      <w:hyperlink r:id="rId581"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2EB792CD" w14:textId="77777777" w:rsidR="003F0282" w:rsidRPr="00BB68B5" w:rsidRDefault="003F0282" w:rsidP="003F0282">
      <w:pPr>
        <w:rPr>
          <w:lang w:val="en-CA" w:eastAsia="de-DE"/>
        </w:rPr>
      </w:pPr>
    </w:p>
    <w:p w14:paraId="609783A5" w14:textId="48F117D9" w:rsidR="00D90261" w:rsidRPr="00BB68B5" w:rsidRDefault="00281BF6" w:rsidP="003C0476">
      <w:pPr>
        <w:pStyle w:val="berschrift9"/>
        <w:rPr>
          <w:szCs w:val="24"/>
          <w:lang w:val="en-CA" w:eastAsia="de-DE"/>
        </w:rPr>
      </w:pPr>
      <w:hyperlink r:id="rId582"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 xml:space="preserve">M. </w:t>
      </w:r>
      <w:proofErr w:type="spellStart"/>
      <w:r w:rsidR="002C3ABF" w:rsidRPr="00BB68B5">
        <w:rPr>
          <w:szCs w:val="24"/>
          <w:lang w:val="en-CA" w:eastAsia="de-DE"/>
        </w:rPr>
        <w:t>Aderdor</w:t>
      </w:r>
      <w:proofErr w:type="spellEnd"/>
      <w:r w:rsidR="002C3ABF" w:rsidRPr="00BB68B5">
        <w:rPr>
          <w:szCs w:val="24"/>
          <w:lang w:val="en-CA" w:eastAsia="de-DE"/>
        </w:rPr>
        <w:t xml:space="preserve">, T. </w:t>
      </w:r>
      <w:proofErr w:type="spellStart"/>
      <w:r w:rsidR="002C3ABF" w:rsidRPr="00BB68B5">
        <w:rPr>
          <w:szCs w:val="24"/>
          <w:lang w:val="en-CA" w:eastAsia="de-DE"/>
        </w:rPr>
        <w:t>Solovyev</w:t>
      </w:r>
      <w:proofErr w:type="spellEnd"/>
      <w:r w:rsidR="002C3ABF" w:rsidRPr="00BB68B5">
        <w:rPr>
          <w:szCs w:val="24"/>
          <w:lang w:val="en-CA" w:eastAsia="de-DE"/>
        </w:rPr>
        <w:t xml:space="preserve">, E. </w:t>
      </w:r>
      <w:proofErr w:type="spellStart"/>
      <w:r w:rsidR="002C3ABF" w:rsidRPr="00BB68B5">
        <w:rPr>
          <w:szCs w:val="24"/>
          <w:lang w:val="en-CA" w:eastAsia="de-DE"/>
        </w:rPr>
        <w:t>Alshina</w:t>
      </w:r>
      <w:proofErr w:type="spellEnd"/>
      <w:r w:rsidR="002C3ABF" w:rsidRPr="00BB68B5">
        <w:rPr>
          <w:szCs w:val="24"/>
          <w:lang w:val="en-CA" w:eastAsia="de-DE"/>
        </w:rPr>
        <w:t xml:space="preserve"> (Huawei), F. Galpin, F. Urban, E. François (</w:t>
      </w:r>
      <w:proofErr w:type="spellStart"/>
      <w:r w:rsidR="002C3ABF" w:rsidRPr="00BB68B5">
        <w:rPr>
          <w:szCs w:val="24"/>
          <w:lang w:val="en-CA" w:eastAsia="de-DE"/>
        </w:rPr>
        <w:t>InterDigital</w:t>
      </w:r>
      <w:proofErr w:type="spellEnd"/>
      <w:r w:rsidR="002C3ABF" w:rsidRPr="00BB68B5">
        <w:rPr>
          <w:szCs w:val="24"/>
          <w:lang w:val="en-CA" w:eastAsia="de-DE"/>
        </w:rPr>
        <w:t>)</w:t>
      </w:r>
      <w:r w:rsidR="00D90261" w:rsidRPr="00BB68B5">
        <w:rPr>
          <w:szCs w:val="24"/>
          <w:lang w:val="en-CA" w:eastAsia="de-DE"/>
        </w:rPr>
        <w:t>]</w:t>
      </w:r>
    </w:p>
    <w:p w14:paraId="7D57827D" w14:textId="77777777" w:rsidR="003F0282" w:rsidRPr="00BB68B5" w:rsidRDefault="003F0282" w:rsidP="003F0282">
      <w:pPr>
        <w:rPr>
          <w:lang w:val="en-CA" w:eastAsia="de-DE"/>
        </w:rPr>
      </w:pPr>
    </w:p>
    <w:p w14:paraId="2FA239C4" w14:textId="77777777" w:rsidR="00D90261" w:rsidRPr="00BB68B5" w:rsidRDefault="00281BF6" w:rsidP="003C0476">
      <w:pPr>
        <w:pStyle w:val="berschrift9"/>
        <w:rPr>
          <w:szCs w:val="24"/>
          <w:lang w:val="en-CA" w:eastAsia="de-DE"/>
        </w:rPr>
      </w:pPr>
      <w:hyperlink r:id="rId583"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w:t>
      </w:r>
      <w:proofErr w:type="spellStart"/>
      <w:r w:rsidR="00D90261" w:rsidRPr="00BB68B5">
        <w:rPr>
          <w:szCs w:val="24"/>
          <w:lang w:val="en-CA" w:eastAsia="de-DE"/>
        </w:rPr>
        <w:t>Karabutov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p w14:paraId="71037381" w14:textId="77777777" w:rsidR="00D90261" w:rsidRPr="00BB68B5" w:rsidRDefault="00D90261" w:rsidP="00F44BFE">
      <w:pPr>
        <w:rPr>
          <w:lang w:val="en-CA"/>
        </w:rPr>
      </w:pPr>
    </w:p>
    <w:p w14:paraId="31803BBA" w14:textId="24D30B23" w:rsidR="00F44BFE" w:rsidRPr="00BB68B5" w:rsidRDefault="00F44BFE" w:rsidP="00CA2E49">
      <w:pPr>
        <w:pStyle w:val="berschrift3"/>
        <w:rPr>
          <w:lang w:val="en-CA"/>
        </w:rPr>
      </w:pPr>
      <w:bookmarkStart w:id="658"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r w:rsidR="00A067F9">
        <w:rPr>
          <w:lang w:val="en-CA"/>
        </w:rPr>
        <w:t>13</w:t>
      </w:r>
      <w:r w:rsidRPr="00BB68B5">
        <w:rPr>
          <w:lang w:val="en-CA"/>
        </w:rPr>
        <w:t>)</w:t>
      </w:r>
      <w:bookmarkEnd w:id="656"/>
      <w:bookmarkEnd w:id="658"/>
    </w:p>
    <w:p w14:paraId="16C5242E" w14:textId="62BF7861" w:rsidR="0017492A" w:rsidRPr="00BB68B5" w:rsidRDefault="0017492A" w:rsidP="0017492A">
      <w:pPr>
        <w:rPr>
          <w:lang w:val="en-CA"/>
        </w:rPr>
      </w:pPr>
      <w:bookmarkStart w:id="659" w:name="_Ref127376995"/>
      <w:bookmarkStart w:id="660" w:name="_Ref104407344"/>
      <w:bookmarkEnd w:id="638"/>
      <w:r w:rsidRPr="00BB68B5">
        <w:rPr>
          <w:lang w:val="en-CA"/>
        </w:rPr>
        <w:t xml:space="preserve">Contributions in this area were discussed during </w:t>
      </w:r>
      <w:r w:rsidR="00970240">
        <w:rPr>
          <w:lang w:val="en-CA"/>
        </w:rPr>
        <w:t>2210</w:t>
      </w:r>
      <w:r w:rsidRPr="00BB68B5">
        <w:rPr>
          <w:lang w:val="en-CA"/>
        </w:rPr>
        <w:t>–</w:t>
      </w:r>
      <w:r w:rsidR="00AF2EA2">
        <w:rPr>
          <w:lang w:val="en-CA"/>
        </w:rPr>
        <w:t>2310</w:t>
      </w:r>
      <w:r w:rsidR="00AF2EA2" w:rsidRPr="00BB68B5">
        <w:rPr>
          <w:lang w:val="en-CA"/>
        </w:rPr>
        <w:t xml:space="preserve"> </w:t>
      </w:r>
      <w:r w:rsidRPr="00BB68B5">
        <w:rPr>
          <w:lang w:val="en-CA"/>
        </w:rPr>
        <w:t xml:space="preserve">UTC on </w:t>
      </w:r>
      <w:r w:rsidR="00AF2EA2">
        <w:rPr>
          <w:lang w:val="en-CA"/>
        </w:rPr>
        <w:t>Thurs</w:t>
      </w:r>
      <w:r w:rsidR="00AF2EA2" w:rsidRPr="00BB68B5">
        <w:rPr>
          <w:lang w:val="en-CA"/>
        </w:rPr>
        <w:t xml:space="preserve">day </w:t>
      </w:r>
      <w:r w:rsidR="00AF2EA2">
        <w:rPr>
          <w:lang w:val="en-CA"/>
        </w:rPr>
        <w:t>15</w:t>
      </w:r>
      <w:r w:rsidR="00AF2EA2" w:rsidRPr="00BB68B5">
        <w:rPr>
          <w:lang w:val="en-CA"/>
        </w:rPr>
        <w:t xml:space="preserve"> </w:t>
      </w:r>
      <w:r w:rsidRPr="00BB68B5">
        <w:rPr>
          <w:lang w:val="en-CA"/>
        </w:rPr>
        <w:t xml:space="preserve">Jan. 2026 </w:t>
      </w:r>
      <w:r w:rsidR="00242185" w:rsidRPr="00BB68B5">
        <w:rPr>
          <w:lang w:val="en-CA"/>
        </w:rPr>
        <w:t xml:space="preserve">(chaired by </w:t>
      </w:r>
      <w:r w:rsidR="00242185">
        <w:rPr>
          <w:lang w:val="en-CA"/>
        </w:rPr>
        <w:t>JRO</w:t>
      </w:r>
      <w:r w:rsidR="00242185" w:rsidRPr="00BB68B5">
        <w:rPr>
          <w:lang w:val="en-CA"/>
        </w:rPr>
        <w:t>)</w:t>
      </w:r>
      <w:ins w:id="661" w:author="Jens-Rainer Ohm" w:date="2026-01-20T20:37:00Z">
        <w:r w:rsidR="00566DB4">
          <w:rPr>
            <w:lang w:val="en-CA"/>
          </w:rPr>
          <w:t>,</w:t>
        </w:r>
      </w:ins>
      <w:r w:rsidR="00242185">
        <w:rPr>
          <w:lang w:val="en-CA"/>
        </w:rPr>
        <w:t xml:space="preserve"> </w:t>
      </w:r>
      <w:del w:id="662" w:author="Jens-Rainer Ohm" w:date="2026-01-20T20:37:00Z">
        <w:r w:rsidR="00242185">
          <w:rPr>
            <w:lang w:val="en-CA"/>
          </w:rPr>
          <w:delText xml:space="preserve">and </w:delText>
        </w:r>
      </w:del>
      <w:r w:rsidR="00242185" w:rsidRPr="00BB68B5">
        <w:rPr>
          <w:lang w:val="en-CA"/>
        </w:rPr>
        <w:t xml:space="preserve">during </w:t>
      </w:r>
      <w:r w:rsidR="00DD6D17">
        <w:rPr>
          <w:lang w:val="en-CA"/>
        </w:rPr>
        <w:t>2345</w:t>
      </w:r>
      <w:r w:rsidR="00242185" w:rsidRPr="00BB68B5">
        <w:rPr>
          <w:lang w:val="en-CA"/>
        </w:rPr>
        <w:t>–</w:t>
      </w:r>
      <w:r w:rsidR="007174B4">
        <w:rPr>
          <w:lang w:val="en-CA"/>
        </w:rPr>
        <w:t>0125+1</w:t>
      </w:r>
      <w:r w:rsidR="007174B4" w:rsidRPr="00BB68B5">
        <w:rPr>
          <w:lang w:val="en-CA"/>
        </w:rPr>
        <w:t xml:space="preserve"> </w:t>
      </w:r>
      <w:r w:rsidR="00242185" w:rsidRPr="00BB68B5">
        <w:rPr>
          <w:lang w:val="en-CA"/>
        </w:rPr>
        <w:t xml:space="preserve">UTC on </w:t>
      </w:r>
      <w:r w:rsidR="00DD6D17">
        <w:rPr>
          <w:lang w:val="en-CA"/>
        </w:rPr>
        <w:t>Frid</w:t>
      </w:r>
      <w:r w:rsidR="00DD6D17" w:rsidRPr="00BB68B5">
        <w:rPr>
          <w:lang w:val="en-CA"/>
        </w:rPr>
        <w:t xml:space="preserve">ay </w:t>
      </w:r>
      <w:r w:rsidR="00DD6D17">
        <w:rPr>
          <w:lang w:val="en-CA"/>
        </w:rPr>
        <w:t>1</w:t>
      </w:r>
      <w:r w:rsidR="007174B4">
        <w:rPr>
          <w:lang w:val="en-CA"/>
        </w:rPr>
        <w:t>6</w:t>
      </w:r>
      <w:r w:rsidR="00DD6D17" w:rsidRPr="00BB68B5">
        <w:rPr>
          <w:lang w:val="en-CA"/>
        </w:rPr>
        <w:t xml:space="preserve"> </w:t>
      </w:r>
      <w:r w:rsidR="00242185" w:rsidRPr="00BB68B5">
        <w:rPr>
          <w:lang w:val="en-CA"/>
        </w:rPr>
        <w:t xml:space="preserve">Jan. 2026 </w:t>
      </w:r>
      <w:r w:rsidRPr="00BB68B5">
        <w:rPr>
          <w:lang w:val="en-CA"/>
        </w:rPr>
        <w:t xml:space="preserve">(chaired by </w:t>
      </w:r>
      <w:r w:rsidR="00DD6D17">
        <w:rPr>
          <w:lang w:val="en-CA"/>
        </w:rPr>
        <w:t>JRO</w:t>
      </w:r>
      <w:ins w:id="663" w:author="Jens-Rainer Ohm" w:date="2026-01-20T20:48:00Z">
        <w:r w:rsidRPr="00BB68B5">
          <w:rPr>
            <w:lang w:val="en-CA"/>
          </w:rPr>
          <w:t>)</w:t>
        </w:r>
      </w:ins>
      <w:ins w:id="664" w:author="Jens-Rainer Ohm" w:date="2026-01-20T20:37:00Z">
        <w:r w:rsidR="00566DB4">
          <w:rPr>
            <w:lang w:val="en-CA"/>
          </w:rPr>
          <w:t xml:space="preserve">, and </w:t>
        </w:r>
        <w:r w:rsidR="00566DB4" w:rsidRPr="00BB68B5">
          <w:rPr>
            <w:lang w:val="en-CA"/>
          </w:rPr>
          <w:t xml:space="preserve">during </w:t>
        </w:r>
        <w:r w:rsidR="00566DB4">
          <w:rPr>
            <w:lang w:val="en-CA"/>
          </w:rPr>
          <w:t>1300</w:t>
        </w:r>
        <w:r w:rsidR="00566DB4" w:rsidRPr="00BB68B5">
          <w:rPr>
            <w:lang w:val="en-CA"/>
          </w:rPr>
          <w:t>–</w:t>
        </w:r>
        <w:r w:rsidR="00566DB4">
          <w:rPr>
            <w:lang w:val="en-CA"/>
          </w:rPr>
          <w:t>1510</w:t>
        </w:r>
        <w:r w:rsidR="00566DB4" w:rsidRPr="00BB68B5">
          <w:rPr>
            <w:lang w:val="en-CA"/>
          </w:rPr>
          <w:t xml:space="preserve"> UTC on </w:t>
        </w:r>
        <w:r w:rsidR="00566DB4">
          <w:rPr>
            <w:lang w:val="en-CA"/>
          </w:rPr>
          <w:t>Tuesd</w:t>
        </w:r>
        <w:r w:rsidR="00566DB4" w:rsidRPr="00BB68B5">
          <w:rPr>
            <w:lang w:val="en-CA"/>
          </w:rPr>
          <w:t xml:space="preserve">ay </w:t>
        </w:r>
        <w:r w:rsidR="00566DB4">
          <w:rPr>
            <w:lang w:val="en-CA"/>
          </w:rPr>
          <w:t>20</w:t>
        </w:r>
        <w:r w:rsidR="00566DB4" w:rsidRPr="00BB68B5">
          <w:rPr>
            <w:lang w:val="en-CA"/>
          </w:rPr>
          <w:t xml:space="preserve"> Jan. 2026 (chaired by </w:t>
        </w:r>
        <w:r w:rsidR="00566DB4">
          <w:rPr>
            <w:lang w:val="en-CA"/>
          </w:rPr>
          <w:t>E</w:t>
        </w:r>
      </w:ins>
      <w:ins w:id="665" w:author="Jens-Rainer Ohm" w:date="2026-01-20T20:38:00Z">
        <w:r w:rsidR="00566DB4">
          <w:rPr>
            <w:lang w:val="en-CA"/>
          </w:rPr>
          <w:t xml:space="preserve">. </w:t>
        </w:r>
        <w:proofErr w:type="spellStart"/>
        <w:r w:rsidR="00566DB4">
          <w:rPr>
            <w:lang w:val="en-CA"/>
          </w:rPr>
          <w:t>Alshina</w:t>
        </w:r>
        <w:proofErr w:type="spellEnd"/>
        <w:r w:rsidR="00566DB4">
          <w:rPr>
            <w:lang w:val="en-CA"/>
          </w:rPr>
          <w:t xml:space="preserve"> and F. Galpin</w:t>
        </w:r>
      </w:ins>
      <w:ins w:id="666" w:author="Jens-Rainer Ohm" w:date="2026-01-20T20:37:00Z">
        <w:r w:rsidRPr="00BB68B5">
          <w:rPr>
            <w:lang w:val="en-CA"/>
          </w:rPr>
          <w:t>)</w:t>
        </w:r>
      </w:ins>
      <w:r w:rsidRPr="00BB68B5">
        <w:rPr>
          <w:lang w:val="en-CA"/>
        </w:rPr>
        <w:t>.</w:t>
      </w:r>
    </w:p>
    <w:p w14:paraId="42185C1D" w14:textId="744869C6" w:rsidR="00B25EDE" w:rsidRDefault="00281BF6" w:rsidP="00B25EDE">
      <w:pPr>
        <w:pStyle w:val="berschrift9"/>
        <w:rPr>
          <w:szCs w:val="24"/>
          <w:lang w:val="en-CA" w:eastAsia="de-DE"/>
        </w:rPr>
      </w:pPr>
      <w:hyperlink r:id="rId584"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xml:space="preserve">: Dynamic convolution for LOP6 neural in-loop filtering [W. </w:t>
      </w:r>
      <w:proofErr w:type="spellStart"/>
      <w:r w:rsidR="00B25EDE" w:rsidRPr="00BB68B5">
        <w:rPr>
          <w:szCs w:val="24"/>
          <w:lang w:val="en-CA" w:eastAsia="de-DE"/>
        </w:rPr>
        <w:t>Gwun</w:t>
      </w:r>
      <w:proofErr w:type="spellEnd"/>
      <w:r w:rsidR="00B25EDE" w:rsidRPr="00BB68B5">
        <w:rPr>
          <w:szCs w:val="24"/>
          <w:lang w:val="en-CA" w:eastAsia="de-DE"/>
        </w:rPr>
        <w:t xml:space="preserve">, K. Choi (KHU), B.-S. Kim, I. Cho, S. </w:t>
      </w:r>
      <w:proofErr w:type="spellStart"/>
      <w:r w:rsidR="00B25EDE" w:rsidRPr="00BB68B5">
        <w:rPr>
          <w:szCs w:val="24"/>
          <w:lang w:val="en-CA" w:eastAsia="de-DE"/>
        </w:rPr>
        <w:t>Hahm</w:t>
      </w:r>
      <w:proofErr w:type="spellEnd"/>
      <w:r w:rsidR="00B25EDE" w:rsidRPr="00BB68B5">
        <w:rPr>
          <w:szCs w:val="24"/>
          <w:lang w:val="en-CA" w:eastAsia="de-DE"/>
        </w:rPr>
        <w:t xml:space="preserve"> (KBS)]</w:t>
      </w:r>
    </w:p>
    <w:p w14:paraId="62852782" w14:textId="77777777" w:rsidR="00C8146A" w:rsidRPr="00C8146A" w:rsidRDefault="00C8146A" w:rsidP="00C8146A">
      <w:pPr>
        <w:rPr>
          <w:lang w:eastAsia="de-DE"/>
        </w:rPr>
      </w:pPr>
      <w:r w:rsidRPr="00C8146A">
        <w:rPr>
          <w:lang w:eastAsia="de-DE"/>
        </w:rPr>
        <w:t>This contribution describes the use of a dynamic convolution layer as a replacement for static convolution in a LOP6 neural-network-based in-loop filtering model. The proposed layer maintains the same convolution interface (</w:t>
      </w:r>
      <w:r w:rsidRPr="00C8146A">
        <w:rPr>
          <w:rFonts w:hint="eastAsia"/>
          <w:lang w:eastAsia="de-DE"/>
        </w:rPr>
        <w:t xml:space="preserve">e.g., </w:t>
      </w:r>
      <w:r w:rsidRPr="00C8146A">
        <w:rPr>
          <w:lang w:eastAsia="de-DE"/>
        </w:rPr>
        <w:t>kernel size, stride, padding, and grouping) while selecting a per-sample convolution kernel as a weighted combination of multiple expert kernels. The expert weights are derived from simple global statistics of the input feature map (</w:t>
      </w:r>
      <w:r w:rsidRPr="00C8146A">
        <w:rPr>
          <w:rFonts w:hint="eastAsia"/>
          <w:lang w:eastAsia="de-DE"/>
        </w:rPr>
        <w:t xml:space="preserve">i.e., </w:t>
      </w:r>
      <w:r w:rsidRPr="00C8146A">
        <w:rPr>
          <w:lang w:eastAsia="de-DE"/>
        </w:rPr>
        <w:t xml:space="preserve">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w:t>
      </w:r>
      <w:proofErr w:type="spellStart"/>
      <w:r w:rsidRPr="00C8146A">
        <w:rPr>
          <w:lang w:eastAsia="de-DE"/>
        </w:rPr>
        <w:t>count_mac</w:t>
      </w:r>
      <w:proofErr w:type="spellEnd"/>
      <w:r w:rsidRPr="00C8146A">
        <w:rPr>
          <w:lang w:eastAsia="de-DE"/>
        </w:rPr>
        <w:t xml:space="preserve">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Default="00C8146A" w:rsidP="00C8146A">
      <w:pPr>
        <w:rPr>
          <w:lang w:val="en-CA" w:eastAsia="de-DE"/>
        </w:rPr>
      </w:pPr>
      <w:r>
        <w:rPr>
          <w:lang w:val="en-CA" w:eastAsia="de-DE"/>
        </w:rPr>
        <w:t>It was asked which loss function was used?</w:t>
      </w:r>
      <w:r w:rsidR="00555361">
        <w:rPr>
          <w:lang w:val="en-CA" w:eastAsia="de-DE"/>
        </w:rPr>
        <w:t xml:space="preserve"> Same as for LOP, also no other specific training tricks were used. </w:t>
      </w:r>
    </w:p>
    <w:p w14:paraId="190ED328" w14:textId="31744A2E" w:rsidR="00C8146A" w:rsidRDefault="00555361" w:rsidP="00C8146A">
      <w:pPr>
        <w:rPr>
          <w:lang w:val="en-CA" w:eastAsia="de-DE"/>
        </w:rPr>
      </w:pPr>
      <w:r>
        <w:rPr>
          <w:lang w:val="en-CA" w:eastAsia="de-DE"/>
        </w:rPr>
        <w:t>Attention module was not changed. It was commented that this might be replaced. It has been tried, but so far not successful.</w:t>
      </w:r>
    </w:p>
    <w:p w14:paraId="554E9742" w14:textId="1DC5233D" w:rsidR="00555361" w:rsidRDefault="00555361" w:rsidP="00C8146A">
      <w:pPr>
        <w:rPr>
          <w:lang w:val="en-CA" w:eastAsia="de-DE"/>
        </w:rPr>
      </w:pPr>
      <w:r>
        <w:rPr>
          <w:lang w:val="en-CA" w:eastAsia="de-DE"/>
        </w:rPr>
        <w:t xml:space="preserve">It was commented that the memory size and number of parameters is significantly increased </w:t>
      </w:r>
      <w:r w:rsidR="00616B46">
        <w:rPr>
          <w:lang w:val="en-CA" w:eastAsia="de-DE"/>
        </w:rPr>
        <w:t xml:space="preserve">relative to LOP6 </w:t>
      </w:r>
      <w:r>
        <w:rPr>
          <w:lang w:val="en-CA" w:eastAsia="de-DE"/>
        </w:rPr>
        <w:t>(factor 3-4), and training time also increases.</w:t>
      </w:r>
    </w:p>
    <w:p w14:paraId="27E98BD3" w14:textId="2EE5A604" w:rsidR="00555361" w:rsidRDefault="00555361" w:rsidP="00C8146A">
      <w:pPr>
        <w:rPr>
          <w:lang w:val="en-CA" w:eastAsia="de-DE"/>
        </w:rPr>
      </w:pPr>
      <w:r>
        <w:rPr>
          <w:lang w:val="en-CA" w:eastAsia="de-DE"/>
        </w:rPr>
        <w:lastRenderedPageBreak/>
        <w:t>So far, no integer model has been investigated due to lack of time.</w:t>
      </w:r>
    </w:p>
    <w:p w14:paraId="3B1EAC8A" w14:textId="739816D3" w:rsidR="00616B46" w:rsidRDefault="00616B46" w:rsidP="00C8146A">
      <w:pPr>
        <w:rPr>
          <w:lang w:val="en-CA" w:eastAsia="de-DE"/>
        </w:rPr>
      </w:pPr>
      <w:r>
        <w:rPr>
          <w:lang w:val="en-CA" w:eastAsia="de-DE"/>
        </w:rPr>
        <w:t xml:space="preserve">Several experts expressed interest to </w:t>
      </w:r>
      <w:r w:rsidRPr="007D18CC">
        <w:rPr>
          <w:highlight w:val="yellow"/>
          <w:lang w:val="en-CA" w:eastAsia="de-DE"/>
        </w:rPr>
        <w:t>study the proposal in EE</w:t>
      </w:r>
      <w:r>
        <w:rPr>
          <w:lang w:val="en-CA" w:eastAsia="de-DE"/>
        </w:rPr>
        <w:t xml:space="preserve">. In this context, performance should be studied with a version that has equal or lower number of </w:t>
      </w:r>
      <w:proofErr w:type="spellStart"/>
      <w:r>
        <w:rPr>
          <w:lang w:val="en-CA" w:eastAsia="de-DE"/>
        </w:rPr>
        <w:t>kMAC</w:t>
      </w:r>
      <w:proofErr w:type="spellEnd"/>
      <w:r>
        <w:rPr>
          <w:lang w:val="en-CA" w:eastAsia="de-DE"/>
        </w:rPr>
        <w:t xml:space="preserve">/pix than current LOP, integer implementation, </w:t>
      </w:r>
      <w:r w:rsidR="00C7392D">
        <w:rPr>
          <w:lang w:val="en-CA" w:eastAsia="de-DE"/>
        </w:rPr>
        <w:t>and study reducing the number of parameters.</w:t>
      </w:r>
    </w:p>
    <w:p w14:paraId="456C5997" w14:textId="77777777" w:rsidR="00555361" w:rsidRPr="00C8146A" w:rsidRDefault="00555361" w:rsidP="007D18CC">
      <w:pPr>
        <w:rPr>
          <w:lang w:val="en-CA" w:eastAsia="de-DE"/>
        </w:rPr>
      </w:pPr>
    </w:p>
    <w:p w14:paraId="56D2569F" w14:textId="00CB16E7" w:rsidR="00BE7DEE" w:rsidRPr="00FF3671" w:rsidRDefault="00281BF6" w:rsidP="00BE7DEE">
      <w:pPr>
        <w:pStyle w:val="berschrift9"/>
        <w:rPr>
          <w:szCs w:val="24"/>
          <w:lang w:val="en-CA" w:eastAsia="de-DE"/>
        </w:rPr>
      </w:pPr>
      <w:hyperlink r:id="rId585"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w:t>
      </w:r>
      <w:proofErr w:type="spellStart"/>
      <w:r w:rsidR="00BE7DEE" w:rsidRPr="00FF3671">
        <w:rPr>
          <w:szCs w:val="24"/>
          <w:lang w:val="en-CA" w:eastAsia="de-DE"/>
        </w:rPr>
        <w:t>Gadgil</w:t>
      </w:r>
      <w:proofErr w:type="spellEnd"/>
      <w:r w:rsidR="00BE7DEE" w:rsidRPr="00FF3671">
        <w:rPr>
          <w:szCs w:val="24"/>
          <w:lang w:val="en-CA" w:eastAsia="de-DE"/>
        </w:rPr>
        <w:t xml:space="preserve">, S. </w:t>
      </w:r>
      <w:proofErr w:type="spellStart"/>
      <w:r w:rsidR="00BE7DEE" w:rsidRPr="00FF3671">
        <w:rPr>
          <w:szCs w:val="24"/>
          <w:lang w:val="en-CA" w:eastAsia="de-DE"/>
        </w:rPr>
        <w:t>Watsa</w:t>
      </w:r>
      <w:proofErr w:type="spellEnd"/>
      <w:r w:rsidR="00BE7DEE" w:rsidRPr="00FF3671">
        <w:rPr>
          <w:szCs w:val="24"/>
          <w:lang w:val="en-CA" w:eastAsia="de-DE"/>
        </w:rPr>
        <w:t xml:space="preserve">, R. N. </w:t>
      </w:r>
      <w:proofErr w:type="spellStart"/>
      <w:r w:rsidR="00BE7DEE" w:rsidRPr="00FF3671">
        <w:rPr>
          <w:szCs w:val="24"/>
          <w:lang w:val="en-CA" w:eastAsia="de-DE"/>
        </w:rPr>
        <w:t>Gadde</w:t>
      </w:r>
      <w:proofErr w:type="spellEnd"/>
      <w:r w:rsidR="00BE7DEE" w:rsidRPr="00FF3671">
        <w:rPr>
          <w:szCs w:val="24"/>
          <w:lang w:val="en-CA" w:eastAsia="de-DE"/>
        </w:rPr>
        <w:t xml:space="preserve">, W. I. Choi, K. P. Choi (Samsung) [late] </w:t>
      </w:r>
    </w:p>
    <w:p w14:paraId="536B4F69" w14:textId="77777777" w:rsidR="00BE7DEE" w:rsidRPr="00BB68B5" w:rsidRDefault="00BE7DEE" w:rsidP="00B25EDE">
      <w:pPr>
        <w:rPr>
          <w:lang w:val="en-CA" w:eastAsia="de-DE"/>
        </w:rPr>
      </w:pPr>
    </w:p>
    <w:p w14:paraId="2701434E" w14:textId="103AF197" w:rsidR="00D90261" w:rsidRDefault="00281BF6" w:rsidP="003C0476">
      <w:pPr>
        <w:pStyle w:val="berschrift9"/>
        <w:rPr>
          <w:szCs w:val="24"/>
          <w:lang w:val="en-CA" w:eastAsia="de-DE"/>
        </w:rPr>
      </w:pPr>
      <w:hyperlink r:id="rId586"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 T. Yang, W.-X. He, Q. Liu (HUST), J. Chi, L. Luo, Ce Zhu (UESTC)]</w:t>
      </w:r>
    </w:p>
    <w:p w14:paraId="082A6EC0" w14:textId="77777777" w:rsidR="00C7392D" w:rsidRPr="00C7392D" w:rsidRDefault="00C7392D" w:rsidP="00C7392D">
      <w:pPr>
        <w:rPr>
          <w:lang w:val="en-CA" w:eastAsia="de-DE"/>
        </w:rPr>
      </w:pPr>
      <w:r w:rsidRPr="00C7392D">
        <w:rPr>
          <w:lang w:eastAsia="de-DE"/>
        </w:rPr>
        <w:t xml:space="preserve">This document reports on the training reproducibility issues observed in the current NNVC software and proposes a solution to address them. It identifies </w:t>
      </w:r>
      <w:proofErr w:type="gramStart"/>
      <w:r w:rsidRPr="00C7392D">
        <w:rPr>
          <w:lang w:eastAsia="de-DE"/>
        </w:rPr>
        <w:t>that non-deterministic behaviors</w:t>
      </w:r>
      <w:proofErr w:type="gramEnd"/>
      <w:r w:rsidRPr="00C7392D">
        <w:rPr>
          <w:lang w:eastAsia="de-DE"/>
        </w:rPr>
        <w:t xml:space="preserve"> in </w:t>
      </w:r>
      <w:r w:rsidRPr="00C7392D">
        <w:rPr>
          <w:i/>
          <w:iCs/>
          <w:lang w:eastAsia="de-DE"/>
        </w:rPr>
        <w:t>trainer.py</w:t>
      </w:r>
      <w:r w:rsidRPr="00C7392D">
        <w:rPr>
          <w:lang w:eastAsia="de-DE"/>
        </w:rPr>
        <w:t xml:space="preserve"> and environmental mismatches prevent identical training results. The proposed solution involves code-level modifications for deterministic </w:t>
      </w:r>
      <w:r w:rsidRPr="00C7392D">
        <w:rPr>
          <w:rFonts w:hint="eastAsia"/>
          <w:lang w:eastAsia="de-DE"/>
        </w:rPr>
        <w:t>operations</w:t>
      </w:r>
      <w:r w:rsidRPr="00C7392D">
        <w:rPr>
          <w:lang w:eastAsia="de-DE"/>
        </w:rPr>
        <w:t xml:space="preserve"> and environment-level alignment. Experimental results verify that these changes restore intra-machine reproducibility.</w:t>
      </w:r>
      <w:r w:rsidRPr="00C7392D">
        <w:rPr>
          <w:rFonts w:hint="eastAsia"/>
          <w:lang w:eastAsia="de-DE"/>
        </w:rPr>
        <w:t xml:space="preserve"> </w:t>
      </w:r>
      <w:r w:rsidRPr="00C7392D">
        <w:rPr>
          <w:lang w:eastAsia="de-DE"/>
        </w:rPr>
        <w:t>Additionally</w:t>
      </w:r>
      <w:r w:rsidRPr="00C7392D">
        <w:rPr>
          <w:rFonts w:hint="eastAsia"/>
          <w:lang w:eastAsia="de-DE"/>
        </w:rPr>
        <w:t>,</w:t>
      </w:r>
      <w:r w:rsidRPr="00C7392D">
        <w:rPr>
          <w:lang w:eastAsia="de-DE"/>
        </w:rPr>
        <w:t xml:space="preserve"> the results demonstrate </w:t>
      </w:r>
      <w:r w:rsidRPr="00C7392D">
        <w:rPr>
          <w:rFonts w:hint="eastAsia"/>
          <w:lang w:eastAsia="de-DE"/>
        </w:rPr>
        <w:t xml:space="preserve">slight </w:t>
      </w:r>
      <w:r w:rsidRPr="00C7392D">
        <w:rPr>
          <w:lang w:eastAsia="de-DE"/>
        </w:rPr>
        <w:t>improvements in inter-machine reproducibility.</w:t>
      </w:r>
    </w:p>
    <w:p w14:paraId="4052DE56" w14:textId="4524D9BA" w:rsidR="00C7392D" w:rsidRDefault="00C7392D" w:rsidP="00C7392D">
      <w:pPr>
        <w:rPr>
          <w:lang w:val="en-CA" w:eastAsia="de-DE"/>
        </w:rPr>
      </w:pPr>
      <w:r>
        <w:rPr>
          <w:lang w:val="en-CA" w:eastAsia="de-DE"/>
        </w:rPr>
        <w:t xml:space="preserve">It was commented that </w:t>
      </w:r>
      <w:r w:rsidR="008763E6">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Pr>
          <w:lang w:val="en-CA" w:eastAsia="de-DE"/>
        </w:rPr>
        <w:t>r</w:t>
      </w:r>
      <w:r w:rsidR="008763E6">
        <w:rPr>
          <w:lang w:val="en-CA" w:eastAsia="de-DE"/>
        </w:rPr>
        <w:t>mance.</w:t>
      </w:r>
    </w:p>
    <w:p w14:paraId="55656B9C" w14:textId="15D104B4" w:rsidR="00E44F81" w:rsidRDefault="00E44F81" w:rsidP="00C7392D">
      <w:pPr>
        <w:rPr>
          <w:lang w:val="en-CA" w:eastAsia="de-DE"/>
        </w:rPr>
      </w:pPr>
      <w:r>
        <w:rPr>
          <w:lang w:val="en-CA" w:eastAsia="de-DE"/>
        </w:rPr>
        <w:t>It was commented that deterministic training using different machine environment may also be difficult, exact match may be almost impossible.</w:t>
      </w:r>
    </w:p>
    <w:p w14:paraId="0EAE2BBC" w14:textId="1C907E21" w:rsidR="00E44F81" w:rsidRPr="00C7392D" w:rsidRDefault="00E44F81" w:rsidP="007D18CC">
      <w:pPr>
        <w:rPr>
          <w:lang w:val="en-CA" w:eastAsia="de-DE"/>
        </w:rPr>
      </w:pPr>
      <w:proofErr w:type="gramStart"/>
      <w:r w:rsidRPr="007D18CC">
        <w:rPr>
          <w:highlight w:val="yellow"/>
          <w:lang w:val="en-CA" w:eastAsia="de-DE"/>
        </w:rPr>
        <w:t>Decision(</w:t>
      </w:r>
      <w:proofErr w:type="gramEnd"/>
      <w:r w:rsidRPr="007D18CC">
        <w:rPr>
          <w:highlight w:val="yellow"/>
          <w:lang w:val="en-CA" w:eastAsia="de-DE"/>
        </w:rPr>
        <w:t>SW):</w:t>
      </w:r>
      <w:r>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667" w:name="_Hlk219798697"/>
    <w:p w14:paraId="2272B295" w14:textId="6D54F18F" w:rsidR="00D90261" w:rsidRDefault="004658D1" w:rsidP="003C0476">
      <w:pPr>
        <w:pStyle w:val="berschrift9"/>
        <w:rPr>
          <w:szCs w:val="24"/>
          <w:lang w:val="en-CA" w:eastAsia="de-DE"/>
        </w:rPr>
      </w:pPr>
      <w:r>
        <w:fldChar w:fldCharType="begin"/>
      </w:r>
      <w:r>
        <w:instrText xml:space="preserve"> HYPERLINK "https://jvet-experts.org/doc_end_user/current_document.php?id=16508" </w:instrText>
      </w:r>
      <w:r>
        <w:fldChar w:fldCharType="separate"/>
      </w:r>
      <w:r w:rsidR="00D90261" w:rsidRPr="00BB68B5">
        <w:rPr>
          <w:color w:val="0000FF"/>
          <w:szCs w:val="24"/>
          <w:u w:val="single"/>
          <w:lang w:val="en-CA" w:eastAsia="de-DE"/>
        </w:rPr>
        <w:t>JVET-AO0144</w:t>
      </w:r>
      <w:r>
        <w:rPr>
          <w:color w:val="0000FF"/>
          <w:szCs w:val="24"/>
          <w:u w:val="single"/>
          <w:lang w:val="en-CA" w:eastAsia="de-DE"/>
        </w:rPr>
        <w:fldChar w:fldCharType="end"/>
      </w:r>
      <w:r w:rsidR="00D90261" w:rsidRPr="00BB68B5">
        <w:rPr>
          <w:szCs w:val="24"/>
          <w:lang w:val="en-CA" w:eastAsia="de-DE"/>
        </w:rPr>
        <w:t xml:space="preserve"> AHG11: Enhancing LOP6 with Re-Exploited Boundary Strength Guidance [X.-T. </w:t>
      </w:r>
      <w:proofErr w:type="spellStart"/>
      <w:r w:rsidR="00D90261" w:rsidRPr="00BB68B5">
        <w:rPr>
          <w:szCs w:val="24"/>
          <w:lang w:val="en-CA" w:eastAsia="de-DE"/>
        </w:rPr>
        <w:t>Xie</w:t>
      </w:r>
      <w:proofErr w:type="spellEnd"/>
      <w:r w:rsidR="00D90261" w:rsidRPr="00BB68B5">
        <w:rPr>
          <w:szCs w:val="24"/>
          <w:lang w:val="en-CA" w:eastAsia="de-DE"/>
        </w:rPr>
        <w:t>, W.-X. He, T. Yang, Q. Liu (HUST)] [late]</w:t>
      </w:r>
    </w:p>
    <w:bookmarkEnd w:id="667"/>
    <w:p w14:paraId="0CBD10E3" w14:textId="77777777" w:rsidR="00A00045" w:rsidRPr="00A00045" w:rsidRDefault="00A00045" w:rsidP="00A00045">
      <w:pPr>
        <w:rPr>
          <w:lang w:val="en-CA" w:eastAsia="de-DE"/>
        </w:rPr>
      </w:pPr>
      <w:r w:rsidRPr="00A00045">
        <w:rPr>
          <w:lang w:eastAsia="de-DE"/>
        </w:rPr>
        <w:t xml:space="preserve">This contribution </w:t>
      </w:r>
      <w:r w:rsidRPr="00A00045">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A00045" w:rsidRDefault="00A00045" w:rsidP="00A00045">
      <w:pPr>
        <w:rPr>
          <w:lang w:val="en-CA" w:eastAsia="de-DE"/>
        </w:rPr>
      </w:pPr>
      <w:r w:rsidRPr="00A00045">
        <w:rPr>
          <w:rFonts w:hint="eastAsia"/>
          <w:lang w:val="en-CA" w:eastAsia="de-DE"/>
        </w:rPr>
        <w:t>A</w:t>
      </w:r>
      <w:r w:rsidRPr="00A00045">
        <w:rPr>
          <w:lang w:val="en-CA" w:eastAsia="de-DE"/>
        </w:rPr>
        <w:t xml:space="preserve">I: { </w:t>
      </w:r>
      <w:r w:rsidRPr="00A00045">
        <w:rPr>
          <w:lang w:eastAsia="de-DE"/>
        </w:rPr>
        <w:t>-0.05%, -0.22%, -0.20%</w:t>
      </w:r>
      <w:r w:rsidRPr="00A00045">
        <w:rPr>
          <w:lang w:val="en-CA" w:eastAsia="de-DE"/>
        </w:rPr>
        <w:t>}</w:t>
      </w:r>
    </w:p>
    <w:p w14:paraId="71E24E16" w14:textId="77777777" w:rsidR="00A00045" w:rsidRPr="00A00045" w:rsidRDefault="00A00045" w:rsidP="00A00045">
      <w:pPr>
        <w:rPr>
          <w:lang w:val="en-CA" w:eastAsia="de-DE"/>
        </w:rPr>
      </w:pPr>
      <w:r w:rsidRPr="00A00045">
        <w:rPr>
          <w:lang w:val="en-CA" w:eastAsia="de-DE"/>
        </w:rPr>
        <w:t>RA: {</w:t>
      </w:r>
      <w:r w:rsidRPr="00A00045">
        <w:rPr>
          <w:lang w:eastAsia="de-DE"/>
        </w:rPr>
        <w:t xml:space="preserve"> </w:t>
      </w:r>
      <w:r w:rsidRPr="00A00045">
        <w:rPr>
          <w:lang w:val="en-CA" w:eastAsia="de-DE"/>
        </w:rPr>
        <w:t>-0.19%, -0.10%, -0.09%}</w:t>
      </w:r>
    </w:p>
    <w:p w14:paraId="6EC3E7D1" w14:textId="1E01B670" w:rsidR="00E44F81" w:rsidRDefault="00A00045" w:rsidP="00E44F81">
      <w:pPr>
        <w:rPr>
          <w:lang w:val="en-CA" w:eastAsia="de-DE"/>
        </w:rPr>
      </w:pPr>
      <w:r>
        <w:rPr>
          <w:lang w:val="en-CA" w:eastAsia="de-DE"/>
        </w:rPr>
        <w:t>It was asked why the performance for class A1 is much worse in AI than in RA.</w:t>
      </w:r>
    </w:p>
    <w:p w14:paraId="42C0A1BB" w14:textId="51AF829F" w:rsidR="00A00045" w:rsidRDefault="00A00045" w:rsidP="00E44F81">
      <w:pPr>
        <w:rPr>
          <w:lang w:val="en-CA" w:eastAsia="de-DE"/>
        </w:rPr>
      </w:pPr>
      <w:r>
        <w:rPr>
          <w:lang w:val="en-CA" w:eastAsia="de-DE"/>
        </w:rPr>
        <w:t xml:space="preserve">The model is currently a float model. How would </w:t>
      </w:r>
      <w:proofErr w:type="spellStart"/>
      <w:r>
        <w:rPr>
          <w:lang w:val="en-CA" w:eastAsia="de-DE"/>
        </w:rPr>
        <w:t>integerization</w:t>
      </w:r>
      <w:proofErr w:type="spellEnd"/>
      <w:r>
        <w:rPr>
          <w:lang w:val="en-CA" w:eastAsia="de-DE"/>
        </w:rPr>
        <w:t xml:space="preserve"> be implemented for the sigmoid function that is used in the model?</w:t>
      </w:r>
    </w:p>
    <w:p w14:paraId="03C422BD" w14:textId="77777777" w:rsidR="00053FCC" w:rsidRPr="00EB0118" w:rsidRDefault="00A00045">
      <w:pPr>
        <w:rPr>
          <w:ins w:id="668" w:author="Elena Alshina" w:date="2026-01-20T10:50:00Z"/>
          <w:b/>
          <w:lang w:val="en-CA"/>
          <w:rPrChange w:id="669" w:author="Elena Alshina" w:date="2026-01-20T20:26:00Z">
            <w:rPr>
              <w:ins w:id="670" w:author="Elena Alshina" w:date="2026-01-20T10:50:00Z"/>
              <w:b w:val="0"/>
            </w:rPr>
          </w:rPrChange>
        </w:rPr>
        <w:pPrChange w:id="671" w:author="Elena Alshina" w:date="2026-01-20T20:26:00Z">
          <w:pPr>
            <w:pStyle w:val="berschrift9"/>
          </w:pPr>
        </w:pPrChange>
      </w:pPr>
      <w:r w:rsidRPr="005A50D2">
        <w:rPr>
          <w:highlight w:val="yellow"/>
          <w:lang w:val="en-CA"/>
          <w:rPrChange w:id="672" w:author="Jens-Rainer Ohm" w:date="2026-01-21T07:00:00Z">
            <w:rPr>
              <w:sz w:val="22"/>
              <w:highlight w:val="yellow"/>
              <w:lang w:val="en-CA"/>
            </w:rPr>
          </w:rPrChange>
        </w:rPr>
        <w:t>Study in EE</w:t>
      </w:r>
      <w:r w:rsidRPr="00053FCC">
        <w:rPr>
          <w:highlight w:val="yellow"/>
          <w:lang w:val="en-CA"/>
          <w:rPrChange w:id="673" w:author="Elena Alshina" w:date="2026-01-21T07:00:00Z">
            <w:rPr>
              <w:lang w:val="en-CA"/>
            </w:rPr>
          </w:rPrChange>
        </w:rPr>
        <w:t>.</w:t>
      </w:r>
      <w:r>
        <w:rPr>
          <w:lang w:val="en-CA" w:eastAsia="de-DE"/>
        </w:rPr>
        <w:t xml:space="preserve"> </w:t>
      </w:r>
      <w:r w:rsidRPr="00053FCC">
        <w:rPr>
          <w:lang w:val="en-CA"/>
          <w:rPrChange w:id="674" w:author="Elena Alshina" w:date="2026-01-21T07:00:00Z">
            <w:rPr>
              <w:lang w:val="en-CA"/>
            </w:rPr>
          </w:rPrChange>
        </w:rPr>
        <w:t xml:space="preserve">Investigate reduction of </w:t>
      </w:r>
      <w:r w:rsidR="00020242" w:rsidRPr="00053FCC">
        <w:rPr>
          <w:lang w:val="en-CA"/>
          <w:rPrChange w:id="675" w:author="Elena Alshina" w:date="2026-01-21T07:00:00Z">
            <w:rPr>
              <w:lang w:val="en-CA"/>
            </w:rPr>
          </w:rPrChange>
        </w:rPr>
        <w:t xml:space="preserve">numbers of </w:t>
      </w:r>
      <w:proofErr w:type="spellStart"/>
      <w:r w:rsidRPr="00053FCC">
        <w:rPr>
          <w:lang w:val="en-CA"/>
          <w:rPrChange w:id="676" w:author="Elena Alshina" w:date="2026-01-21T07:00:00Z">
            <w:rPr>
              <w:lang w:val="en-CA"/>
            </w:rPr>
          </w:rPrChange>
        </w:rPr>
        <w:t>kMAC</w:t>
      </w:r>
      <w:proofErr w:type="spellEnd"/>
      <w:r w:rsidR="00020242" w:rsidRPr="00053FCC">
        <w:rPr>
          <w:lang w:val="en-CA"/>
          <w:rPrChange w:id="677" w:author="Elena Alshina" w:date="2026-01-21T07:00:00Z">
            <w:rPr>
              <w:lang w:val="en-CA"/>
            </w:rPr>
          </w:rPrChange>
        </w:rPr>
        <w:t xml:space="preserve"> / parameters to those in current LOP, create an integer version of the network, visual assessment of cases with extreme behaviour (highest/lowest gain) to identify potential problems.</w:t>
      </w:r>
      <w:r w:rsidR="0048058E" w:rsidRPr="00EB0118">
        <w:rPr>
          <w:lang w:val="en-CA"/>
          <w:rPrChange w:id="678" w:author="Elena Alshina" w:date="2026-01-21T07:00:00Z">
            <w:rPr>
              <w:lang w:val="en-CA"/>
            </w:rPr>
          </w:rPrChange>
        </w:rPr>
        <w:t xml:space="preserve"> </w:t>
      </w:r>
      <w:proofErr w:type="gramStart"/>
      <w:r w:rsidR="0048058E" w:rsidRPr="00EB0118">
        <w:rPr>
          <w:lang w:val="en-CA"/>
          <w:rPrChange w:id="679" w:author="Elena Alshina" w:date="2026-01-21T07:00:00Z">
            <w:rPr>
              <w:lang w:val="en-CA"/>
            </w:rPr>
          </w:rPrChange>
        </w:rPr>
        <w:t>Also</w:t>
      </w:r>
      <w:proofErr w:type="gramEnd"/>
      <w:r w:rsidR="0048058E" w:rsidRPr="00EB0118">
        <w:rPr>
          <w:lang w:val="en-CA"/>
          <w:rPrChange w:id="680" w:author="Elena Alshina" w:date="2026-01-21T07:00:00Z">
            <w:rPr>
              <w:lang w:val="en-CA"/>
            </w:rPr>
          </w:rPrChange>
        </w:rPr>
        <w:t xml:space="preserve"> clarification about usage of boundary strength should be provided</w:t>
      </w:r>
      <w:del w:id="681" w:author="Franck Galpin" w:date="2026-01-20T20:26:00Z">
        <w:r w:rsidR="0048058E" w:rsidRPr="00EB0118">
          <w:rPr>
            <w:lang w:val="en-CA" w:eastAsia="de-DE"/>
          </w:rPr>
          <w:delText>.</w:delText>
        </w:r>
      </w:del>
    </w:p>
    <w:p w14:paraId="2539C8FC" w14:textId="692C7828" w:rsidR="00D90261" w:rsidRPr="00BB68B5" w:rsidRDefault="0048058E" w:rsidP="003C0476">
      <w:pPr>
        <w:pStyle w:val="berschrift9"/>
        <w:rPr>
          <w:ins w:id="682" w:author="Franck Galpin" w:date="2026-01-20T14:08:00Z"/>
          <w:lang w:val="en-CA"/>
          <w:rPrChange w:id="683" w:author="Jens-Rainer Ohm" w:date="2026-01-21T07:00:00Z">
            <w:rPr>
              <w:ins w:id="684" w:author="Franck Galpin" w:date="2026-01-20T14:08:00Z"/>
              <w:lang w:val="en-CA"/>
            </w:rPr>
          </w:rPrChange>
        </w:rPr>
      </w:pPr>
      <w:bookmarkStart w:id="685" w:name="_Hlk219799800"/>
      <w:del w:id="686" w:author="Elena Alshina" w:date="2026-01-20T20:26:00Z">
        <w:r>
          <w:rPr>
            <w:lang w:val="en-CA" w:eastAsia="de-DE"/>
          </w:rPr>
          <w:lastRenderedPageBreak/>
          <w:delText>.</w:delText>
        </w:r>
      </w:del>
      <w:hyperlink r:id="rId587" w:history="1">
        <w:r w:rsidR="00D90261" w:rsidRPr="00BB68B5">
          <w:rPr>
            <w:color w:val="0000FF"/>
            <w:szCs w:val="24"/>
            <w:u w:val="single"/>
            <w:lang w:val="en-CA" w:eastAsia="de-DE"/>
          </w:rPr>
          <w:t>JVET-AO0147</w:t>
        </w:r>
      </w:hyperlink>
      <w:r w:rsidR="00D90261" w:rsidRPr="00BB68B5">
        <w:rPr>
          <w:szCs w:val="24"/>
          <w:lang w:val="en-CA" w:eastAsia="de-DE"/>
        </w:rPr>
        <w:t xml:space="preserve"> AhG11 Huawei and </w:t>
      </w:r>
      <w:proofErr w:type="spellStart"/>
      <w:r w:rsidR="00D90261" w:rsidRPr="00BB68B5">
        <w:rPr>
          <w:szCs w:val="24"/>
          <w:lang w:val="en-CA" w:eastAsia="de-DE"/>
        </w:rPr>
        <w:t>HiSilicon</w:t>
      </w:r>
      <w:proofErr w:type="spellEnd"/>
      <w:r w:rsidR="00D90261" w:rsidRPr="00BB68B5">
        <w:rPr>
          <w:szCs w:val="24"/>
          <w:lang w:val="en-CA" w:eastAsia="de-DE"/>
        </w:rPr>
        <w:t xml:space="preserve"> response to the MPEG Survey on AI reproducibility and NN model hosting [E. </w:t>
      </w:r>
      <w:proofErr w:type="spellStart"/>
      <w:r w:rsidR="00D90261" w:rsidRPr="00BB68B5">
        <w:rPr>
          <w:szCs w:val="24"/>
          <w:lang w:val="en-CA" w:eastAsia="de-DE"/>
        </w:rPr>
        <w:t>Alshina</w:t>
      </w:r>
      <w:proofErr w:type="spellEnd"/>
      <w:r w:rsidR="00D90261" w:rsidRPr="00BB68B5">
        <w:rPr>
          <w:szCs w:val="24"/>
          <w:lang w:val="en-CA" w:eastAsia="de-DE"/>
        </w:rPr>
        <w:t>, Y. Zhao (Huawei), Q. Wu (</w:t>
      </w:r>
      <w:proofErr w:type="spellStart"/>
      <w:r w:rsidR="00D90261" w:rsidRPr="00BB68B5">
        <w:rPr>
          <w:szCs w:val="24"/>
          <w:lang w:val="en-CA" w:eastAsia="de-DE"/>
        </w:rPr>
        <w:t>HiSilicon</w:t>
      </w:r>
      <w:proofErr w:type="spellEnd"/>
      <w:r w:rsidR="00D90261" w:rsidRPr="00BB68B5">
        <w:rPr>
          <w:szCs w:val="24"/>
          <w:lang w:val="en-CA" w:eastAsia="de-DE"/>
        </w:rPr>
        <w:t>)]</w:t>
      </w:r>
    </w:p>
    <w:bookmarkEnd w:id="685"/>
    <w:p w14:paraId="4B0E56FB" w14:textId="6162CDDC" w:rsidR="005B5058" w:rsidRDefault="001F39D0" w:rsidP="00274589">
      <w:pPr>
        <w:rPr>
          <w:ins w:id="687" w:author="Franck Galpin" w:date="2026-01-20T14:08:00Z"/>
          <w:lang w:val="en-CA" w:eastAsia="de-DE"/>
        </w:rPr>
      </w:pPr>
      <w:ins w:id="688" w:author="Franck Galpin" w:date="2026-01-20T14:08:00Z">
        <w:del w:id="689" w:author="Jens-Rainer Ohm" w:date="2026-01-20T20:31:00Z">
          <w:r w:rsidDel="005A50D2">
            <w:rPr>
              <w:b/>
              <w:lang w:val="en-CA" w:eastAsia="de-DE"/>
            </w:rPr>
            <w:tab/>
          </w:r>
          <w:r w:rsidDel="005A50D2">
            <w:rPr>
              <w:b/>
              <w:lang w:val="en-CA" w:eastAsia="de-DE"/>
            </w:rPr>
            <w:tab/>
          </w:r>
          <w:r w:rsidDel="005A50D2">
            <w:rPr>
              <w:b/>
              <w:lang w:val="en-CA" w:eastAsia="de-DE"/>
            </w:rPr>
            <w:tab/>
          </w:r>
          <w:r w:rsidDel="005A50D2">
            <w:rPr>
              <w:b/>
              <w:lang w:val="en-CA" w:eastAsia="de-DE"/>
            </w:rPr>
            <w:tab/>
          </w:r>
        </w:del>
      </w:ins>
      <w:ins w:id="690" w:author="Franck Galpin" w:date="2026-01-20T14:07:00Z">
        <w:r w:rsidR="005B5058" w:rsidRPr="001F39D0">
          <w:rPr>
            <w:lang w:val="en-CA" w:eastAsia="de-DE"/>
            <w:rPrChange w:id="691" w:author="Franck Galpin" w:date="2026-01-20T14:07:00Z">
              <w:rPr>
                <w:highlight w:val="yellow"/>
                <w:lang w:val="en-CA" w:eastAsia="de-DE"/>
              </w:rPr>
            </w:rPrChang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ins>
    </w:p>
    <w:p w14:paraId="7A3A72EB" w14:textId="39E10BDF" w:rsidR="00ED2F6D" w:rsidRDefault="005A50D2" w:rsidP="00ED2F6D">
      <w:pPr>
        <w:rPr>
          <w:ins w:id="692" w:author="Franck Galpin" w:date="2026-01-20T14:12:00Z"/>
          <w:lang w:val="en-CA" w:eastAsia="de-DE"/>
        </w:rPr>
      </w:pPr>
      <w:ins w:id="693" w:author="Jens-Rainer Ohm" w:date="2026-01-20T20:31:00Z">
        <w:r>
          <w:rPr>
            <w:lang w:val="en-CA" w:eastAsia="de-DE"/>
          </w:rPr>
          <w:t>Notes by F. Galpin</w:t>
        </w:r>
      </w:ins>
    </w:p>
    <w:p w14:paraId="298F0145" w14:textId="4493EEBC" w:rsidR="00ED2F6D" w:rsidRDefault="00BA5BBC" w:rsidP="00ED2F6D">
      <w:pPr>
        <w:rPr>
          <w:ins w:id="694" w:author="Franck Galpin" w:date="2026-01-20T14:12:00Z"/>
          <w:i/>
          <w:iCs/>
          <w:lang w:eastAsia="de-DE"/>
        </w:rPr>
      </w:pPr>
      <w:ins w:id="695" w:author="Franck Galpin" w:date="2026-01-20T14:12:00Z">
        <w:r w:rsidRPr="00ED2F6D">
          <w:rPr>
            <w:lang w:val="en-CA" w:eastAsia="de-DE"/>
            <w:rPrChange w:id="696" w:author="Franck Galpin" w:date="2026-01-20T14:12:00Z">
              <w:rPr>
                <w:highlight w:val="yellow"/>
                <w:lang w:val="en-CA" w:eastAsia="de-DE"/>
              </w:rPr>
            </w:rPrChange>
          </w:rPr>
          <w:t xml:space="preserve">Answers </w:t>
        </w:r>
        <w:r w:rsidR="00ED2F6D" w:rsidRPr="00ED2F6D">
          <w:rPr>
            <w:lang w:val="en-CA" w:eastAsia="de-DE"/>
            <w:rPrChange w:id="697" w:author="Franck Galpin" w:date="2026-01-20T14:12:00Z">
              <w:rPr>
                <w:highlight w:val="yellow"/>
                <w:lang w:val="en-CA" w:eastAsia="de-DE"/>
              </w:rPr>
            </w:rPrChange>
          </w:rPr>
          <w:t xml:space="preserve">in the context of </w:t>
        </w:r>
        <w:r w:rsidR="00ED2F6D" w:rsidRPr="00ED2F6D">
          <w:rPr>
            <w:i/>
            <w:iCs/>
            <w:lang w:eastAsia="de-DE"/>
            <w:rPrChange w:id="698" w:author="Franck Galpin" w:date="2026-01-20T14:12:00Z">
              <w:rPr>
                <w:i/>
                <w:iCs/>
                <w:highlight w:val="yellow"/>
                <w:lang w:eastAsia="de-DE"/>
              </w:rPr>
            </w:rPrChange>
          </w:rPr>
          <w:t>JPEG AI, VVC/H.266, next generation video codec standard (beyond VVC/H.266)</w:t>
        </w:r>
        <w:r w:rsidR="00ED2F6D">
          <w:rPr>
            <w:i/>
            <w:iCs/>
            <w:lang w:eastAsia="de-DE"/>
          </w:rPr>
          <w:t>.</w:t>
        </w:r>
      </w:ins>
    </w:p>
    <w:p w14:paraId="768AF3AA" w14:textId="32FCD3D5" w:rsidR="00541217" w:rsidRDefault="00541217" w:rsidP="00ED2F6D">
      <w:pPr>
        <w:rPr>
          <w:ins w:id="699" w:author="Franck Galpin" w:date="2026-01-20T14:15:00Z"/>
          <w:lang w:eastAsia="de-DE"/>
        </w:rPr>
      </w:pPr>
      <w:ins w:id="700" w:author="Franck Galpin" w:date="2026-01-20T14:16:00Z">
        <w:r>
          <w:rPr>
            <w:lang w:eastAsia="de-DE"/>
          </w:rPr>
          <w:t xml:space="preserve">AI accelerators claimed to be </w:t>
        </w:r>
      </w:ins>
      <w:ins w:id="701" w:author="Franck Galpin" w:date="2026-01-20T14:19:00Z">
        <w:r w:rsidR="009C1F5F">
          <w:rPr>
            <w:lang w:eastAsia="de-DE"/>
          </w:rPr>
          <w:t>non-deterministic</w:t>
        </w:r>
      </w:ins>
      <w:ins w:id="702" w:author="Franck Galpin" w:date="2026-01-20T14:16:00Z">
        <w:r>
          <w:rPr>
            <w:lang w:eastAsia="de-DE"/>
          </w:rPr>
          <w:t xml:space="preserve"> </w:t>
        </w:r>
        <w:r w:rsidR="00142D4D">
          <w:rPr>
            <w:lang w:eastAsia="de-DE"/>
          </w:rPr>
          <w:t>when using floating-point.</w:t>
        </w:r>
      </w:ins>
      <w:ins w:id="703" w:author="Franck Galpin" w:date="2026-01-20T14:17:00Z">
        <w:r w:rsidR="006C6708">
          <w:rPr>
            <w:lang w:eastAsia="de-DE"/>
          </w:rPr>
          <w:t xml:space="preserve"> Integer operations </w:t>
        </w:r>
      </w:ins>
      <w:ins w:id="704" w:author="Franck Galpin" w:date="2026-01-20T14:18:00Z">
        <w:r w:rsidR="006C6708">
          <w:rPr>
            <w:lang w:eastAsia="de-DE"/>
          </w:rPr>
          <w:t xml:space="preserve">need some care. </w:t>
        </w:r>
        <w:r w:rsidR="00E43EDB">
          <w:rPr>
            <w:lang w:eastAsia="de-DE"/>
          </w:rPr>
          <w:t>One example is JPEG-AI entropy decoder.</w:t>
        </w:r>
      </w:ins>
    </w:p>
    <w:p w14:paraId="1DE17567" w14:textId="2A0AAC91" w:rsidR="00ED2F6D" w:rsidRDefault="00F05FE5" w:rsidP="00ED2F6D">
      <w:pPr>
        <w:rPr>
          <w:ins w:id="705" w:author="Franck Galpin" w:date="2026-01-20T14:19:00Z"/>
          <w:lang w:eastAsia="de-DE"/>
        </w:rPr>
      </w:pPr>
      <w:ins w:id="706" w:author="Franck Galpin" w:date="2026-01-20T14:14:00Z">
        <w:r w:rsidRPr="00B9114B">
          <w:rPr>
            <w:lang w:eastAsia="de-DE"/>
            <w:rPrChange w:id="707" w:author="Franck Galpin" w:date="2026-01-20T14:14:00Z">
              <w:rPr>
                <w:i/>
                <w:iCs/>
                <w:lang w:eastAsia="de-DE"/>
              </w:rPr>
            </w:rPrChange>
          </w:rPr>
          <w:t xml:space="preserve">In JPEG-AI, </w:t>
        </w:r>
        <w:r w:rsidR="00B9114B" w:rsidRPr="00B9114B">
          <w:rPr>
            <w:lang w:eastAsia="de-DE"/>
            <w:rPrChange w:id="708" w:author="Franck Galpin" w:date="2026-01-20T14:14:00Z">
              <w:rPr>
                <w:i/>
                <w:iCs/>
                <w:lang w:eastAsia="de-DE"/>
              </w:rPr>
            </w:rPrChange>
          </w:rPr>
          <w:t>bit e</w:t>
        </w:r>
        <w:r w:rsidR="00B9114B" w:rsidRPr="00B9114B">
          <w:rPr>
            <w:lang w:eastAsia="de-DE"/>
            <w:rPrChange w:id="709" w:author="Franck Galpin" w:date="2026-01-20T14:14:00Z">
              <w:rPr>
                <w:i/>
                <w:iCs/>
                <w:lang w:val="it-IT" w:eastAsia="de-DE"/>
              </w:rPr>
            </w:rPrChange>
          </w:rPr>
          <w:t>xact</w:t>
        </w:r>
        <w:r w:rsidR="00B9114B" w:rsidRPr="00B9114B">
          <w:rPr>
            <w:lang w:eastAsia="de-DE"/>
            <w:rPrChange w:id="710" w:author="Franck Galpin" w:date="2026-01-20T14:14:00Z">
              <w:rPr>
                <w:i/>
                <w:iCs/>
                <w:lang w:eastAsia="de-DE"/>
              </w:rPr>
            </w:rPrChange>
          </w:rPr>
          <w:t xml:space="preserve"> behavior is required at least on the entropy decoder</w:t>
        </w:r>
        <w:r w:rsidR="00B9114B">
          <w:rPr>
            <w:lang w:eastAsia="de-DE"/>
          </w:rPr>
          <w:t xml:space="preserve"> and guaranteed.</w:t>
        </w:r>
      </w:ins>
    </w:p>
    <w:p w14:paraId="71A2B030" w14:textId="1230DEFD" w:rsidR="00124D36" w:rsidRPr="00B9114B" w:rsidRDefault="00124D36" w:rsidP="00ED2F6D">
      <w:pPr>
        <w:rPr>
          <w:ins w:id="711" w:author="Franck Galpin" w:date="2026-01-20T14:12:00Z"/>
          <w:lang w:eastAsia="de-DE"/>
          <w:rPrChange w:id="712" w:author="Franck Galpin" w:date="2026-01-20T14:14:00Z">
            <w:rPr>
              <w:ins w:id="713" w:author="Franck Galpin" w:date="2026-01-20T14:12:00Z"/>
              <w:i/>
              <w:iCs/>
              <w:highlight w:val="yellow"/>
              <w:lang w:eastAsia="de-DE"/>
            </w:rPr>
          </w:rPrChange>
        </w:rPr>
      </w:pPr>
      <w:ins w:id="714" w:author="Franck Galpin" w:date="2026-01-20T14:19:00Z">
        <w:r>
          <w:rPr>
            <w:lang w:eastAsia="de-DE"/>
          </w:rPr>
          <w:t>Some other parts can allow non bit exact reproducibility but conformance n</w:t>
        </w:r>
      </w:ins>
      <w:ins w:id="715" w:author="Franck Galpin" w:date="2026-01-20T14:20:00Z">
        <w:r>
          <w:rPr>
            <w:lang w:eastAsia="de-DE"/>
          </w:rPr>
          <w:t>eed to be defined.</w:t>
        </w:r>
      </w:ins>
    </w:p>
    <w:p w14:paraId="41E03A9E" w14:textId="316546A8" w:rsidR="00274589" w:rsidRPr="000A5DF8" w:rsidRDefault="00297DD7">
      <w:pPr>
        <w:rPr>
          <w:ins w:id="716" w:author="Franck Galpin" w:date="2026-01-20T14:07:00Z"/>
          <w:lang w:eastAsia="de-DE"/>
          <w:rPrChange w:id="717" w:author="Franck Galpin" w:date="2026-01-20T14:23:00Z">
            <w:rPr>
              <w:ins w:id="718" w:author="Franck Galpin" w:date="2026-01-20T14:07:00Z"/>
              <w:highlight w:val="yellow"/>
              <w:lang w:val="en-CA" w:eastAsia="de-DE"/>
            </w:rPr>
          </w:rPrChange>
        </w:rPr>
        <w:pPrChange w:id="719" w:author="Franck Galpin" w:date="2026-01-20T14:08:00Z">
          <w:pPr>
            <w:pStyle w:val="berschrift9"/>
          </w:pPr>
        </w:pPrChange>
      </w:pPr>
      <w:ins w:id="720" w:author="Franck Galpin" w:date="2026-01-20T14:22:00Z">
        <w:r w:rsidRPr="000A5DF8">
          <w:rPr>
            <w:lang w:eastAsia="de-DE"/>
            <w:rPrChange w:id="721" w:author="Franck Galpin" w:date="2026-01-20T14:23:00Z">
              <w:rPr>
                <w:highlight w:val="yellow"/>
                <w:lang w:eastAsia="de-DE"/>
              </w:rPr>
            </w:rPrChange>
          </w:rPr>
          <w:t xml:space="preserve">In first </w:t>
        </w:r>
        <w:r w:rsidR="00B302C9" w:rsidRPr="000A5DF8">
          <w:rPr>
            <w:lang w:eastAsia="de-DE"/>
            <w:rPrChange w:id="722" w:author="Franck Galpin" w:date="2026-01-20T14:23:00Z">
              <w:rPr>
                <w:highlight w:val="yellow"/>
                <w:lang w:eastAsia="de-DE"/>
              </w:rPr>
            </w:rPrChange>
          </w:rPr>
          <w:t xml:space="preserve">version of JPEG-AI, bit exact reconstruction was not </w:t>
        </w:r>
      </w:ins>
      <w:ins w:id="723" w:author="Franck Galpin" w:date="2026-01-20T14:23:00Z">
        <w:r w:rsidR="00B302C9" w:rsidRPr="000A5DF8">
          <w:rPr>
            <w:lang w:eastAsia="de-DE"/>
            <w:rPrChange w:id="724" w:author="Franck Galpin" w:date="2026-01-20T14:23:00Z">
              <w:rPr>
                <w:highlight w:val="yellow"/>
                <w:lang w:eastAsia="de-DE"/>
              </w:rPr>
            </w:rPrChange>
          </w:rPr>
          <w:t xml:space="preserve">part of </w:t>
        </w:r>
      </w:ins>
      <w:ins w:id="725" w:author="Franck Galpin" w:date="2026-01-20T14:24:00Z">
        <w:r w:rsidR="00E01DAB">
          <w:rPr>
            <w:lang w:eastAsia="de-DE"/>
          </w:rPr>
          <w:t>specification</w:t>
        </w:r>
      </w:ins>
      <w:ins w:id="726" w:author="Franck Galpin" w:date="2026-01-20T14:23:00Z">
        <w:r w:rsidR="00B302C9" w:rsidRPr="000A5DF8">
          <w:rPr>
            <w:lang w:eastAsia="de-DE"/>
            <w:rPrChange w:id="727" w:author="Franck Galpin" w:date="2026-01-20T14:23:00Z">
              <w:rPr>
                <w:highlight w:val="yellow"/>
                <w:lang w:eastAsia="de-DE"/>
              </w:rPr>
            </w:rPrChange>
          </w:rPr>
          <w:t xml:space="preserve">. Recently, a bit exact </w:t>
        </w:r>
        <w:r w:rsidR="000A5DF8" w:rsidRPr="000A5DF8">
          <w:rPr>
            <w:lang w:eastAsia="de-DE"/>
            <w:rPrChange w:id="728" w:author="Franck Galpin" w:date="2026-01-20T14:23:00Z">
              <w:rPr>
                <w:highlight w:val="yellow"/>
                <w:lang w:eastAsia="de-DE"/>
              </w:rPr>
            </w:rPrChange>
          </w:rPr>
          <w:t>version has been proposed</w:t>
        </w:r>
      </w:ins>
      <w:ins w:id="729" w:author="Franck Galpin" w:date="2026-01-20T14:26:00Z">
        <w:r w:rsidR="006D0981">
          <w:rPr>
            <w:lang w:eastAsia="de-DE"/>
          </w:rPr>
          <w:t xml:space="preserve"> for use case and requirement</w:t>
        </w:r>
        <w:r w:rsidR="00B064A1">
          <w:rPr>
            <w:lang w:eastAsia="de-DE"/>
          </w:rPr>
          <w:t>, using same method</w:t>
        </w:r>
      </w:ins>
      <w:ins w:id="730" w:author="Franck Galpin" w:date="2026-01-20T14:27:00Z">
        <w:r w:rsidR="00B064A1">
          <w:rPr>
            <w:lang w:eastAsia="de-DE"/>
          </w:rPr>
          <w:t>ology as for the entropy decoder part.</w:t>
        </w:r>
      </w:ins>
    </w:p>
    <w:p w14:paraId="30808605" w14:textId="54462A19" w:rsidR="003F0282" w:rsidRPr="00B9114B" w:rsidRDefault="00970240" w:rsidP="003F0282">
      <w:pPr>
        <w:rPr>
          <w:del w:id="731" w:author="Jens-Rainer Ohm" w:date="2026-01-20T20:31:00Z"/>
          <w:rPrChange w:id="732" w:author="Franck Galpin" w:date="2026-01-21T07:00:00Z">
            <w:rPr>
              <w:del w:id="733" w:author="Jens-Rainer Ohm" w:date="2026-01-20T20:31:00Z"/>
              <w:lang w:val="en-CA"/>
            </w:rPr>
          </w:rPrChange>
        </w:rPr>
      </w:pPr>
      <w:del w:id="734" w:author="Jens-Rainer Ohm" w:date="2026-01-20T20:31:00Z">
        <w:r w:rsidRPr="00B9114B">
          <w:rPr>
            <w:highlight w:val="yellow"/>
            <w:rPrChange w:id="735" w:author="Franck Galpin" w:date="2026-01-21T07:00:00Z">
              <w:rPr>
                <w:highlight w:val="yellow"/>
                <w:lang w:val="en-CA"/>
              </w:rPr>
            </w:rPrChange>
          </w:rPr>
          <w:delText>TBP</w:delText>
        </w:r>
      </w:del>
      <w:ins w:id="736" w:author="Elena Alshina" w:date="2026-01-20T14:27:00Z">
        <w:del w:id="737" w:author="Jens-Rainer Ohm" w:date="2026-01-20T20:31:00Z">
          <w:r w:rsidR="00EB0118" w:rsidDel="005A50D2">
            <w:rPr>
              <w:lang w:val="en-CA" w:eastAsia="de-DE"/>
            </w:rPr>
            <w:delText>notes done by Franck</w:delText>
          </w:r>
        </w:del>
      </w:ins>
    </w:p>
    <w:bookmarkStart w:id="738" w:name="_Hlk219799808"/>
    <w:p w14:paraId="21935457" w14:textId="7447307E"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"https://jvet-experts.org/doc_end_user/current_document.php?id=16512" </w:instrText>
      </w:r>
      <w:r>
        <w:fldChar w:fldCharType="separate"/>
      </w:r>
      <w:r w:rsidR="00D90261" w:rsidRPr="00BB68B5">
        <w:rPr>
          <w:color w:val="0000FF"/>
          <w:szCs w:val="24"/>
          <w:u w:val="single"/>
          <w:lang w:val="en-CA" w:eastAsia="de-DE"/>
        </w:rPr>
        <w:t>JVET-AO0148</w:t>
      </w:r>
      <w:r>
        <w:rPr>
          <w:color w:val="0000FF"/>
          <w:szCs w:val="24"/>
          <w:u w:val="single"/>
          <w:lang w:val="en-CA" w:eastAsia="de-DE"/>
        </w:rPr>
        <w:fldChar w:fldCharType="end"/>
      </w:r>
      <w:r w:rsidR="00D90261" w:rsidRPr="00BB68B5">
        <w:rPr>
          <w:szCs w:val="24"/>
          <w:lang w:val="en-CA" w:eastAsia="de-DE"/>
        </w:rPr>
        <w:t xml:space="preserve"> AhG11 Overflow aware neural-network model quantization [E. </w:t>
      </w:r>
      <w:proofErr w:type="spellStart"/>
      <w:r w:rsidR="00D90261" w:rsidRPr="00BB68B5">
        <w:rPr>
          <w:szCs w:val="24"/>
          <w:lang w:val="en-CA" w:eastAsia="de-DE"/>
        </w:rPr>
        <w:t>Alshina</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(Huawei)]</w:t>
      </w:r>
    </w:p>
    <w:bookmarkEnd w:id="738"/>
    <w:p w14:paraId="47CA1D22" w14:textId="77777777" w:rsidR="00D428CD" w:rsidRPr="00D428CD" w:rsidRDefault="00970240">
      <w:pPr>
        <w:rPr>
          <w:ins w:id="739" w:author="Franck Galpin" w:date="2026-01-20T14:50:00Z"/>
          <w:lang w:val="en-CA" w:eastAsia="de-DE"/>
          <w:rPrChange w:id="740" w:author="Franck Galpin" w:date="2026-01-20T14:51:00Z">
            <w:rPr>
              <w:ins w:id="741" w:author="Franck Galpin" w:date="2026-01-20T14:50:00Z"/>
              <w:highlight w:val="yellow"/>
              <w:lang w:val="en-CA" w:eastAsia="de-DE"/>
            </w:rPr>
          </w:rPrChange>
        </w:rPr>
        <w:pPrChange w:id="742" w:author="Franck Galpin" w:date="2026-01-20T14:51:00Z">
          <w:pPr>
            <w:pStyle w:val="berschrift9"/>
          </w:pPr>
        </w:pPrChange>
      </w:pPr>
      <w:del w:id="743" w:author="Jens-Rainer Ohm" w:date="2026-01-21T07:00:00Z">
        <w:r w:rsidRPr="00677966">
          <w:rPr>
            <w:highlight w:val="yellow"/>
            <w:lang w:val="en-CA" w:eastAsia="de-DE"/>
          </w:rPr>
          <w:delText>TBP</w:delText>
        </w:r>
      </w:del>
      <w:del w:id="744" w:author="Jens-Rainer Ohm" w:date="2026-01-20T20:36:00Z">
        <w:r w:rsidRPr="00677966">
          <w:rPr>
            <w:highlight w:val="yellow"/>
            <w:lang w:val="en-CA" w:eastAsia="de-DE"/>
          </w:rPr>
          <w:delText>TBP</w:delText>
        </w:r>
      </w:del>
      <w:ins w:id="745" w:author="Franck Galpin" w:date="2026-01-20T14:50:00Z">
        <w:r w:rsidR="00D428CD" w:rsidRPr="00D428CD">
          <w:rPr>
            <w:lang w:val="en-CA" w:eastAsia="de-DE"/>
            <w:rPrChange w:id="746" w:author="Franck Galpin" w:date="2026-01-20T14:51:00Z">
              <w:rPr>
                <w:highlight w:val="yellow"/>
                <w:lang w:val="en-CA" w:eastAsia="de-DE"/>
              </w:rPr>
            </w:rPrChange>
          </w:rPr>
          <w:t xml:space="preserve">This contribution provides details of overflow aware neural network quantizer which guarantees bit-exact behaviour and so device interoperability. </w:t>
        </w:r>
        <w:proofErr w:type="gramStart"/>
        <w:r w:rsidR="00D428CD" w:rsidRPr="00D428CD">
          <w:rPr>
            <w:lang w:val="en-CA" w:eastAsia="de-DE"/>
            <w:rPrChange w:id="747" w:author="Franck Galpin" w:date="2026-01-20T14:51:00Z">
              <w:rPr>
                <w:highlight w:val="yellow"/>
                <w:lang w:val="en-CA" w:eastAsia="de-DE"/>
              </w:rPr>
            </w:rPrChange>
          </w:rPr>
          <w:t>Additionally</w:t>
        </w:r>
        <w:proofErr w:type="gramEnd"/>
        <w:r w:rsidR="00D428CD" w:rsidRPr="00D428CD">
          <w:rPr>
            <w:lang w:val="en-CA" w:eastAsia="de-DE"/>
            <w:rPrChange w:id="748" w:author="Franck Galpin" w:date="2026-01-20T14:51:00Z">
              <w:rPr>
                <w:highlight w:val="yellow"/>
                <w:lang w:val="en-CA" w:eastAsia="de-DE"/>
              </w:rPr>
            </w:rPrChange>
          </w:rPr>
          <w:t xml:space="preserve">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ins>
    </w:p>
    <w:p w14:paraId="6A1C3533" w14:textId="6756743E" w:rsidR="003F0282" w:rsidRPr="00BB68B5" w:rsidRDefault="00970240" w:rsidP="003F0282">
      <w:pPr>
        <w:rPr>
          <w:ins w:id="749" w:author="Franck Galpin" w:date="2026-01-20T14:51:00Z"/>
          <w:lang w:val="en-CA" w:eastAsia="de-DE"/>
        </w:rPr>
      </w:pPr>
      <w:del w:id="750" w:author="Franck Galpin" w:date="2026-01-20T14:49:00Z">
        <w:r w:rsidRPr="00677966">
          <w:rPr>
            <w:highlight w:val="yellow"/>
            <w:lang w:val="en-CA" w:eastAsia="de-DE"/>
          </w:rPr>
          <w:delText>TBP</w:delText>
        </w:r>
      </w:del>
      <w:ins w:id="751" w:author="Elena Alshina" w:date="2026-01-20T16:05:00Z">
        <w:r w:rsidR="001E678D" w:rsidRPr="001E678D">
          <w:rPr>
            <w:lang w:val="en-CA" w:eastAsia="de-DE"/>
          </w:rPr>
          <w:t xml:space="preserve"> </w:t>
        </w:r>
        <w:del w:id="752" w:author="Jens-Rainer Ohm" w:date="2026-01-20T20:31:00Z">
          <w:r w:rsidR="001E678D" w:rsidDel="005A50D2">
            <w:rPr>
              <w:lang w:val="en-CA" w:eastAsia="de-DE"/>
            </w:rPr>
            <w:delText>n</w:delText>
          </w:r>
        </w:del>
      </w:ins>
      <w:ins w:id="753" w:author="Jens-Rainer Ohm" w:date="2026-01-20T20:31:00Z">
        <w:r w:rsidR="005A50D2">
          <w:rPr>
            <w:lang w:val="en-CA" w:eastAsia="de-DE"/>
          </w:rPr>
          <w:t>N</w:t>
        </w:r>
      </w:ins>
      <w:ins w:id="754" w:author="Elena Alshina" w:date="2026-01-20T16:05:00Z">
        <w:r w:rsidR="001E678D">
          <w:rPr>
            <w:lang w:val="en-CA" w:eastAsia="de-DE"/>
          </w:rPr>
          <w:t xml:space="preserve">otes </w:t>
        </w:r>
        <w:del w:id="755" w:author="Jens-Rainer Ohm" w:date="2026-01-20T20:34:00Z">
          <w:r w:rsidR="001E678D" w:rsidDel="005A50D2">
            <w:rPr>
              <w:lang w:val="en-CA" w:eastAsia="de-DE"/>
            </w:rPr>
            <w:delText xml:space="preserve">done </w:delText>
          </w:r>
        </w:del>
        <w:r w:rsidR="001E678D">
          <w:rPr>
            <w:lang w:val="en-CA" w:eastAsia="de-DE"/>
          </w:rPr>
          <w:t>by F</w:t>
        </w:r>
      </w:ins>
      <w:ins w:id="756" w:author="Jens-Rainer Ohm" w:date="2026-01-20T20:31:00Z">
        <w:r w:rsidR="005A50D2">
          <w:rPr>
            <w:lang w:val="en-CA" w:eastAsia="de-DE"/>
          </w:rPr>
          <w:t>. Galpin</w:t>
        </w:r>
      </w:ins>
      <w:ins w:id="757" w:author="Elena Alshina" w:date="2026-01-20T16:05:00Z">
        <w:del w:id="758" w:author="Jens-Rainer Ohm" w:date="2026-01-20T20:31:00Z">
          <w:r w:rsidR="001E678D" w:rsidDel="005A50D2">
            <w:rPr>
              <w:lang w:val="en-CA" w:eastAsia="de-DE"/>
            </w:rPr>
            <w:delText>ranck</w:delText>
          </w:r>
        </w:del>
      </w:ins>
      <w:del w:id="759" w:author="Jens-Rainer Ohm" w:date="2026-01-20T20:48:00Z">
        <w:r w:rsidRPr="00677966">
          <w:rPr>
            <w:highlight w:val="yellow"/>
            <w:lang w:val="en-CA" w:eastAsia="de-DE"/>
          </w:rPr>
          <w:delText>TBP</w:delText>
        </w:r>
      </w:del>
    </w:p>
    <w:p w14:paraId="5BF21171" w14:textId="58A7013C" w:rsidR="00D428CD" w:rsidRDefault="00475E71" w:rsidP="00D428CD">
      <w:pPr>
        <w:rPr>
          <w:ins w:id="760" w:author="Franck Galpin" w:date="2026-01-20T15:05:00Z"/>
          <w:lang w:val="en-CA" w:eastAsia="de-DE"/>
        </w:rPr>
      </w:pPr>
      <w:ins w:id="761" w:author="Franck Galpin" w:date="2026-01-20T14:51:00Z">
        <w:r>
          <w:rPr>
            <w:lang w:val="en-CA" w:eastAsia="de-DE"/>
          </w:rPr>
          <w:t>Similar methodo</w:t>
        </w:r>
      </w:ins>
      <w:ins w:id="762" w:author="Franck Galpin" w:date="2026-01-20T14:52:00Z">
        <w:r>
          <w:rPr>
            <w:lang w:val="en-CA" w:eastAsia="de-DE"/>
          </w:rPr>
          <w:t xml:space="preserve">logy to what is done in legacy video codec </w:t>
        </w:r>
        <w:r w:rsidR="006E686C">
          <w:rPr>
            <w:lang w:val="en-CA" w:eastAsia="de-DE"/>
          </w:rPr>
          <w:t>design</w:t>
        </w:r>
      </w:ins>
      <w:ins w:id="763" w:author="Franck Galpin" w:date="2026-01-20T14:55:00Z">
        <w:r w:rsidR="004925AD">
          <w:rPr>
            <w:lang w:val="en-CA" w:eastAsia="de-DE"/>
          </w:rPr>
          <w:t xml:space="preserve"> is used</w:t>
        </w:r>
      </w:ins>
      <w:ins w:id="764" w:author="Franck Galpin" w:date="2026-01-20T14:53:00Z">
        <w:r w:rsidR="00FF06EF">
          <w:rPr>
            <w:lang w:val="en-CA" w:eastAsia="de-DE"/>
          </w:rPr>
          <w:t>: d</w:t>
        </w:r>
        <w:r w:rsidR="00DE26DB">
          <w:rPr>
            <w:lang w:val="en-CA" w:eastAsia="de-DE"/>
          </w:rPr>
          <w:t xml:space="preserve">esign the operations for the </w:t>
        </w:r>
        <w:proofErr w:type="gramStart"/>
        <w:r w:rsidR="00DE26DB">
          <w:rPr>
            <w:lang w:val="en-CA" w:eastAsia="de-DE"/>
          </w:rPr>
          <w:t>worst case</w:t>
        </w:r>
        <w:proofErr w:type="gramEnd"/>
        <w:r w:rsidR="00DE26DB">
          <w:rPr>
            <w:lang w:val="en-CA" w:eastAsia="de-DE"/>
          </w:rPr>
          <w:t xml:space="preserve"> </w:t>
        </w:r>
        <w:r w:rsidR="00FF06EF">
          <w:rPr>
            <w:lang w:val="en-CA" w:eastAsia="de-DE"/>
          </w:rPr>
          <w:t xml:space="preserve">inputs in term of accumulation/overflow. </w:t>
        </w:r>
      </w:ins>
      <w:ins w:id="765" w:author="Franck Galpin" w:date="2026-01-20T14:56:00Z">
        <w:r w:rsidR="00FC450B">
          <w:rPr>
            <w:lang w:val="en-CA" w:eastAsia="de-DE"/>
          </w:rPr>
          <w:t>It is part of the training process.</w:t>
        </w:r>
      </w:ins>
    </w:p>
    <w:p w14:paraId="5B1A821A" w14:textId="304578BB" w:rsidR="005215E8" w:rsidRDefault="00A410D9" w:rsidP="00D428CD">
      <w:pPr>
        <w:rPr>
          <w:ins w:id="766" w:author="Franck Galpin" w:date="2026-01-20T14:57:00Z"/>
          <w:lang w:val="en-CA" w:eastAsia="de-DE"/>
        </w:rPr>
      </w:pPr>
      <w:ins w:id="767" w:author="Franck Galpin" w:date="2026-01-20T15:06:00Z">
        <w:r>
          <w:rPr>
            <w:lang w:val="en-CA" w:eastAsia="de-DE"/>
          </w:rPr>
          <w:t xml:space="preserve">Proponent was asked for testing the training </w:t>
        </w:r>
        <w:r w:rsidR="002575C5">
          <w:rPr>
            <w:lang w:val="en-CA" w:eastAsia="de-DE"/>
          </w:rPr>
          <w:t xml:space="preserve">integration </w:t>
        </w:r>
        <w:r>
          <w:rPr>
            <w:lang w:val="en-CA" w:eastAsia="de-DE"/>
          </w:rPr>
          <w:t>on current NNVC tools</w:t>
        </w:r>
        <w:r w:rsidR="002575C5">
          <w:rPr>
            <w:lang w:val="en-CA" w:eastAsia="de-DE"/>
          </w:rPr>
          <w:t xml:space="preserve">. Currently, </w:t>
        </w:r>
      </w:ins>
      <w:ins w:id="768" w:author="Franck Galpin" w:date="2026-01-20T15:07:00Z">
        <w:r w:rsidR="009178B7">
          <w:rPr>
            <w:lang w:val="en-CA" w:eastAsia="de-DE"/>
          </w:rPr>
          <w:t xml:space="preserve">not tried but believed to be </w:t>
        </w:r>
        <w:r w:rsidR="00617D3D">
          <w:rPr>
            <w:lang w:val="en-CA" w:eastAsia="de-DE"/>
          </w:rPr>
          <w:t>possible with NNLF tools.</w:t>
        </w:r>
      </w:ins>
    </w:p>
    <w:p w14:paraId="5024BE44" w14:textId="720CA12B" w:rsidR="00971F87" w:rsidRDefault="00971F87" w:rsidP="00D428CD">
      <w:pPr>
        <w:rPr>
          <w:ins w:id="769" w:author="Franck Galpin" w:date="2026-01-20T14:51:00Z"/>
          <w:lang w:val="en-CA" w:eastAsia="de-DE"/>
        </w:rPr>
      </w:pPr>
      <w:ins w:id="770" w:author="Franck Galpin" w:date="2026-01-20T14:57:00Z">
        <w:r>
          <w:rPr>
            <w:lang w:val="en-CA" w:eastAsia="de-DE"/>
          </w:rPr>
          <w:t>Proponent</w:t>
        </w:r>
        <w:r w:rsidRPr="00971F87">
          <w:rPr>
            <w:lang w:val="en-CA" w:eastAsia="de-DE"/>
          </w:rPr>
          <w:t xml:space="preserve"> recommended to conduct theoretical analysis for dynamic range of neural-network based algorithms and provide mathematical proof ensure bit-exact behaviour as condition for adoption to the standard draf</w:t>
        </w:r>
        <w:r w:rsidR="00C52580">
          <w:rPr>
            <w:lang w:val="en-CA" w:eastAsia="de-DE"/>
          </w:rPr>
          <w:t>t.</w:t>
        </w:r>
      </w:ins>
    </w:p>
    <w:p w14:paraId="62DEC0F5" w14:textId="77777777" w:rsidR="00D428CD" w:rsidRPr="00BB68B5" w:rsidRDefault="00D428CD" w:rsidP="00D428CD">
      <w:pPr>
        <w:rPr>
          <w:ins w:id="771" w:author="Franck Galpin" w:date="2026-01-20T20:26:00Z"/>
          <w:lang w:val="en-CA" w:eastAsia="de-DE"/>
        </w:rPr>
      </w:pPr>
    </w:p>
    <w:bookmarkStart w:id="772" w:name="_Hlk219798819"/>
    <w:p w14:paraId="34E030A2" w14:textId="60BAD1EC"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"https://jvet-experts.org/doc_end_user/current_document.php?id=16537" </w:instrText>
      </w:r>
      <w:r>
        <w:fldChar w:fldCharType="separate"/>
      </w:r>
      <w:r w:rsidR="00D90261" w:rsidRPr="00BB68B5">
        <w:rPr>
          <w:color w:val="0000FF"/>
          <w:szCs w:val="24"/>
          <w:u w:val="single"/>
          <w:lang w:val="en-CA" w:eastAsia="de-DE"/>
        </w:rPr>
        <w:t>JVET-AO0173</w:t>
      </w:r>
      <w:r>
        <w:rPr>
          <w:color w:val="0000FF"/>
          <w:szCs w:val="24"/>
          <w:u w:val="single"/>
          <w:lang w:val="en-CA" w:eastAsia="de-DE"/>
        </w:rPr>
        <w:fldChar w:fldCharType="end"/>
      </w:r>
      <w:r w:rsidR="00D90261" w:rsidRPr="00BB68B5">
        <w:rPr>
          <w:szCs w:val="24"/>
          <w:lang w:val="en-CA" w:eastAsia="de-DE"/>
        </w:rPr>
        <w:t xml:space="preserve"> [AHG11] A Hybrid Framework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bookmarkEnd w:id="772"/>
    <w:p w14:paraId="6CE29A1F" w14:textId="77777777" w:rsidR="000B3EAC" w:rsidRPr="000B3EAC" w:rsidRDefault="000B3EAC" w:rsidP="000B3EAC">
      <w:pPr>
        <w:rPr>
          <w:lang w:val="en-CA" w:eastAsia="de-DE"/>
        </w:rPr>
      </w:pPr>
      <w:r w:rsidRPr="000B3EAC">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77777777" w:rsidR="000B3EAC" w:rsidRPr="000B3EAC" w:rsidRDefault="000B3EAC" w:rsidP="000B3EAC">
      <w:pPr>
        <w:rPr>
          <w:lang w:val="en-CA" w:eastAsia="de-DE"/>
        </w:rPr>
      </w:pPr>
      <w:r w:rsidRPr="000B3EAC">
        <w:rPr>
          <w:lang w:val="en-CA" w:eastAsia="de-DE"/>
        </w:rPr>
        <w:lastRenderedPageBreak/>
        <w:t>The system optimized with MSE and rate losses (no perceptual finetuning):</w:t>
      </w:r>
    </w:p>
    <w:p w14:paraId="3A4FD3D8" w14:textId="77777777" w:rsidR="000B3EAC" w:rsidRPr="000B3EAC" w:rsidRDefault="000B3EAC" w:rsidP="000B3EAC">
      <w:pPr>
        <w:rPr>
          <w:lang w:eastAsia="de-DE"/>
        </w:rPr>
      </w:pPr>
      <w:proofErr w:type="gramStart"/>
      <w:r w:rsidRPr="000B3EAC">
        <w:rPr>
          <w:lang w:eastAsia="de-DE"/>
        </w:rPr>
        <w:t xml:space="preserve">Overall  </w:t>
      </w:r>
      <w:r w:rsidRPr="000B3EAC">
        <w:rPr>
          <w:lang w:eastAsia="de-DE"/>
        </w:rPr>
        <w:tab/>
      </w:r>
      <w:proofErr w:type="gramEnd"/>
      <w:r w:rsidRPr="000B3EAC">
        <w:rPr>
          <w:lang w:eastAsia="de-DE"/>
        </w:rPr>
        <w:t xml:space="preserve">-0,66 </w:t>
      </w:r>
      <w:r w:rsidRPr="000B3EAC">
        <w:rPr>
          <w:lang w:val="en-CA" w:eastAsia="de-DE"/>
        </w:rPr>
        <w:t xml:space="preserve"> </w:t>
      </w:r>
      <w:r w:rsidRPr="000B3EAC">
        <w:rPr>
          <w:lang w:eastAsia="de-DE"/>
        </w:rPr>
        <w:t xml:space="preserve">% (Y), -2,90 </w:t>
      </w:r>
      <w:r w:rsidRPr="000B3EAC">
        <w:rPr>
          <w:lang w:val="en-CA" w:eastAsia="de-DE"/>
        </w:rPr>
        <w:t xml:space="preserve"> </w:t>
      </w:r>
      <w:r w:rsidRPr="000B3EAC">
        <w:rPr>
          <w:lang w:eastAsia="de-DE"/>
        </w:rPr>
        <w:t>% (</w:t>
      </w:r>
      <w:proofErr w:type="spellStart"/>
      <w:r w:rsidRPr="000B3EAC">
        <w:rPr>
          <w:lang w:eastAsia="de-DE"/>
        </w:rPr>
        <w:t>Cb</w:t>
      </w:r>
      <w:proofErr w:type="spellEnd"/>
      <w:r w:rsidRPr="000B3EAC">
        <w:rPr>
          <w:lang w:eastAsia="de-DE"/>
        </w:rPr>
        <w:t xml:space="preserve">), -1,31 </w:t>
      </w:r>
      <w:r w:rsidRPr="000B3EAC">
        <w:rPr>
          <w:lang w:val="en-CA" w:eastAsia="de-DE"/>
        </w:rPr>
        <w:t xml:space="preserve"> </w:t>
      </w:r>
      <w:r w:rsidRPr="000B3EAC">
        <w:rPr>
          <w:lang w:eastAsia="de-DE"/>
        </w:rPr>
        <w:t>% (Cr)</w:t>
      </w:r>
    </w:p>
    <w:p w14:paraId="237ED425" w14:textId="77777777" w:rsidR="000B3EAC" w:rsidRPr="000B3EAC" w:rsidRDefault="000B3EAC" w:rsidP="000B3EAC">
      <w:pPr>
        <w:rPr>
          <w:lang w:eastAsia="de-DE"/>
        </w:rPr>
      </w:pPr>
      <w:r w:rsidRPr="000B3EAC">
        <w:rPr>
          <w:lang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0B3EAC" w14:paraId="4590F2CE" w14:textId="77777777" w:rsidTr="003F7336">
        <w:trPr>
          <w:trHeight w:val="510"/>
        </w:trPr>
        <w:tc>
          <w:tcPr>
            <w:tcW w:w="1019" w:type="dxa"/>
          </w:tcPr>
          <w:p w14:paraId="539D5EA4" w14:textId="77777777" w:rsidR="000B3EAC" w:rsidRPr="000B3EAC" w:rsidRDefault="000B3EAC" w:rsidP="000B3EAC">
            <w:pPr>
              <w:rPr>
                <w:lang w:eastAsia="de-DE"/>
              </w:rPr>
            </w:pPr>
          </w:p>
        </w:tc>
        <w:tc>
          <w:tcPr>
            <w:tcW w:w="993" w:type="dxa"/>
            <w:noWrap/>
            <w:vAlign w:val="bottom"/>
            <w:hideMark/>
          </w:tcPr>
          <w:p w14:paraId="57449331" w14:textId="77777777" w:rsidR="000B3EAC" w:rsidRPr="000B3EAC" w:rsidRDefault="000B3EAC" w:rsidP="000B3EAC">
            <w:pPr>
              <w:rPr>
                <w:lang w:eastAsia="de-DE"/>
              </w:rPr>
            </w:pPr>
            <w:r w:rsidRPr="000B3EAC">
              <w:rPr>
                <w:lang w:eastAsia="de-DE"/>
              </w:rPr>
              <w:t>AVG</w:t>
            </w:r>
          </w:p>
        </w:tc>
        <w:tc>
          <w:tcPr>
            <w:tcW w:w="992" w:type="dxa"/>
            <w:vAlign w:val="bottom"/>
            <w:hideMark/>
          </w:tcPr>
          <w:p w14:paraId="7CCFA1ED" w14:textId="77777777" w:rsidR="000B3EAC" w:rsidRPr="000B3EAC" w:rsidRDefault="000B3EAC" w:rsidP="000B3EAC">
            <w:pPr>
              <w:rPr>
                <w:lang w:eastAsia="de-DE"/>
              </w:rPr>
            </w:pPr>
            <w:proofErr w:type="spellStart"/>
            <w:r w:rsidRPr="000B3EAC">
              <w:rPr>
                <w:lang w:eastAsia="de-DE"/>
              </w:rPr>
              <w:t>msssim</w:t>
            </w:r>
            <w:proofErr w:type="spellEnd"/>
            <w:r w:rsidRPr="000B3EAC">
              <w:rPr>
                <w:lang w:eastAsia="de-DE"/>
              </w:rPr>
              <w:t xml:space="preserve"> Torch</w:t>
            </w:r>
          </w:p>
        </w:tc>
        <w:tc>
          <w:tcPr>
            <w:tcW w:w="850" w:type="dxa"/>
            <w:noWrap/>
            <w:vAlign w:val="bottom"/>
            <w:hideMark/>
          </w:tcPr>
          <w:p w14:paraId="44840D37" w14:textId="77777777" w:rsidR="000B3EAC" w:rsidRPr="000B3EAC" w:rsidRDefault="00691442" w:rsidP="000B3EAC">
            <w:pPr>
              <w:rPr>
                <w:lang w:eastAsia="de-DE"/>
              </w:rPr>
            </w:pPr>
            <w:proofErr w:type="spellStart"/>
            <w:ins w:id="773" w:author="Franck Galpin" w:date="2026-01-20T20:26:00Z">
              <w:r w:rsidRPr="000B3EAC">
                <w:rPr>
                  <w:lang w:eastAsia="de-DE"/>
                </w:rPr>
                <w:t>V</w:t>
              </w:r>
            </w:ins>
            <w:del w:id="774" w:author="Franck Galpin" w:date="2026-01-20T20:26:00Z">
              <w:r w:rsidR="000B3EAC" w:rsidRPr="000B3EAC">
                <w:rPr>
                  <w:lang w:eastAsia="de-DE"/>
                </w:rPr>
                <w:delText>v</w:delText>
              </w:r>
            </w:del>
            <w:r w:rsidR="000B3EAC" w:rsidRPr="000B3EAC">
              <w:rPr>
                <w:lang w:eastAsia="de-DE"/>
              </w:rPr>
              <w:t>if</w:t>
            </w:r>
            <w:proofErr w:type="spellEnd"/>
          </w:p>
        </w:tc>
        <w:tc>
          <w:tcPr>
            <w:tcW w:w="851" w:type="dxa"/>
            <w:noWrap/>
            <w:vAlign w:val="bottom"/>
            <w:hideMark/>
          </w:tcPr>
          <w:p w14:paraId="18FBC43C" w14:textId="77777777" w:rsidR="000B3EAC" w:rsidRPr="000B3EAC" w:rsidRDefault="00470EFE" w:rsidP="000B3EAC">
            <w:pPr>
              <w:rPr>
                <w:lang w:eastAsia="de-DE"/>
              </w:rPr>
            </w:pPr>
            <w:proofErr w:type="spellStart"/>
            <w:ins w:id="775" w:author="Franck Galpin" w:date="2026-01-20T20:26:00Z">
              <w:r w:rsidRPr="000B3EAC">
                <w:rPr>
                  <w:lang w:eastAsia="de-DE"/>
                </w:rPr>
                <w:t>F</w:t>
              </w:r>
            </w:ins>
            <w:del w:id="776" w:author="Franck Galpin" w:date="2026-01-20T20:26:00Z">
              <w:r w:rsidR="000B3EAC" w:rsidRPr="000B3EAC">
                <w:rPr>
                  <w:lang w:eastAsia="de-DE"/>
                </w:rPr>
                <w:delText>f</w:delText>
              </w:r>
            </w:del>
            <w:r w:rsidR="000B3EAC" w:rsidRPr="000B3EAC">
              <w:rPr>
                <w:lang w:eastAsia="de-DE"/>
              </w:rPr>
              <w:t>sim</w:t>
            </w:r>
            <w:proofErr w:type="spellEnd"/>
          </w:p>
        </w:tc>
        <w:tc>
          <w:tcPr>
            <w:tcW w:w="850" w:type="dxa"/>
            <w:noWrap/>
            <w:vAlign w:val="bottom"/>
            <w:hideMark/>
          </w:tcPr>
          <w:p w14:paraId="0DA3EFB1" w14:textId="77777777" w:rsidR="000B3EAC" w:rsidRPr="000B3EAC" w:rsidRDefault="000B3EAC" w:rsidP="000B3EAC">
            <w:pPr>
              <w:rPr>
                <w:lang w:eastAsia="de-DE"/>
              </w:rPr>
            </w:pPr>
            <w:proofErr w:type="spellStart"/>
            <w:r w:rsidRPr="000B3EAC">
              <w:rPr>
                <w:lang w:eastAsia="de-DE"/>
              </w:rPr>
              <w:t>nlpd</w:t>
            </w:r>
            <w:proofErr w:type="spellEnd"/>
          </w:p>
        </w:tc>
        <w:tc>
          <w:tcPr>
            <w:tcW w:w="993" w:type="dxa"/>
            <w:noWrap/>
            <w:vAlign w:val="bottom"/>
            <w:hideMark/>
          </w:tcPr>
          <w:p w14:paraId="652F0E20" w14:textId="77777777" w:rsidR="000B3EAC" w:rsidRPr="000B3EAC" w:rsidRDefault="000B3EAC" w:rsidP="000B3EAC">
            <w:pPr>
              <w:rPr>
                <w:lang w:eastAsia="de-DE"/>
              </w:rPr>
            </w:pPr>
            <w:proofErr w:type="spellStart"/>
            <w:r w:rsidRPr="000B3EAC">
              <w:rPr>
                <w:lang w:eastAsia="de-DE"/>
              </w:rPr>
              <w:t>iw-ssim</w:t>
            </w:r>
            <w:proofErr w:type="spellEnd"/>
          </w:p>
        </w:tc>
        <w:tc>
          <w:tcPr>
            <w:tcW w:w="850" w:type="dxa"/>
            <w:noWrap/>
            <w:vAlign w:val="bottom"/>
            <w:hideMark/>
          </w:tcPr>
          <w:p w14:paraId="593DBDA3" w14:textId="77777777" w:rsidR="000B3EAC" w:rsidRPr="000B3EAC" w:rsidRDefault="000B3EAC" w:rsidP="000B3EAC">
            <w:pPr>
              <w:rPr>
                <w:lang w:eastAsia="de-DE"/>
              </w:rPr>
            </w:pPr>
            <w:proofErr w:type="spellStart"/>
            <w:r w:rsidRPr="000B3EAC">
              <w:rPr>
                <w:lang w:eastAsia="de-DE"/>
              </w:rPr>
              <w:t>vmaf</w:t>
            </w:r>
            <w:proofErr w:type="spellEnd"/>
          </w:p>
        </w:tc>
        <w:tc>
          <w:tcPr>
            <w:tcW w:w="961" w:type="dxa"/>
            <w:noWrap/>
            <w:vAlign w:val="bottom"/>
            <w:hideMark/>
          </w:tcPr>
          <w:p w14:paraId="30A0F227" w14:textId="77777777" w:rsidR="000B3EAC" w:rsidRPr="000B3EAC" w:rsidRDefault="000B3EAC" w:rsidP="000B3EAC">
            <w:pPr>
              <w:rPr>
                <w:lang w:eastAsia="de-DE"/>
              </w:rPr>
            </w:pPr>
            <w:proofErr w:type="spellStart"/>
            <w:r w:rsidRPr="000B3EAC">
              <w:rPr>
                <w:lang w:eastAsia="de-DE"/>
              </w:rPr>
              <w:t>psnrHVS</w:t>
            </w:r>
            <w:proofErr w:type="spellEnd"/>
          </w:p>
        </w:tc>
        <w:tc>
          <w:tcPr>
            <w:tcW w:w="945" w:type="dxa"/>
            <w:noWrap/>
            <w:vAlign w:val="bottom"/>
            <w:hideMark/>
          </w:tcPr>
          <w:p w14:paraId="29769723" w14:textId="77777777" w:rsidR="000B3EAC" w:rsidRPr="000B3EAC" w:rsidRDefault="000B3EAC" w:rsidP="000B3EAC">
            <w:pPr>
              <w:rPr>
                <w:lang w:eastAsia="de-DE"/>
              </w:rPr>
            </w:pPr>
            <w:proofErr w:type="spellStart"/>
            <w:r w:rsidRPr="000B3EAC">
              <w:rPr>
                <w:lang w:eastAsia="de-DE"/>
              </w:rPr>
              <w:t>lpips</w:t>
            </w:r>
            <w:proofErr w:type="spellEnd"/>
          </w:p>
        </w:tc>
      </w:tr>
      <w:tr w:rsidR="000B3EAC" w:rsidRPr="000B3EAC" w14:paraId="12FDDB13" w14:textId="77777777" w:rsidTr="003F7336">
        <w:trPr>
          <w:trHeight w:val="253"/>
        </w:trPr>
        <w:tc>
          <w:tcPr>
            <w:tcW w:w="1019" w:type="dxa"/>
          </w:tcPr>
          <w:p w14:paraId="64BFA18D" w14:textId="77777777" w:rsidR="000B3EAC" w:rsidRPr="000B3EAC" w:rsidRDefault="000B3EAC" w:rsidP="000B3EAC">
            <w:pPr>
              <w:rPr>
                <w:lang w:val="en-CA" w:eastAsia="de-DE"/>
              </w:rPr>
            </w:pPr>
            <w:r w:rsidRPr="000B3EAC">
              <w:rPr>
                <w:lang w:val="en-CA" w:eastAsia="de-DE"/>
              </w:rPr>
              <w:t>W/O PFT</w:t>
            </w:r>
          </w:p>
        </w:tc>
        <w:tc>
          <w:tcPr>
            <w:tcW w:w="993" w:type="dxa"/>
            <w:noWrap/>
            <w:vAlign w:val="bottom"/>
            <w:hideMark/>
          </w:tcPr>
          <w:p w14:paraId="26A57A76" w14:textId="77777777" w:rsidR="000B3EAC" w:rsidRPr="000B3EAC" w:rsidRDefault="000B3EAC" w:rsidP="000B3EAC">
            <w:pPr>
              <w:rPr>
                <w:lang w:val="en-CA" w:eastAsia="de-DE"/>
              </w:rPr>
            </w:pPr>
            <w:r w:rsidRPr="000B3EAC">
              <w:rPr>
                <w:lang w:eastAsia="de-DE"/>
              </w:rPr>
              <w:t>-1,57%</w:t>
            </w:r>
          </w:p>
        </w:tc>
        <w:tc>
          <w:tcPr>
            <w:tcW w:w="992" w:type="dxa"/>
            <w:noWrap/>
            <w:vAlign w:val="bottom"/>
            <w:hideMark/>
          </w:tcPr>
          <w:p w14:paraId="3557CB59" w14:textId="77777777" w:rsidR="000B3EAC" w:rsidRPr="000B3EAC" w:rsidRDefault="000B3EAC" w:rsidP="000B3EAC">
            <w:pPr>
              <w:rPr>
                <w:lang w:val="en-CA" w:eastAsia="de-DE"/>
              </w:rPr>
            </w:pPr>
            <w:r w:rsidRPr="000B3EAC">
              <w:rPr>
                <w:lang w:eastAsia="de-DE"/>
              </w:rPr>
              <w:t>-1,87%</w:t>
            </w:r>
          </w:p>
        </w:tc>
        <w:tc>
          <w:tcPr>
            <w:tcW w:w="850" w:type="dxa"/>
            <w:noWrap/>
            <w:vAlign w:val="bottom"/>
            <w:hideMark/>
          </w:tcPr>
          <w:p w14:paraId="0420DDF1" w14:textId="77777777" w:rsidR="000B3EAC" w:rsidRPr="000B3EAC" w:rsidRDefault="000B3EAC" w:rsidP="000B3EAC">
            <w:pPr>
              <w:rPr>
                <w:lang w:val="en-CA" w:eastAsia="de-DE"/>
              </w:rPr>
            </w:pPr>
            <w:r w:rsidRPr="000B3EAC">
              <w:rPr>
                <w:lang w:eastAsia="de-DE"/>
              </w:rPr>
              <w:t>-2,17%</w:t>
            </w:r>
          </w:p>
        </w:tc>
        <w:tc>
          <w:tcPr>
            <w:tcW w:w="851" w:type="dxa"/>
            <w:noWrap/>
            <w:vAlign w:val="bottom"/>
            <w:hideMark/>
          </w:tcPr>
          <w:p w14:paraId="7BEF1A66" w14:textId="77777777" w:rsidR="000B3EAC" w:rsidRPr="000B3EAC" w:rsidRDefault="000B3EAC" w:rsidP="000B3EAC">
            <w:pPr>
              <w:rPr>
                <w:lang w:val="en-CA" w:eastAsia="de-DE"/>
              </w:rPr>
            </w:pPr>
            <w:r w:rsidRPr="000B3EAC">
              <w:rPr>
                <w:lang w:eastAsia="de-DE"/>
              </w:rPr>
              <w:t>-1,15%</w:t>
            </w:r>
          </w:p>
        </w:tc>
        <w:tc>
          <w:tcPr>
            <w:tcW w:w="850" w:type="dxa"/>
            <w:noWrap/>
            <w:vAlign w:val="bottom"/>
            <w:hideMark/>
          </w:tcPr>
          <w:p w14:paraId="1ED4AF92" w14:textId="77777777" w:rsidR="000B3EAC" w:rsidRPr="000B3EAC" w:rsidRDefault="000B3EAC" w:rsidP="000B3EAC">
            <w:pPr>
              <w:rPr>
                <w:lang w:val="en-CA" w:eastAsia="de-DE"/>
              </w:rPr>
            </w:pPr>
            <w:r w:rsidRPr="000B3EAC">
              <w:rPr>
                <w:lang w:eastAsia="de-DE"/>
              </w:rPr>
              <w:t>-0,90%</w:t>
            </w:r>
          </w:p>
        </w:tc>
        <w:tc>
          <w:tcPr>
            <w:tcW w:w="993" w:type="dxa"/>
            <w:noWrap/>
            <w:vAlign w:val="bottom"/>
            <w:hideMark/>
          </w:tcPr>
          <w:p w14:paraId="606038E6" w14:textId="77777777" w:rsidR="000B3EAC" w:rsidRPr="000B3EAC" w:rsidRDefault="000B3EAC" w:rsidP="000B3EAC">
            <w:pPr>
              <w:rPr>
                <w:lang w:val="en-CA" w:eastAsia="de-DE"/>
              </w:rPr>
            </w:pPr>
            <w:r w:rsidRPr="000B3EAC">
              <w:rPr>
                <w:lang w:eastAsia="de-DE"/>
              </w:rPr>
              <w:t>-1,57%</w:t>
            </w:r>
          </w:p>
        </w:tc>
        <w:tc>
          <w:tcPr>
            <w:tcW w:w="850" w:type="dxa"/>
            <w:noWrap/>
            <w:vAlign w:val="bottom"/>
            <w:hideMark/>
          </w:tcPr>
          <w:p w14:paraId="6673A69F" w14:textId="77777777" w:rsidR="000B3EAC" w:rsidRPr="000B3EAC" w:rsidRDefault="000B3EAC" w:rsidP="000B3EAC">
            <w:pPr>
              <w:rPr>
                <w:lang w:val="en-CA" w:eastAsia="de-DE"/>
              </w:rPr>
            </w:pPr>
            <w:r w:rsidRPr="000B3EAC">
              <w:rPr>
                <w:lang w:eastAsia="de-DE"/>
              </w:rPr>
              <w:t>-0,64%</w:t>
            </w:r>
          </w:p>
        </w:tc>
        <w:tc>
          <w:tcPr>
            <w:tcW w:w="961" w:type="dxa"/>
            <w:noWrap/>
            <w:vAlign w:val="bottom"/>
            <w:hideMark/>
          </w:tcPr>
          <w:p w14:paraId="7DCBFE25" w14:textId="77777777" w:rsidR="000B3EAC" w:rsidRPr="000B3EAC" w:rsidRDefault="000B3EAC" w:rsidP="000B3EAC">
            <w:pPr>
              <w:rPr>
                <w:lang w:val="en-CA" w:eastAsia="de-DE"/>
              </w:rPr>
            </w:pPr>
            <w:r w:rsidRPr="000B3EAC">
              <w:rPr>
                <w:lang w:eastAsia="de-DE"/>
              </w:rPr>
              <w:t>-0,66%</w:t>
            </w:r>
          </w:p>
        </w:tc>
        <w:tc>
          <w:tcPr>
            <w:tcW w:w="945" w:type="dxa"/>
            <w:noWrap/>
            <w:vAlign w:val="bottom"/>
            <w:hideMark/>
          </w:tcPr>
          <w:p w14:paraId="15E1D039" w14:textId="77777777" w:rsidR="000B3EAC" w:rsidRPr="000B3EAC" w:rsidRDefault="000B3EAC" w:rsidP="000B3EAC">
            <w:pPr>
              <w:rPr>
                <w:lang w:val="en-CA" w:eastAsia="de-DE"/>
              </w:rPr>
            </w:pPr>
            <w:r w:rsidRPr="000B3EAC">
              <w:rPr>
                <w:lang w:eastAsia="de-DE"/>
              </w:rPr>
              <w:t>-2,69%</w:t>
            </w:r>
          </w:p>
        </w:tc>
      </w:tr>
      <w:tr w:rsidR="000B3EAC" w:rsidRPr="000B3EAC" w14:paraId="025D51F7" w14:textId="77777777" w:rsidTr="003F7336">
        <w:trPr>
          <w:trHeight w:val="253"/>
        </w:trPr>
        <w:tc>
          <w:tcPr>
            <w:tcW w:w="1019" w:type="dxa"/>
          </w:tcPr>
          <w:p w14:paraId="2FCA1C81" w14:textId="77777777" w:rsidR="000B3EAC" w:rsidRPr="000B3EAC" w:rsidRDefault="000B3EAC" w:rsidP="000B3EAC">
            <w:pPr>
              <w:rPr>
                <w:lang w:val="en-CA" w:eastAsia="de-DE"/>
              </w:rPr>
            </w:pPr>
            <w:r w:rsidRPr="000B3EAC">
              <w:rPr>
                <w:lang w:val="en-CA" w:eastAsia="de-DE"/>
              </w:rPr>
              <w:t>W/ PFT</w:t>
            </w:r>
          </w:p>
        </w:tc>
        <w:tc>
          <w:tcPr>
            <w:tcW w:w="993" w:type="dxa"/>
            <w:noWrap/>
            <w:vAlign w:val="bottom"/>
          </w:tcPr>
          <w:p w14:paraId="77B447F8" w14:textId="77777777" w:rsidR="000B3EAC" w:rsidRPr="000B3EAC" w:rsidRDefault="000B3EAC" w:rsidP="000B3EAC">
            <w:pPr>
              <w:rPr>
                <w:lang w:val="en-CA" w:eastAsia="de-DE"/>
              </w:rPr>
            </w:pPr>
            <w:r w:rsidRPr="000B3EAC">
              <w:rPr>
                <w:lang w:eastAsia="de-DE"/>
              </w:rPr>
              <w:t>-5,59%</w:t>
            </w:r>
          </w:p>
        </w:tc>
        <w:tc>
          <w:tcPr>
            <w:tcW w:w="992" w:type="dxa"/>
            <w:noWrap/>
            <w:vAlign w:val="bottom"/>
          </w:tcPr>
          <w:p w14:paraId="5A39DD65" w14:textId="77777777" w:rsidR="000B3EAC" w:rsidRPr="000B3EAC" w:rsidRDefault="000B3EAC" w:rsidP="000B3EAC">
            <w:pPr>
              <w:rPr>
                <w:lang w:val="en-CA" w:eastAsia="de-DE"/>
              </w:rPr>
            </w:pPr>
            <w:r w:rsidRPr="000B3EAC">
              <w:rPr>
                <w:lang w:eastAsia="de-DE"/>
              </w:rPr>
              <w:t>-8,48%</w:t>
            </w:r>
          </w:p>
        </w:tc>
        <w:tc>
          <w:tcPr>
            <w:tcW w:w="850" w:type="dxa"/>
            <w:noWrap/>
            <w:vAlign w:val="bottom"/>
          </w:tcPr>
          <w:p w14:paraId="78EF3F88" w14:textId="77777777" w:rsidR="000B3EAC" w:rsidRPr="000B3EAC" w:rsidRDefault="000B3EAC" w:rsidP="000B3EAC">
            <w:pPr>
              <w:rPr>
                <w:lang w:val="en-CA" w:eastAsia="de-DE"/>
              </w:rPr>
            </w:pPr>
            <w:r w:rsidRPr="000B3EAC">
              <w:rPr>
                <w:lang w:eastAsia="de-DE"/>
              </w:rPr>
              <w:t>-4,57%</w:t>
            </w:r>
          </w:p>
        </w:tc>
        <w:tc>
          <w:tcPr>
            <w:tcW w:w="851" w:type="dxa"/>
            <w:noWrap/>
            <w:vAlign w:val="bottom"/>
          </w:tcPr>
          <w:p w14:paraId="0D654E6D" w14:textId="77777777" w:rsidR="000B3EAC" w:rsidRPr="000B3EAC" w:rsidRDefault="000B3EAC" w:rsidP="000B3EAC">
            <w:pPr>
              <w:rPr>
                <w:lang w:val="en-CA" w:eastAsia="de-DE"/>
              </w:rPr>
            </w:pPr>
            <w:r w:rsidRPr="000B3EAC">
              <w:rPr>
                <w:lang w:eastAsia="de-DE"/>
              </w:rPr>
              <w:t>-3,33%</w:t>
            </w:r>
          </w:p>
        </w:tc>
        <w:tc>
          <w:tcPr>
            <w:tcW w:w="850" w:type="dxa"/>
            <w:noWrap/>
            <w:vAlign w:val="bottom"/>
          </w:tcPr>
          <w:p w14:paraId="027E758E" w14:textId="77777777" w:rsidR="000B3EAC" w:rsidRPr="000B3EAC" w:rsidRDefault="000B3EAC" w:rsidP="000B3EAC">
            <w:pPr>
              <w:rPr>
                <w:lang w:val="en-CA" w:eastAsia="de-DE"/>
              </w:rPr>
            </w:pPr>
            <w:r w:rsidRPr="000B3EAC">
              <w:rPr>
                <w:lang w:eastAsia="de-DE"/>
              </w:rPr>
              <w:t>-3,18%</w:t>
            </w:r>
          </w:p>
        </w:tc>
        <w:tc>
          <w:tcPr>
            <w:tcW w:w="993" w:type="dxa"/>
            <w:noWrap/>
            <w:vAlign w:val="bottom"/>
          </w:tcPr>
          <w:p w14:paraId="487086C7" w14:textId="77777777" w:rsidR="000B3EAC" w:rsidRPr="000B3EAC" w:rsidRDefault="000B3EAC" w:rsidP="000B3EAC">
            <w:pPr>
              <w:rPr>
                <w:lang w:val="en-CA" w:eastAsia="de-DE"/>
              </w:rPr>
            </w:pPr>
            <w:r w:rsidRPr="000B3EAC">
              <w:rPr>
                <w:lang w:eastAsia="de-DE"/>
              </w:rPr>
              <w:t>-6,91%</w:t>
            </w:r>
          </w:p>
        </w:tc>
        <w:tc>
          <w:tcPr>
            <w:tcW w:w="850" w:type="dxa"/>
            <w:noWrap/>
            <w:vAlign w:val="bottom"/>
          </w:tcPr>
          <w:p w14:paraId="1FEF50FF" w14:textId="77777777" w:rsidR="000B3EAC" w:rsidRPr="000B3EAC" w:rsidRDefault="000B3EAC" w:rsidP="000B3EAC">
            <w:pPr>
              <w:rPr>
                <w:lang w:val="en-CA" w:eastAsia="de-DE"/>
              </w:rPr>
            </w:pPr>
            <w:r w:rsidRPr="000B3EAC">
              <w:rPr>
                <w:lang w:eastAsia="de-DE"/>
              </w:rPr>
              <w:t>-1,16%</w:t>
            </w:r>
          </w:p>
        </w:tc>
        <w:tc>
          <w:tcPr>
            <w:tcW w:w="961" w:type="dxa"/>
            <w:noWrap/>
            <w:vAlign w:val="bottom"/>
          </w:tcPr>
          <w:p w14:paraId="3B0302CE" w14:textId="77777777" w:rsidR="000B3EAC" w:rsidRPr="000B3EAC" w:rsidRDefault="000B3EAC" w:rsidP="000B3EAC">
            <w:pPr>
              <w:rPr>
                <w:lang w:val="en-CA" w:eastAsia="de-DE"/>
              </w:rPr>
            </w:pPr>
            <w:r w:rsidRPr="000B3EAC">
              <w:rPr>
                <w:lang w:eastAsia="de-DE"/>
              </w:rPr>
              <w:t>-1,24%</w:t>
            </w:r>
          </w:p>
        </w:tc>
        <w:tc>
          <w:tcPr>
            <w:tcW w:w="945" w:type="dxa"/>
            <w:noWrap/>
            <w:vAlign w:val="bottom"/>
          </w:tcPr>
          <w:p w14:paraId="7D8F6D34" w14:textId="77777777" w:rsidR="000B3EAC" w:rsidRPr="000B3EAC" w:rsidRDefault="000B3EAC" w:rsidP="000B3EAC">
            <w:pPr>
              <w:rPr>
                <w:lang w:val="en-CA" w:eastAsia="de-DE"/>
              </w:rPr>
            </w:pPr>
            <w:r w:rsidRPr="000B3EAC">
              <w:rPr>
                <w:lang w:eastAsia="de-DE"/>
              </w:rPr>
              <w:t>-11,49%</w:t>
            </w:r>
          </w:p>
        </w:tc>
      </w:tr>
    </w:tbl>
    <w:p w14:paraId="511E1DC3" w14:textId="60F2EBC3" w:rsidR="000B3EAC" w:rsidRDefault="000B3EAC" w:rsidP="000B3EAC">
      <w:pPr>
        <w:rPr>
          <w:lang w:val="en-CA" w:eastAsia="de-DE"/>
        </w:rPr>
      </w:pPr>
    </w:p>
    <w:p w14:paraId="204A269F" w14:textId="01ADD790" w:rsidR="006D1983" w:rsidRDefault="001A7F2F" w:rsidP="000B3EAC">
      <w:pPr>
        <w:rPr>
          <w:lang w:val="en-CA" w:eastAsia="de-DE"/>
        </w:rPr>
      </w:pPr>
      <w:r>
        <w:rPr>
          <w:lang w:val="en-CA" w:eastAsia="de-DE"/>
        </w:rPr>
        <w:t>It was noted that there is no gain in AI – proponents explain that the model was not optimized for that case</w:t>
      </w:r>
      <w:r w:rsidR="00C52D5D">
        <w:rPr>
          <w:lang w:val="en-CA" w:eastAsia="de-DE"/>
        </w:rPr>
        <w:t xml:space="preserve"> (models were optimized for different QP)</w:t>
      </w:r>
      <w:r>
        <w:rPr>
          <w:lang w:val="en-CA" w:eastAsia="de-DE"/>
        </w:rPr>
        <w:t>, such that the encoder always decides for VVC intra.</w:t>
      </w:r>
    </w:p>
    <w:p w14:paraId="24F880CA" w14:textId="6A9A950F" w:rsidR="001A7F2F" w:rsidRDefault="001A7F2F" w:rsidP="000B3EAC">
      <w:pPr>
        <w:rPr>
          <w:lang w:val="en-CA" w:eastAsia="de-DE"/>
        </w:rPr>
      </w:pPr>
      <w:r>
        <w:rPr>
          <w:lang w:val="en-CA" w:eastAsia="de-DE"/>
        </w:rPr>
        <w:t>The algorithm is the same as in EE1-6.</w:t>
      </w:r>
    </w:p>
    <w:p w14:paraId="47553F15" w14:textId="25704569" w:rsidR="001A7F2F" w:rsidRDefault="001A7F2F" w:rsidP="000B3EAC">
      <w:pPr>
        <w:rPr>
          <w:lang w:val="en-CA" w:eastAsia="de-DE"/>
        </w:rPr>
      </w:pPr>
      <w:r>
        <w:rPr>
          <w:lang w:val="en-CA" w:eastAsia="de-DE"/>
        </w:rPr>
        <w:t>It was asked what the benefit would be compared to the multi-layer framework (saving the HLS overhead)</w:t>
      </w:r>
      <w:r w:rsidR="00C52D5D">
        <w:rPr>
          <w:lang w:val="en-CA" w:eastAsia="de-DE"/>
        </w:rPr>
        <w:t>?</w:t>
      </w:r>
    </w:p>
    <w:p w14:paraId="5F23A2B6" w14:textId="07A333E3" w:rsidR="00C52D5D" w:rsidRDefault="00C52D5D" w:rsidP="000B3EAC">
      <w:pPr>
        <w:rPr>
          <w:lang w:val="en-CA" w:eastAsia="de-DE"/>
        </w:rPr>
      </w:pPr>
      <w:r>
        <w:rPr>
          <w:lang w:val="en-CA" w:eastAsia="de-DE"/>
        </w:rPr>
        <w:t>This cannot be directly compared, because the switching mechanism has not been used in the EE.</w:t>
      </w:r>
    </w:p>
    <w:p w14:paraId="03B93A89" w14:textId="7B3F16A7" w:rsidR="00C52D5D" w:rsidRDefault="00C52D5D" w:rsidP="000B3EAC">
      <w:pPr>
        <w:rPr>
          <w:lang w:val="en-CA" w:eastAsia="de-DE"/>
        </w:rPr>
      </w:pPr>
      <w:r>
        <w:rPr>
          <w:lang w:val="en-CA" w:eastAsia="de-DE"/>
        </w:rPr>
        <w:t xml:space="preserve">One option would be to investigate in the multi-layer framework what the benefit of the switching mechanism at picture level would be (which requires duplicate encoding AI/VVC), and </w:t>
      </w:r>
      <w:proofErr w:type="gramStart"/>
      <w:r>
        <w:rPr>
          <w:lang w:val="en-CA" w:eastAsia="de-DE"/>
        </w:rPr>
        <w:t>analyze  from</w:t>
      </w:r>
      <w:proofErr w:type="gramEnd"/>
      <w:r>
        <w:rPr>
          <w:lang w:val="en-CA" w:eastAsia="de-DE"/>
        </w:rPr>
        <w:t xml:space="preserve"> the bitstream how large the HLS overhead is.</w:t>
      </w:r>
    </w:p>
    <w:p w14:paraId="3E54F164" w14:textId="39A68E79" w:rsidR="00D96787" w:rsidRDefault="00D96787" w:rsidP="000B3EAC">
      <w:pPr>
        <w:rPr>
          <w:lang w:val="en-CA" w:eastAsia="de-DE"/>
        </w:rPr>
      </w:pPr>
      <w:r>
        <w:rPr>
          <w:lang w:val="en-CA" w:eastAsia="de-DE"/>
        </w:rPr>
        <w:t>It was commented that this could later be extended to local switching mechanisms.</w:t>
      </w:r>
    </w:p>
    <w:p w14:paraId="7173D9EB" w14:textId="613F5E8B" w:rsidR="001A7F2F" w:rsidRPr="000B3EAC" w:rsidRDefault="00D96787" w:rsidP="000B3EAC">
      <w:pPr>
        <w:rPr>
          <w:lang w:val="en-CA" w:eastAsia="de-DE"/>
        </w:rPr>
      </w:pPr>
      <w:bookmarkStart w:id="777" w:name="_Hlk219798855"/>
      <w:r>
        <w:rPr>
          <w:lang w:val="en-CA" w:eastAsia="de-DE"/>
        </w:rPr>
        <w:t>Investigate in EE in the context of multi-layer interface.</w:t>
      </w:r>
    </w:p>
    <w:bookmarkEnd w:id="777"/>
    <w:p w14:paraId="7A143521" w14:textId="77777777" w:rsidR="003F0282" w:rsidRPr="00BB68B5" w:rsidRDefault="003F0282" w:rsidP="003F0282">
      <w:pPr>
        <w:rPr>
          <w:lang w:val="en-CA" w:eastAsia="de-DE"/>
        </w:rPr>
      </w:pPr>
    </w:p>
    <w:bookmarkStart w:id="778" w:name="_Hlk219799817"/>
    <w:p w14:paraId="17B67C76" w14:textId="17ED7855"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"https://jvet-experts.org/doc_end_user/current_document.php?id=16542" </w:instrText>
      </w:r>
      <w:r>
        <w:fldChar w:fldCharType="separate"/>
      </w:r>
      <w:r w:rsidR="00D90261" w:rsidRPr="00BB68B5">
        <w:rPr>
          <w:color w:val="0000FF"/>
          <w:szCs w:val="24"/>
          <w:u w:val="single"/>
          <w:lang w:val="en-CA" w:eastAsia="de-DE"/>
        </w:rPr>
        <w:t>JVET-AO0178</w:t>
      </w:r>
      <w:r>
        <w:rPr>
          <w:color w:val="0000FF"/>
          <w:szCs w:val="24"/>
          <w:u w:val="single"/>
          <w:lang w:val="en-CA" w:eastAsia="de-DE"/>
        </w:rPr>
        <w:fldChar w:fldCharType="end"/>
      </w:r>
      <w:r w:rsidR="00D90261" w:rsidRPr="00BB68B5">
        <w:rPr>
          <w:szCs w:val="24"/>
          <w:lang w:val="en-CA" w:eastAsia="de-DE"/>
        </w:rPr>
        <w:t xml:space="preserve"> [AHG11] Stable float convolution for neural network inference [H. Zhang, F. </w:t>
      </w:r>
      <w:proofErr w:type="spellStart"/>
      <w:r w:rsidR="00D90261" w:rsidRPr="00BB68B5">
        <w:rPr>
          <w:szCs w:val="24"/>
          <w:lang w:val="en-CA" w:eastAsia="de-DE"/>
        </w:rPr>
        <w:t>Cricri</w:t>
      </w:r>
      <w:proofErr w:type="spellEnd"/>
      <w:r w:rsidR="00D90261" w:rsidRPr="00BB68B5">
        <w:rPr>
          <w:szCs w:val="24"/>
          <w:lang w:val="en-CA" w:eastAsia="de-DE"/>
        </w:rPr>
        <w:t xml:space="preserve">, N. Le, N. Zou, B. </w:t>
      </w:r>
      <w:proofErr w:type="spellStart"/>
      <w:r w:rsidR="00D90261" w:rsidRPr="00BB68B5">
        <w:rPr>
          <w:szCs w:val="24"/>
          <w:lang w:val="en-CA" w:eastAsia="de-DE"/>
        </w:rPr>
        <w:t>Koyuncu</w:t>
      </w:r>
      <w:proofErr w:type="spellEnd"/>
      <w:ins w:id="779" w:author="Elena Alshina" w:date="2026-01-20T15:09:00Z">
        <w:r w:rsidR="001E3A54">
          <w:rPr>
            <w:szCs w:val="24"/>
            <w:lang w:val="en-CA" w:eastAsia="de-DE"/>
          </w:rPr>
          <w:t xml:space="preserve">, L. </w:t>
        </w:r>
        <w:r w:rsidR="001E3A54" w:rsidRPr="00E065BF">
          <w:rPr>
            <w:lang w:val="fi-FI"/>
          </w:rPr>
          <w:t>Murn</w:t>
        </w:r>
      </w:ins>
      <w:r w:rsidR="00D90261" w:rsidRPr="00BB68B5">
        <w:rPr>
          <w:szCs w:val="24"/>
          <w:lang w:val="en-CA" w:eastAsia="de-DE"/>
        </w:rPr>
        <w:t xml:space="preserve"> (Nokia)]</w:t>
      </w:r>
    </w:p>
    <w:bookmarkEnd w:id="778"/>
    <w:p w14:paraId="0C2E2129" w14:textId="3003E1BD" w:rsidR="003F0282" w:rsidRPr="00BB68B5" w:rsidRDefault="00D96787" w:rsidP="003F0282">
      <w:pPr>
        <w:rPr>
          <w:del w:id="780" w:author="Elena Alshina" w:date="2026-01-20T20:26:00Z"/>
          <w:lang w:val="en-CA" w:eastAsia="de-DE"/>
        </w:rPr>
      </w:pPr>
      <w:del w:id="781" w:author="Elena Alshina" w:date="2026-01-20T20:26:00Z">
        <w:r w:rsidRPr="00677966">
          <w:rPr>
            <w:highlight w:val="yellow"/>
            <w:lang w:val="en-CA" w:eastAsia="de-DE"/>
          </w:rPr>
          <w:delText>TBP</w:delText>
        </w:r>
      </w:del>
    </w:p>
    <w:p w14:paraId="46EEE55A" w14:textId="69E9CF26" w:rsidR="001E3A54" w:rsidRDefault="00D96787" w:rsidP="001E3A54">
      <w:pPr>
        <w:rPr>
          <w:ins w:id="782" w:author="Elena Alshina" w:date="2026-01-20T15:08:00Z"/>
        </w:rPr>
      </w:pPr>
      <w:del w:id="783" w:author="Elena Alshina" w:date="2026-01-20T15:09:00Z">
        <w:r w:rsidRPr="00677966" w:rsidDel="001E3A54">
          <w:rPr>
            <w:highlight w:val="yellow"/>
            <w:lang w:val="en-CA" w:eastAsia="de-DE"/>
          </w:rPr>
          <w:delText>TBP</w:delText>
        </w:r>
      </w:del>
      <w:ins w:id="784" w:author="Elena Alshina" w:date="2026-01-20T15:08:00Z">
        <w:r w:rsidR="001E3A54">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w:t>
        </w:r>
        <w:proofErr w:type="spellStart"/>
        <w:r w:rsidR="001E3A54">
          <w:t>ReLU</w:t>
        </w:r>
        <w:proofErr w:type="spellEnd"/>
        <w:r w:rsidR="001E3A54">
          <w:t>/</w:t>
        </w:r>
        <w:proofErr w:type="spellStart"/>
        <w:r w:rsidR="001E3A54">
          <w:t>PReLU</w:t>
        </w:r>
        <w:proofErr w:type="spellEnd"/>
        <w:r w:rsidR="001E3A54">
          <w:t xml:space="preserve">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ins>
    </w:p>
    <w:p w14:paraId="55E17F71" w14:textId="1A24B001" w:rsidR="001E3A54" w:rsidRDefault="001E3A54" w:rsidP="001E3A54">
      <w:pPr>
        <w:rPr>
          <w:ins w:id="785" w:author="Elena Alshina" w:date="2026-01-20T15:13:00Z"/>
        </w:rPr>
      </w:pPr>
      <w:ins w:id="786" w:author="Elena Alshina" w:date="2026-01-20T15:08:00Z">
        <w:r>
          <w:t xml:space="preserve">The authors would like to donate the SW to NNVC, as an optional NN inference mechanism, so JVET experts can study the mechanism further and can choose to report runtimes with neural network-based coding tools running on GPU in addition to CPU. </w:t>
        </w:r>
      </w:ins>
    </w:p>
    <w:p w14:paraId="0C80DE86" w14:textId="3598F9D5" w:rsidR="001E3A54" w:rsidRDefault="001E3A54" w:rsidP="001E3A54">
      <w:pPr>
        <w:rPr>
          <w:ins w:id="787" w:author="Elena Alshina" w:date="2026-01-20T15:15:00Z"/>
        </w:rPr>
      </w:pPr>
      <w:ins w:id="788" w:author="Elena Alshina" w:date="2026-01-20T15:13:00Z">
        <w:r>
          <w:t xml:space="preserve">IEEE 754 specifies float point </w:t>
        </w:r>
      </w:ins>
      <w:ins w:id="789" w:author="Elena Alshina" w:date="2026-01-20T15:14:00Z">
        <w:r>
          <w:t xml:space="preserve">arithmetic, but summation of more than two summands and overflow </w:t>
        </w:r>
        <w:proofErr w:type="gramStart"/>
        <w:r>
          <w:t>are  not</w:t>
        </w:r>
        <w:proofErr w:type="gramEnd"/>
        <w:r>
          <w:t xml:space="preserve"> deterministic</w:t>
        </w:r>
      </w:ins>
      <w:ins w:id="790" w:author="Elena Alshina" w:date="2026-01-20T15:15:00Z">
        <w:r>
          <w:t>.</w:t>
        </w:r>
      </w:ins>
    </w:p>
    <w:p w14:paraId="1D81A940" w14:textId="33E9BE45" w:rsidR="001E3A54" w:rsidRDefault="001E3A54" w:rsidP="001E3A54">
      <w:pPr>
        <w:rPr>
          <w:ins w:id="791" w:author="Elena Alshina" w:date="2026-01-20T15:21:00Z"/>
        </w:rPr>
      </w:pPr>
      <w:ins w:id="792" w:author="Elena Alshina" w:date="2026-01-20T15:15:00Z">
        <w:r>
          <w:t>Input</w:t>
        </w:r>
      </w:ins>
      <w:ins w:id="793" w:author="Elena Alshina" w:date="2026-01-20T15:17:00Z">
        <w:r>
          <w:t>s</w:t>
        </w:r>
      </w:ins>
      <w:ins w:id="794" w:author="Elena Alshina" w:date="2026-01-20T15:19:00Z">
        <w:r w:rsidR="00E85991">
          <w:t xml:space="preserve"> </w:t>
        </w:r>
      </w:ins>
      <w:ins w:id="795" w:author="Elena Alshina" w:date="2026-01-20T15:15:00Z">
        <w:r>
          <w:t xml:space="preserve">of quantized convolutions are quantized: weights are quantized off-line, but temporal buffer </w:t>
        </w:r>
      </w:ins>
      <w:ins w:id="796" w:author="Elena Alshina" w:date="2026-01-20T15:17:00Z">
        <w:r>
          <w:t xml:space="preserve">values are quantized during inference. </w:t>
        </w:r>
      </w:ins>
      <w:ins w:id="797" w:author="Elena Alshina" w:date="2026-01-20T15:29:00Z">
        <w:r w:rsidR="001366F8">
          <w:t xml:space="preserve">During the inference it is needed to compute </w:t>
        </w:r>
      </w:ins>
      <w:ins w:id="798" w:author="Elena Alshina" w:date="2026-01-20T15:30:00Z">
        <w:r w:rsidR="001366F8">
          <w:t xml:space="preserve">maximum </w:t>
        </w:r>
      </w:ins>
      <w:ins w:id="799" w:author="Elena Alshina" w:date="2026-01-20T16:13:00Z">
        <w:r w:rsidR="00E434FB">
          <w:t xml:space="preserve">abs </w:t>
        </w:r>
      </w:ins>
      <w:ins w:id="800" w:author="Elena Alshina" w:date="2026-01-20T15:30:00Z">
        <w:r w:rsidR="001366F8">
          <w:t>value for input (whole tensor).</w:t>
        </w:r>
      </w:ins>
    </w:p>
    <w:p w14:paraId="73C30207" w14:textId="77777777" w:rsidR="00E85991" w:rsidRDefault="00E85991" w:rsidP="001E3A54">
      <w:pPr>
        <w:rPr>
          <w:ins w:id="801" w:author="Elena Alshina" w:date="2026-01-20T15:22:00Z"/>
        </w:rPr>
      </w:pPr>
      <w:ins w:id="802" w:author="Elena Alshina" w:date="2026-01-20T15:21:00Z">
        <w:r>
          <w:t xml:space="preserve">Conceptually the same as JVET-AO0148, except: </w:t>
        </w:r>
      </w:ins>
    </w:p>
    <w:p w14:paraId="4459B6CA" w14:textId="553584B1" w:rsidR="00E85991" w:rsidRDefault="00E85991" w:rsidP="00E85991">
      <w:pPr>
        <w:pStyle w:val="Listenabsatz"/>
        <w:numPr>
          <w:ilvl w:val="0"/>
          <w:numId w:val="107"/>
        </w:numPr>
        <w:rPr>
          <w:ins w:id="803" w:author="Elena Alshina" w:date="2026-01-20T15:23:00Z"/>
        </w:rPr>
      </w:pPr>
      <w:ins w:id="804" w:author="Elena Alshina" w:date="2026-01-20T15:21:00Z">
        <w:r>
          <w:t xml:space="preserve">de-scaling factors </w:t>
        </w:r>
      </w:ins>
      <w:ins w:id="805" w:author="Elena Alshina" w:date="2026-01-20T15:22:00Z">
        <w:r>
          <w:t xml:space="preserve">are float in JVET-AO0178 (power of 2 in </w:t>
        </w:r>
      </w:ins>
      <w:ins w:id="806" w:author="Elena Alshina" w:date="2026-01-20T15:23:00Z">
        <w:r>
          <w:t>JVET-AO0148)</w:t>
        </w:r>
      </w:ins>
      <w:ins w:id="807" w:author="Elena Alshina" w:date="2026-01-20T15:34:00Z">
        <w:r w:rsidR="001366F8">
          <w:t>,</w:t>
        </w:r>
      </w:ins>
    </w:p>
    <w:p w14:paraId="3E2D9A18" w14:textId="2E462CE8" w:rsidR="00E85991" w:rsidRDefault="00E85991" w:rsidP="00E85991">
      <w:pPr>
        <w:pStyle w:val="Listenabsatz"/>
        <w:numPr>
          <w:ilvl w:val="0"/>
          <w:numId w:val="107"/>
        </w:numPr>
        <w:rPr>
          <w:ins w:id="808" w:author="Elena Alshina" w:date="2026-01-20T15:23:00Z"/>
        </w:rPr>
      </w:pPr>
      <w:ins w:id="809" w:author="Elena Alshina" w:date="2026-01-20T15:23:00Z">
        <w:r>
          <w:lastRenderedPageBreak/>
          <w:t>de-scaling factor are decided during inference (</w:t>
        </w:r>
      </w:ins>
      <w:ins w:id="810" w:author="Elena Alshina" w:date="2026-01-20T15:34:00Z">
        <w:r w:rsidR="001366F8">
          <w:t xml:space="preserve">dynamic quantization), but de-scaling factors in JVET-AO0148 are </w:t>
        </w:r>
      </w:ins>
      <w:ins w:id="811" w:author="Elena Alshina" w:date="2026-01-20T15:23:00Z">
        <w:r>
          <w:t>off-line trained</w:t>
        </w:r>
      </w:ins>
      <w:ins w:id="812" w:author="Elena Alshina" w:date="2026-01-20T15:34:00Z">
        <w:r w:rsidR="001366F8">
          <w:t xml:space="preserve"> (static quantization</w:t>
        </w:r>
      </w:ins>
      <w:ins w:id="813" w:author="Elena Alshina" w:date="2026-01-20T15:23:00Z">
        <w:r>
          <w:t>)</w:t>
        </w:r>
      </w:ins>
      <w:ins w:id="814" w:author="Elena Alshina" w:date="2026-01-20T15:34:00Z">
        <w:r w:rsidR="001366F8">
          <w:t>.</w:t>
        </w:r>
      </w:ins>
    </w:p>
    <w:p w14:paraId="22248314" w14:textId="4BCDECFE" w:rsidR="009B7AA8" w:rsidRDefault="009B7AA8" w:rsidP="00E85991">
      <w:pPr>
        <w:rPr>
          <w:ins w:id="815" w:author="Elena Alshina" w:date="2026-01-20T15:24:00Z"/>
        </w:rPr>
      </w:pPr>
      <w:ins w:id="816" w:author="Elena Alshina" w:date="2026-01-20T15:45:00Z">
        <w:r>
          <w:t>For s</w:t>
        </w:r>
      </w:ins>
      <w:ins w:id="817" w:author="Elena Alshina" w:date="2026-01-20T15:44:00Z">
        <w:r>
          <w:t xml:space="preserve">ome operations </w:t>
        </w:r>
      </w:ins>
      <w:ins w:id="818" w:author="Elena Alshina" w:date="2026-01-20T15:45:00Z">
        <w:r>
          <w:t>(</w:t>
        </w:r>
      </w:ins>
      <w:ins w:id="819" w:author="Elena Alshina" w:date="2026-01-20T15:44:00Z">
        <w:r>
          <w:t>such as max pooling, convolution</w:t>
        </w:r>
      </w:ins>
      <w:ins w:id="820" w:author="Elena Alshina" w:date="2026-01-20T15:45:00Z">
        <w:r>
          <w:t>, multiplication with constant, …) proponent implemented proposed appr</w:t>
        </w:r>
      </w:ins>
      <w:ins w:id="821" w:author="Elena Alshina" w:date="2026-01-20T15:46:00Z">
        <w:r>
          <w:t>oach</w:t>
        </w:r>
      </w:ins>
      <w:ins w:id="822" w:author="Elena Alshina" w:date="2026-01-20T15:47:00Z">
        <w:r>
          <w:t xml:space="preserve"> </w:t>
        </w:r>
      </w:ins>
      <w:ins w:id="823" w:author="Elena Alshina" w:date="2026-01-20T16:14:00Z">
        <w:r w:rsidR="00E434FB">
          <w:t>in</w:t>
        </w:r>
      </w:ins>
      <w:ins w:id="824" w:author="Elena Alshina" w:date="2026-01-20T15:47:00Z">
        <w:r>
          <w:t xml:space="preserve"> addition to SADL</w:t>
        </w:r>
      </w:ins>
      <w:ins w:id="825" w:author="Elena Alshina" w:date="2026-01-20T15:46:00Z">
        <w:r>
          <w:t>. S</w:t>
        </w:r>
      </w:ins>
      <w:ins w:id="826" w:author="Elena Alshina" w:date="2026-01-20T15:43:00Z">
        <w:r>
          <w:t xml:space="preserve">ome operations such as Sigmoid, Tanh, </w:t>
        </w:r>
        <w:proofErr w:type="spellStart"/>
        <w:r>
          <w:t>GeLu</w:t>
        </w:r>
        <w:proofErr w:type="spellEnd"/>
        <w:r>
          <w:t xml:space="preserve">, power function, exponential </w:t>
        </w:r>
      </w:ins>
      <w:proofErr w:type="gramStart"/>
      <w:ins w:id="827" w:author="Elena Alshina" w:date="2026-01-20T15:44:00Z">
        <w:r>
          <w:t>are</w:t>
        </w:r>
        <w:proofErr w:type="gramEnd"/>
        <w:r>
          <w:t xml:space="preserve"> not supported by proposal (and </w:t>
        </w:r>
      </w:ins>
      <w:ins w:id="828" w:author="Elena Alshina" w:date="2026-01-20T15:46:00Z">
        <w:r>
          <w:t>there is no plan to support</w:t>
        </w:r>
      </w:ins>
      <w:ins w:id="829" w:author="Elena Alshina" w:date="2026-01-20T15:44:00Z">
        <w:r>
          <w:t>).</w:t>
        </w:r>
      </w:ins>
      <w:ins w:id="830" w:author="Elena Alshina" w:date="2026-01-20T15:43:00Z">
        <w:r>
          <w:t xml:space="preserve"> </w:t>
        </w:r>
      </w:ins>
      <w:ins w:id="831" w:author="Elena Alshina" w:date="2026-01-20T15:46:00Z">
        <w:r>
          <w:t xml:space="preserve">With specific version of CUDA, </w:t>
        </w:r>
      </w:ins>
      <w:ins w:id="832" w:author="Elena Alshina" w:date="2026-01-20T15:50:00Z">
        <w:r w:rsidR="00753251">
          <w:t xml:space="preserve">forced deterministic behavior, </w:t>
        </w:r>
      </w:ins>
      <w:ins w:id="833" w:author="Elena Alshina" w:date="2026-01-20T15:46:00Z">
        <w:r>
          <w:t>TF32 disable</w:t>
        </w:r>
      </w:ins>
      <w:ins w:id="834" w:author="Elena Alshina" w:date="2026-01-20T15:51:00Z">
        <w:r w:rsidR="00753251">
          <w:t>d the</w:t>
        </w:r>
      </w:ins>
      <w:ins w:id="835" w:author="Elena Alshina" w:date="2026-01-20T15:46:00Z">
        <w:r>
          <w:t xml:space="preserve"> results of LOP6 are </w:t>
        </w:r>
      </w:ins>
      <w:ins w:id="836" w:author="Elena Alshina" w:date="2026-01-20T15:47:00Z">
        <w:r>
          <w:t>claimed to be reproducible across devices</w:t>
        </w:r>
      </w:ins>
      <w:ins w:id="837" w:author="Elena Alshina" w:date="2026-01-20T15:48:00Z">
        <w:r>
          <w:t xml:space="preserve">, some minor losses are observed in test. </w:t>
        </w:r>
        <w:r w:rsidR="000C5409">
          <w:t>For so</w:t>
        </w:r>
        <w:r>
          <w:t xml:space="preserve">me </w:t>
        </w:r>
        <w:r w:rsidR="000C5409">
          <w:t>sequence</w:t>
        </w:r>
        <w:r>
          <w:t xml:space="preserve"> (class A1) </w:t>
        </w:r>
        <w:r w:rsidR="000C5409">
          <w:t xml:space="preserve">abnormal behavior was observed. </w:t>
        </w:r>
      </w:ins>
    </w:p>
    <w:p w14:paraId="01DC1478" w14:textId="043EA1BC" w:rsidR="00E85991" w:rsidRDefault="001366F8" w:rsidP="00E85991">
      <w:pPr>
        <w:rPr>
          <w:ins w:id="838" w:author="Elena Alshina" w:date="2026-01-20T15:08:00Z"/>
        </w:rPr>
      </w:pPr>
      <w:ins w:id="839" w:author="Elena Alshina" w:date="2026-01-20T15:32:00Z">
        <w:r>
          <w:t>Several</w:t>
        </w:r>
      </w:ins>
      <w:ins w:id="840" w:author="Elena Alshina" w:date="2026-01-20T15:24:00Z">
        <w:r w:rsidR="00E85991">
          <w:t xml:space="preserve"> expert</w:t>
        </w:r>
      </w:ins>
      <w:ins w:id="841" w:author="Elena Alshina" w:date="2026-01-20T15:32:00Z">
        <w:r>
          <w:t>s</w:t>
        </w:r>
      </w:ins>
      <w:ins w:id="842" w:author="Elena Alshina" w:date="2026-01-20T15:24:00Z">
        <w:r w:rsidR="00E85991">
          <w:t xml:space="preserve"> </w:t>
        </w:r>
      </w:ins>
      <w:ins w:id="843" w:author="Elena Alshina" w:date="2026-01-20T15:28:00Z">
        <w:r w:rsidR="00360715">
          <w:t xml:space="preserve">gave multiple </w:t>
        </w:r>
        <w:r w:rsidR="00BB1F9D">
          <w:t>examples of not reproducible</w:t>
        </w:r>
      </w:ins>
      <w:ins w:id="844" w:author="Elena Alshina" w:date="2026-01-20T15:24:00Z">
        <w:r w:rsidR="00E85991">
          <w:t xml:space="preserve"> operations </w:t>
        </w:r>
      </w:ins>
      <w:ins w:id="845" w:author="Elena Alshina" w:date="2026-01-20T15:29:00Z">
        <w:r w:rsidR="00BB1F9D">
          <w:t>IEEE 754</w:t>
        </w:r>
      </w:ins>
      <w:ins w:id="846" w:author="Elena Alshina" w:date="2026-01-20T15:25:00Z">
        <w:r w:rsidR="00E85991">
          <w:t xml:space="preserve">, </w:t>
        </w:r>
      </w:ins>
      <w:ins w:id="847" w:author="Elena Alshina" w:date="2026-01-20T15:29:00Z">
        <w:r w:rsidR="00BB1F9D">
          <w:t xml:space="preserve">because </w:t>
        </w:r>
      </w:ins>
      <w:ins w:id="848" w:author="Elena Alshina" w:date="2026-01-20T15:25:00Z">
        <w:r w:rsidR="00360715">
          <w:t>IEEE 754 was not targeting bit-exact reproducibility</w:t>
        </w:r>
      </w:ins>
      <w:ins w:id="849" w:author="Elena Alshina" w:date="2026-01-20T15:24:00Z">
        <w:r w:rsidR="00E85991">
          <w:t xml:space="preserve">. </w:t>
        </w:r>
      </w:ins>
    </w:p>
    <w:p w14:paraId="22753562" w14:textId="4F67379C" w:rsidR="001E3A54" w:rsidRDefault="001366F8" w:rsidP="003F0282">
      <w:pPr>
        <w:rPr>
          <w:ins w:id="850" w:author="Elena Alshina" w:date="2026-01-20T15:52:00Z"/>
          <w:lang w:val="en-CA" w:eastAsia="de-DE"/>
        </w:rPr>
      </w:pPr>
      <w:ins w:id="851" w:author="Elena Alshina" w:date="2026-01-20T15:36:00Z">
        <w:r>
          <w:rPr>
            <w:lang w:val="en-CA" w:eastAsia="de-DE"/>
          </w:rPr>
          <w:t xml:space="preserve">It was confirmed </w:t>
        </w:r>
      </w:ins>
      <w:ins w:id="852" w:author="Elena Alshina" w:date="2026-01-20T15:38:00Z">
        <w:r>
          <w:rPr>
            <w:lang w:val="en-CA" w:eastAsia="de-DE"/>
          </w:rPr>
          <w:t xml:space="preserve">(by NNVC </w:t>
        </w:r>
      </w:ins>
      <w:ins w:id="853" w:author="Elena Alshina" w:date="2026-01-20T16:15:00Z">
        <w:r w:rsidR="00E434FB">
          <w:rPr>
            <w:lang w:val="en-CA" w:eastAsia="de-DE"/>
          </w:rPr>
          <w:t xml:space="preserve">SW </w:t>
        </w:r>
      </w:ins>
      <w:ins w:id="854" w:author="Elena Alshina" w:date="2026-01-20T15:38:00Z">
        <w:r>
          <w:rPr>
            <w:lang w:val="en-CA" w:eastAsia="de-DE"/>
          </w:rPr>
          <w:t xml:space="preserve">coordinators) </w:t>
        </w:r>
      </w:ins>
      <w:ins w:id="855" w:author="Elena Alshina" w:date="2026-01-20T15:36:00Z">
        <w:r>
          <w:rPr>
            <w:lang w:val="en-CA" w:eastAsia="de-DE"/>
          </w:rPr>
          <w:t xml:space="preserve">that NNLF in NNVC is not bit-exact and might have </w:t>
        </w:r>
      </w:ins>
      <w:ins w:id="856" w:author="Elena Alshina" w:date="2026-01-20T15:37:00Z">
        <w:r>
          <w:rPr>
            <w:lang w:val="en-CA" w:eastAsia="de-DE"/>
          </w:rPr>
          <w:t>mis</w:t>
        </w:r>
      </w:ins>
      <w:ins w:id="857" w:author="Elena Alshina" w:date="2026-01-20T15:41:00Z">
        <w:r w:rsidR="009B7AA8">
          <w:rPr>
            <w:lang w:val="en-CA" w:eastAsia="de-DE"/>
          </w:rPr>
          <w:t>s</w:t>
        </w:r>
      </w:ins>
      <w:ins w:id="858" w:author="Elena Alshina" w:date="2026-01-20T15:46:00Z">
        <w:r w:rsidR="009B7AA8">
          <w:rPr>
            <w:lang w:val="en-CA" w:eastAsia="de-DE"/>
          </w:rPr>
          <w:t xml:space="preserve"> </w:t>
        </w:r>
      </w:ins>
      <w:ins w:id="859" w:author="Elena Alshina" w:date="2026-01-20T15:41:00Z">
        <w:r w:rsidR="009B7AA8">
          <w:rPr>
            <w:lang w:val="en-CA" w:eastAsia="de-DE"/>
          </w:rPr>
          <w:t>match</w:t>
        </w:r>
      </w:ins>
      <w:ins w:id="860" w:author="Elena Alshina" w:date="2026-01-20T15:37:00Z">
        <w:r>
          <w:rPr>
            <w:lang w:val="en-CA" w:eastAsia="de-DE"/>
          </w:rPr>
          <w:t xml:space="preserve"> (drift) for video signal</w:t>
        </w:r>
      </w:ins>
      <w:ins w:id="861" w:author="Elena Alshina" w:date="2026-01-20T15:38:00Z">
        <w:r>
          <w:rPr>
            <w:lang w:val="en-CA" w:eastAsia="de-DE"/>
          </w:rPr>
          <w:t>s out of CTC</w:t>
        </w:r>
      </w:ins>
      <w:ins w:id="862" w:author="Elena Alshina" w:date="2026-01-20T15:37:00Z">
        <w:r>
          <w:rPr>
            <w:lang w:val="en-CA" w:eastAsia="de-DE"/>
          </w:rPr>
          <w:t xml:space="preserve">. </w:t>
        </w:r>
      </w:ins>
    </w:p>
    <w:p w14:paraId="06F2A6C2" w14:textId="70C3EBD7" w:rsidR="00753251" w:rsidRDefault="00753251" w:rsidP="00753251">
      <w:pPr>
        <w:rPr>
          <w:ins w:id="863" w:author="Elena Alshina" w:date="2026-01-20T15:52:00Z"/>
        </w:rPr>
      </w:pPr>
      <w:ins w:id="864" w:author="Elena Alshina" w:date="2026-01-20T15:52:00Z">
        <w:r>
          <w:rPr>
            <w:lang w:val="en-CA" w:eastAsia="de-DE"/>
          </w:rPr>
          <w:t xml:space="preserve">It was commented that run time saving </w:t>
        </w:r>
      </w:ins>
      <w:ins w:id="865" w:author="Elena Alshina" w:date="2026-01-20T16:16:00Z">
        <w:r w:rsidR="00E434FB">
          <w:rPr>
            <w:lang w:val="en-CA" w:eastAsia="de-DE"/>
          </w:rPr>
          <w:t xml:space="preserve">in proposed implementation </w:t>
        </w:r>
      </w:ins>
      <w:ins w:id="866" w:author="Elena Alshina" w:date="2026-01-20T15:52:00Z">
        <w:r>
          <w:rPr>
            <w:lang w:val="en-CA" w:eastAsia="de-DE"/>
          </w:rPr>
          <w:t>for GPU test</w:t>
        </w:r>
      </w:ins>
      <w:ins w:id="867" w:author="Elena Alshina" w:date="2026-01-20T16:15:00Z">
        <w:r w:rsidR="00E434FB">
          <w:rPr>
            <w:lang w:val="en-CA" w:eastAsia="de-DE"/>
          </w:rPr>
          <w:t>s</w:t>
        </w:r>
      </w:ins>
      <w:ins w:id="868" w:author="Elena Alshina" w:date="2026-01-20T15:52:00Z">
        <w:r>
          <w:rPr>
            <w:lang w:val="en-CA" w:eastAsia="de-DE"/>
          </w:rPr>
          <w:t xml:space="preserve"> compared to CPU is </w:t>
        </w:r>
      </w:ins>
      <w:ins w:id="869" w:author="Elena Alshina" w:date="2026-01-20T16:18:00Z">
        <w:r w:rsidR="00E434FB">
          <w:rPr>
            <w:lang w:val="en-CA" w:eastAsia="de-DE"/>
          </w:rPr>
          <w:t>lower than</w:t>
        </w:r>
      </w:ins>
      <w:ins w:id="870" w:author="Elena Alshina" w:date="2026-01-20T15:52:00Z">
        <w:r>
          <w:rPr>
            <w:lang w:val="en-CA" w:eastAsia="de-DE"/>
          </w:rPr>
          <w:t xml:space="preserve"> expected </w:t>
        </w:r>
      </w:ins>
      <w:ins w:id="871" w:author="Elena Alshina" w:date="2026-01-20T16:18:00Z">
        <w:r w:rsidR="00E434FB">
          <w:rPr>
            <w:lang w:val="en-CA" w:eastAsia="de-DE"/>
          </w:rPr>
          <w:t>and was demonstrate in earlier contributions</w:t>
        </w:r>
      </w:ins>
      <w:ins w:id="872" w:author="Elena Alshina" w:date="2026-01-20T15:52:00Z">
        <w:r>
          <w:rPr>
            <w:lang w:val="en-CA" w:eastAsia="de-DE"/>
          </w:rPr>
          <w:t xml:space="preserve">. </w:t>
        </w:r>
        <w:r>
          <w:t xml:space="preserve">Proponent confirmed that on-line decision of de-scaling factors (dynamic quantization) is the major source of high </w:t>
        </w:r>
      </w:ins>
      <w:ins w:id="873" w:author="Elena Alshina" w:date="2026-01-20T15:53:00Z">
        <w:r>
          <w:t xml:space="preserve">increase </w:t>
        </w:r>
      </w:ins>
      <w:ins w:id="874" w:author="Elena Alshina" w:date="2026-01-20T15:52:00Z">
        <w:r>
          <w:t xml:space="preserve">time. </w:t>
        </w:r>
      </w:ins>
    </w:p>
    <w:p w14:paraId="3F979AE1" w14:textId="77777777" w:rsidR="00C35684" w:rsidRDefault="00753251" w:rsidP="00C35684">
      <w:pPr>
        <w:rPr>
          <w:ins w:id="875" w:author="Jens-Rainer Ohm" w:date="2026-01-20T15:04:00Z"/>
          <w:moveFrom w:id="876" w:author="Jens-Rainer Ohm" w:date="2026-01-20T20:48:00Z"/>
          <w:lang w:eastAsia="de-DE"/>
        </w:rPr>
      </w:pPr>
      <w:ins w:id="877" w:author="Elena Alshina" w:date="2026-01-20T15:53:00Z">
        <w:r>
          <w:rPr>
            <w:lang w:eastAsia="de-DE"/>
          </w:rPr>
          <w:t>One expert commented that proper name for technology is operational bit-exact</w:t>
        </w:r>
      </w:ins>
      <w:ins w:id="878" w:author="Elena Alshina" w:date="2026-01-20T16:19:00Z">
        <w:r w:rsidR="00E434FB">
          <w:rPr>
            <w:lang w:eastAsia="de-DE"/>
          </w:rPr>
          <w:t xml:space="preserve"> implementation</w:t>
        </w:r>
      </w:ins>
      <w:ins w:id="879" w:author="Elena Alshina" w:date="2026-01-20T15:53:00Z">
        <w:r>
          <w:rPr>
            <w:lang w:eastAsia="de-DE"/>
          </w:rPr>
          <w:t xml:space="preserve"> (bit not </w:t>
        </w:r>
      </w:ins>
      <w:ins w:id="880" w:author="Elena Alshina" w:date="2026-01-20T15:54:00Z">
        <w:r>
          <w:rPr>
            <w:lang w:eastAsia="de-DE"/>
          </w:rPr>
          <w:t>theoretical</w:t>
        </w:r>
      </w:ins>
      <w:ins w:id="881" w:author="Elena Alshina" w:date="2026-01-20T15:53:00Z">
        <w:r>
          <w:rPr>
            <w:lang w:eastAsia="de-DE"/>
          </w:rPr>
          <w:t xml:space="preserve"> bit-exact </w:t>
        </w:r>
      </w:ins>
      <w:ins w:id="882" w:author="Elena Alshina" w:date="2026-01-20T15:54:00Z">
        <w:r>
          <w:rPr>
            <w:lang w:eastAsia="de-DE"/>
          </w:rPr>
          <w:t>in the worst case).</w:t>
        </w:r>
      </w:ins>
      <w:moveFromRangeStart w:id="883" w:author="Jens-Rainer Ohm" w:date="2026-01-20T20:48:00Z" w:name="move219834498"/>
    </w:p>
    <w:p w14:paraId="37EE5F2F" w14:textId="3495F44C" w:rsidR="001E678D" w:rsidRDefault="00F21B79" w:rsidP="003F0282">
      <w:pPr>
        <w:rPr>
          <w:ins w:id="884" w:author="Elena Alshina" w:date="2026-01-20T16:04:00Z"/>
          <w:lang w:eastAsia="de-DE"/>
        </w:rPr>
      </w:pPr>
      <w:moveFrom w:id="885" w:author="Jens-Rainer Ohm" w:date="2026-01-20T20:48:00Z">
        <w:ins w:id="886" w:author="Jens-Rainer Ohm" w:date="2026-01-20T15:04:00Z">
          <w:r>
            <w:rPr>
              <w:lang w:eastAsia="de-DE"/>
            </w:rPr>
            <w:t xml:space="preserve">It </w:t>
          </w:r>
        </w:ins>
      </w:moveFrom>
      <w:moveFromRangeEnd w:id="883"/>
      <w:ins w:id="887" w:author="Elena Alshina" w:date="2026-01-20T16:04:00Z">
        <w:r w:rsidR="001E678D">
          <w:rPr>
            <w:lang w:eastAsia="de-DE"/>
          </w:rPr>
          <w:t>was commented that it would be beneficial to made SW available</w:t>
        </w:r>
      </w:ins>
      <w:ins w:id="888" w:author="Elena Alshina" w:date="2026-01-20T16:16:00Z">
        <w:r w:rsidR="00E434FB">
          <w:rPr>
            <w:lang w:eastAsia="de-DE"/>
          </w:rPr>
          <w:t xml:space="preserve"> to JVET members</w:t>
        </w:r>
      </w:ins>
      <w:ins w:id="889" w:author="Elena Alshina" w:date="2026-01-20T16:04:00Z">
        <w:r w:rsidR="001E678D">
          <w:rPr>
            <w:lang w:eastAsia="de-DE"/>
          </w:rPr>
          <w:t xml:space="preserve">. </w:t>
        </w:r>
      </w:ins>
    </w:p>
    <w:p w14:paraId="12650725" w14:textId="0B0FF41B" w:rsidR="001E678D" w:rsidRPr="001E678D" w:rsidRDefault="001E678D">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ins w:id="890" w:author="Elena Alshina" w:date="2026-01-20T20:26:00Z"/>
          <w:rFonts w:eastAsia="Batang"/>
          <w:lang w:eastAsia="ko-KR"/>
          <w:rPrChange w:id="891" w:author="Elena Alshina" w:date="2026-01-20T16:04:00Z">
            <w:rPr>
              <w:ins w:id="892" w:author="Elena Alshina" w:date="2026-01-20T20:26:00Z"/>
              <w:lang w:val="en-CA" w:eastAsia="de-DE"/>
            </w:rPr>
          </w:rPrChange>
        </w:rPr>
        <w:pPrChange w:id="893" w:author="Elena Alshina" w:date="2026-01-20T16:04:00Z">
          <w:pPr/>
        </w:pPrChange>
      </w:pPr>
      <w:ins w:id="894" w:author="Elena Alshina" w:date="2026-01-20T16:04:00Z">
        <w:r w:rsidRPr="00E065BF">
          <w:rPr>
            <w:rFonts w:eastAsia="Batang"/>
            <w:highlight w:val="yellow"/>
            <w:lang w:eastAsia="ko-KR"/>
          </w:rPr>
          <w:t>Study in EE1</w:t>
        </w:r>
        <w:r>
          <w:rPr>
            <w:rFonts w:eastAsia="Batang"/>
            <w:lang w:eastAsia="ko-KR"/>
          </w:rPr>
          <w:t xml:space="preserve"> as alternative implementation of LOP6, check speed benefits, bit-exactness and performance implication</w:t>
        </w:r>
      </w:ins>
      <w:ins w:id="895" w:author="Elena Alshina" w:date="2026-01-20T16:19:00Z">
        <w:r w:rsidR="00E434FB">
          <w:rPr>
            <w:rFonts w:eastAsia="Batang"/>
            <w:lang w:eastAsia="ko-KR"/>
          </w:rPr>
          <w:t xml:space="preserve"> was agreed to be the practical way to </w:t>
        </w:r>
      </w:ins>
      <w:ins w:id="896" w:author="Elena Alshina" w:date="2026-01-20T16:20:00Z">
        <w:r w:rsidR="00E434FB">
          <w:rPr>
            <w:rFonts w:eastAsia="Batang"/>
            <w:lang w:eastAsia="ko-KR"/>
          </w:rPr>
          <w:t>made this implementation available</w:t>
        </w:r>
      </w:ins>
      <w:ins w:id="897" w:author="Elena Alshina" w:date="2026-01-20T16:04:00Z">
        <w:r>
          <w:rPr>
            <w:rFonts w:eastAsia="Batang"/>
            <w:lang w:eastAsia="ko-KR"/>
          </w:rPr>
          <w:t>.</w:t>
        </w:r>
      </w:ins>
    </w:p>
    <w:bookmarkStart w:id="898" w:name="_Hlk219798905"/>
    <w:p w14:paraId="4ED18AE4" w14:textId="7672D75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"https://jvet-experts.org/doc_end_user/current_document.php?id=16555" </w:instrText>
      </w:r>
      <w:r>
        <w:fldChar w:fldCharType="separate"/>
      </w:r>
      <w:r w:rsidR="00D90261" w:rsidRPr="00BB68B5">
        <w:rPr>
          <w:color w:val="0000FF"/>
          <w:szCs w:val="24"/>
          <w:u w:val="single"/>
          <w:lang w:val="en-CA" w:eastAsia="de-DE"/>
        </w:rPr>
        <w:t>JVET-AO0191</w:t>
      </w:r>
      <w:r>
        <w:rPr>
          <w:color w:val="0000FF"/>
          <w:szCs w:val="24"/>
          <w:u w:val="single"/>
          <w:lang w:val="en-CA" w:eastAsia="de-DE"/>
        </w:rPr>
        <w:fldChar w:fldCharType="end"/>
      </w:r>
      <w:r w:rsidR="00D90261" w:rsidRPr="00BB68B5">
        <w:rPr>
          <w:szCs w:val="24"/>
          <w:lang w:val="en-CA" w:eastAsia="de-DE"/>
        </w:rPr>
        <w:t xml:space="preserve"> [AHG11]: DCVC-RT as an End-to-End Learned Intra Frame Codec [M. </w:t>
      </w:r>
      <w:proofErr w:type="spellStart"/>
      <w:r w:rsidR="00D90261" w:rsidRPr="00BB68B5">
        <w:rPr>
          <w:szCs w:val="24"/>
          <w:lang w:val="en-CA" w:eastAsia="de-DE"/>
        </w:rPr>
        <w:t>Aderdor</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bookmarkEnd w:id="898"/>
    <w:p w14:paraId="200B36A7" w14:textId="77777777" w:rsidR="00D96787" w:rsidRPr="00D96787" w:rsidRDefault="00D96787" w:rsidP="00D96787">
      <w:pPr>
        <w:rPr>
          <w:lang w:val="en-CA" w:eastAsia="de-DE"/>
        </w:rPr>
      </w:pPr>
      <w:r w:rsidRPr="00D96787">
        <w:rPr>
          <w:lang w:val="en-CA" w:eastAsia="de-DE"/>
        </w:rPr>
        <w:t xml:space="preserve">This contribution reports the coding gains when using DCVC-RT as an I-frame coder on top of VTM 23.13. DCVC-RT is the next iteration in the DCVC series after DCVC-FM. The external decoder has a complexity of 365 </w:t>
      </w:r>
      <w:proofErr w:type="spellStart"/>
      <w:r w:rsidRPr="00D96787">
        <w:rPr>
          <w:lang w:val="en-CA" w:eastAsia="de-DE"/>
        </w:rPr>
        <w:t>kMACs</w:t>
      </w:r>
      <w:proofErr w:type="spellEnd"/>
      <w:r w:rsidRPr="00D96787">
        <w:rPr>
          <w:lang w:val="en-CA" w:eastAsia="de-DE"/>
        </w:rPr>
        <w:t>/pixel and 36.4 M Parameters. The coding gains are as follows:</w:t>
      </w:r>
    </w:p>
    <w:p w14:paraId="693C7075" w14:textId="77777777" w:rsidR="00D96787" w:rsidRPr="00D96787" w:rsidRDefault="00D96787" w:rsidP="00D96787">
      <w:pPr>
        <w:rPr>
          <w:lang w:val="en-CA" w:eastAsia="de-DE"/>
        </w:rPr>
      </w:pPr>
      <w:r w:rsidRPr="00D96787">
        <w:rPr>
          <w:lang w:val="en-CA" w:eastAsia="de-DE"/>
        </w:rPr>
        <w:t>On top of NNVC 15.1 configured as VTM 23.13:</w:t>
      </w:r>
    </w:p>
    <w:p w14:paraId="4EB31B25" w14:textId="77777777" w:rsidR="00D96787" w:rsidRPr="00691442" w:rsidRDefault="00D96787" w:rsidP="00D96787">
      <w:pPr>
        <w:rPr>
          <w:lang w:val="fr-FR"/>
          <w:rPrChange w:id="899" w:author="Franck Galpin" w:date="2026-01-21T07:00:00Z">
            <w:rPr>
              <w:lang w:val="en-CA"/>
            </w:rPr>
          </w:rPrChange>
        </w:rPr>
      </w:pPr>
      <w:r w:rsidRPr="00D96787">
        <w:rPr>
          <w:lang w:val="en-CA" w:eastAsia="de-DE"/>
        </w:rPr>
        <w:tab/>
      </w:r>
      <w:r w:rsidRPr="00691442">
        <w:rPr>
          <w:lang w:val="fr-FR"/>
          <w:rPrChange w:id="900" w:author="Franck Galpin" w:date="2026-01-21T07:00:00Z">
            <w:rPr>
              <w:lang w:val="en-CA"/>
            </w:rPr>
          </w:rPrChange>
        </w:rPr>
        <w:t xml:space="preserve">AI: </w:t>
      </w:r>
      <w:r w:rsidRPr="00691442">
        <w:rPr>
          <w:lang w:val="fr-FR"/>
          <w:rPrChange w:id="901" w:author="Franck Galpin" w:date="2026-01-21T07:00:00Z">
            <w:rPr>
              <w:lang w:val="en-CA"/>
            </w:rPr>
          </w:rPrChange>
        </w:rPr>
        <w:tab/>
      </w:r>
      <w:r w:rsidRPr="00691442">
        <w:rPr>
          <w:lang w:val="fr-FR"/>
          <w:rPrChange w:id="902" w:author="Franck Galpin" w:date="2026-01-21T07:00:00Z">
            <w:rPr>
              <w:lang w:val="en-CA"/>
            </w:rPr>
          </w:rPrChange>
        </w:rPr>
        <w:tab/>
        <w:t xml:space="preserve">-8.4% (Y) </w:t>
      </w:r>
      <w:r w:rsidRPr="00691442">
        <w:rPr>
          <w:lang w:val="fr-FR"/>
          <w:rPrChange w:id="903" w:author="Franck Galpin" w:date="2026-01-21T07:00:00Z">
            <w:rPr>
              <w:lang w:val="en-CA"/>
            </w:rPr>
          </w:rPrChange>
        </w:rPr>
        <w:tab/>
      </w:r>
      <w:r w:rsidRPr="00691442">
        <w:rPr>
          <w:lang w:val="fr-FR"/>
          <w:rPrChange w:id="904" w:author="Franck Galpin" w:date="2026-01-21T07:00:00Z">
            <w:rPr>
              <w:lang w:val="en-CA"/>
            </w:rPr>
          </w:rPrChange>
        </w:rPr>
        <w:tab/>
        <w:t>-16.1% (U)</w:t>
      </w:r>
      <w:r w:rsidRPr="00691442">
        <w:rPr>
          <w:lang w:val="fr-FR"/>
          <w:rPrChange w:id="905" w:author="Franck Galpin" w:date="2026-01-21T07:00:00Z">
            <w:rPr>
              <w:lang w:val="en-CA"/>
            </w:rPr>
          </w:rPrChange>
        </w:rPr>
        <w:tab/>
      </w:r>
      <w:r w:rsidRPr="00691442">
        <w:rPr>
          <w:lang w:val="fr-FR"/>
          <w:rPrChange w:id="906" w:author="Franck Galpin" w:date="2026-01-21T07:00:00Z">
            <w:rPr>
              <w:lang w:val="en-CA"/>
            </w:rPr>
          </w:rPrChange>
        </w:rPr>
        <w:tab/>
        <w:t xml:space="preserve">-15.4% (V) </w:t>
      </w:r>
    </w:p>
    <w:p w14:paraId="48254C7B" w14:textId="77777777" w:rsidR="00D96787" w:rsidRPr="00691442" w:rsidRDefault="00D96787" w:rsidP="00D96787">
      <w:pPr>
        <w:rPr>
          <w:lang w:val="fr-FR"/>
          <w:rPrChange w:id="907" w:author="Franck Galpin" w:date="2026-01-21T07:00:00Z">
            <w:rPr>
              <w:lang w:val="en-CA"/>
            </w:rPr>
          </w:rPrChange>
        </w:rPr>
      </w:pPr>
      <w:r w:rsidRPr="00691442">
        <w:rPr>
          <w:lang w:val="fr-FR"/>
          <w:rPrChange w:id="908" w:author="Franck Galpin" w:date="2026-01-21T07:00:00Z">
            <w:rPr>
              <w:lang w:val="en-CA"/>
            </w:rPr>
          </w:rPrChange>
        </w:rPr>
        <w:tab/>
      </w:r>
      <w:proofErr w:type="gramStart"/>
      <w:r w:rsidRPr="00691442">
        <w:rPr>
          <w:lang w:val="fr-FR"/>
          <w:rPrChange w:id="909" w:author="Franck Galpin" w:date="2026-01-21T07:00:00Z">
            <w:rPr>
              <w:lang w:val="en-CA"/>
            </w:rPr>
          </w:rPrChange>
        </w:rPr>
        <w:t>RA:</w:t>
      </w:r>
      <w:proofErr w:type="gramEnd"/>
      <w:r w:rsidRPr="00691442">
        <w:rPr>
          <w:lang w:val="fr-FR"/>
          <w:rPrChange w:id="910" w:author="Franck Galpin" w:date="2026-01-21T07:00:00Z">
            <w:rPr>
              <w:lang w:val="en-CA"/>
            </w:rPr>
          </w:rPrChange>
        </w:rPr>
        <w:t xml:space="preserve"> </w:t>
      </w:r>
      <w:r w:rsidRPr="00691442">
        <w:rPr>
          <w:lang w:val="fr-FR"/>
          <w:rPrChange w:id="911" w:author="Franck Galpin" w:date="2026-01-21T07:00:00Z">
            <w:rPr>
              <w:lang w:val="en-CA"/>
            </w:rPr>
          </w:rPrChange>
        </w:rPr>
        <w:tab/>
        <w:t>-1.7% (Y)</w:t>
      </w:r>
      <w:r w:rsidRPr="00691442">
        <w:rPr>
          <w:lang w:val="fr-FR"/>
          <w:rPrChange w:id="912" w:author="Franck Galpin" w:date="2026-01-21T07:00:00Z">
            <w:rPr>
              <w:lang w:val="en-CA"/>
            </w:rPr>
          </w:rPrChange>
        </w:rPr>
        <w:tab/>
      </w:r>
      <w:r w:rsidRPr="00691442">
        <w:rPr>
          <w:lang w:val="fr-FR"/>
          <w:rPrChange w:id="913" w:author="Franck Galpin" w:date="2026-01-21T07:00:00Z">
            <w:rPr>
              <w:lang w:val="en-CA"/>
            </w:rPr>
          </w:rPrChange>
        </w:rPr>
        <w:tab/>
        <w:t>-8.4%   (U)</w:t>
      </w:r>
      <w:r w:rsidRPr="00691442">
        <w:rPr>
          <w:lang w:val="fr-FR"/>
          <w:rPrChange w:id="914" w:author="Franck Galpin" w:date="2026-01-21T07:00:00Z">
            <w:rPr>
              <w:lang w:val="en-CA"/>
            </w:rPr>
          </w:rPrChange>
        </w:rPr>
        <w:tab/>
      </w:r>
      <w:r w:rsidRPr="00691442">
        <w:rPr>
          <w:lang w:val="fr-FR"/>
          <w:rPrChange w:id="915" w:author="Franck Galpin" w:date="2026-01-21T07:00:00Z">
            <w:rPr>
              <w:lang w:val="en-CA"/>
            </w:rPr>
          </w:rPrChange>
        </w:rPr>
        <w:tab/>
        <w:t>-5.4%   (V)</w:t>
      </w:r>
    </w:p>
    <w:p w14:paraId="59F3F60E" w14:textId="77777777" w:rsidR="00D96787" w:rsidRPr="00D96787" w:rsidRDefault="00D96787" w:rsidP="00D96787">
      <w:pPr>
        <w:rPr>
          <w:lang w:val="en-CA" w:eastAsia="de-DE"/>
        </w:rPr>
      </w:pPr>
      <w:r w:rsidRPr="00D96787">
        <w:rPr>
          <w:lang w:val="en-CA" w:eastAsia="de-DE"/>
        </w:rPr>
        <w:t>On top of NNVC 15.1 configured as VTM 23.13 + DCVC-FM I-frames:</w:t>
      </w:r>
    </w:p>
    <w:p w14:paraId="7F335C16" w14:textId="77777777" w:rsidR="00D96787" w:rsidRPr="00093846" w:rsidRDefault="00D96787" w:rsidP="00D96787">
      <w:pPr>
        <w:rPr>
          <w:lang w:val="fr-FR"/>
          <w:rPrChange w:id="916" w:author="Franck Galpin" w:date="2026-01-21T07:00:00Z">
            <w:rPr>
              <w:lang w:val="en-CA"/>
            </w:rPr>
          </w:rPrChange>
        </w:rPr>
      </w:pPr>
      <w:r w:rsidRPr="00D96787">
        <w:rPr>
          <w:lang w:val="en-CA" w:eastAsia="de-DE"/>
        </w:rPr>
        <w:tab/>
      </w:r>
      <w:proofErr w:type="gramStart"/>
      <w:r w:rsidRPr="00093846">
        <w:rPr>
          <w:lang w:val="fr-FR"/>
          <w:rPrChange w:id="917" w:author="Franck Galpin" w:date="2026-01-21T07:00:00Z">
            <w:rPr>
              <w:lang w:val="en-CA"/>
            </w:rPr>
          </w:rPrChange>
        </w:rPr>
        <w:t>AI:</w:t>
      </w:r>
      <w:proofErr w:type="gramEnd"/>
      <w:r w:rsidRPr="00093846">
        <w:rPr>
          <w:lang w:val="fr-FR"/>
          <w:rPrChange w:id="918" w:author="Franck Galpin" w:date="2026-01-21T07:00:00Z">
            <w:rPr>
              <w:lang w:val="en-CA"/>
            </w:rPr>
          </w:rPrChange>
        </w:rPr>
        <w:t xml:space="preserve"> </w:t>
      </w:r>
      <w:r w:rsidRPr="00093846">
        <w:rPr>
          <w:lang w:val="fr-FR"/>
          <w:rPrChange w:id="919" w:author="Franck Galpin" w:date="2026-01-21T07:00:00Z">
            <w:rPr>
              <w:lang w:val="en-CA"/>
            </w:rPr>
          </w:rPrChange>
        </w:rPr>
        <w:tab/>
      </w:r>
      <w:r w:rsidRPr="00093846">
        <w:rPr>
          <w:lang w:val="fr-FR"/>
          <w:rPrChange w:id="920" w:author="Franck Galpin" w:date="2026-01-21T07:00:00Z">
            <w:rPr>
              <w:lang w:val="en-CA"/>
            </w:rPr>
          </w:rPrChange>
        </w:rPr>
        <w:tab/>
        <w:t xml:space="preserve">-3.3% (Y) </w:t>
      </w:r>
      <w:r w:rsidRPr="00093846">
        <w:rPr>
          <w:lang w:val="fr-FR"/>
          <w:rPrChange w:id="921" w:author="Franck Galpin" w:date="2026-01-21T07:00:00Z">
            <w:rPr>
              <w:lang w:val="en-CA"/>
            </w:rPr>
          </w:rPrChange>
        </w:rPr>
        <w:tab/>
      </w:r>
      <w:r w:rsidRPr="00093846">
        <w:rPr>
          <w:lang w:val="fr-FR"/>
          <w:rPrChange w:id="922" w:author="Franck Galpin" w:date="2026-01-21T07:00:00Z">
            <w:rPr>
              <w:lang w:val="en-CA"/>
            </w:rPr>
          </w:rPrChange>
        </w:rPr>
        <w:tab/>
        <w:t>-5.3%   (U)</w:t>
      </w:r>
      <w:r w:rsidRPr="00093846">
        <w:rPr>
          <w:lang w:val="fr-FR"/>
          <w:rPrChange w:id="923" w:author="Franck Galpin" w:date="2026-01-21T07:00:00Z">
            <w:rPr>
              <w:lang w:val="en-CA"/>
            </w:rPr>
          </w:rPrChange>
        </w:rPr>
        <w:tab/>
      </w:r>
      <w:r w:rsidRPr="00093846">
        <w:rPr>
          <w:lang w:val="fr-FR"/>
          <w:rPrChange w:id="924" w:author="Franck Galpin" w:date="2026-01-21T07:00:00Z">
            <w:rPr>
              <w:lang w:val="en-CA"/>
            </w:rPr>
          </w:rPrChange>
        </w:rPr>
        <w:tab/>
        <w:t xml:space="preserve">-5.2%   (V) </w:t>
      </w:r>
    </w:p>
    <w:p w14:paraId="7060B27F" w14:textId="77777777" w:rsidR="00D96787" w:rsidRPr="00093846" w:rsidRDefault="00D96787" w:rsidP="00D96787">
      <w:pPr>
        <w:rPr>
          <w:lang w:val="fr-FR"/>
          <w:rPrChange w:id="925" w:author="Franck Galpin" w:date="2026-01-21T07:00:00Z">
            <w:rPr>
              <w:lang w:val="en-CA"/>
            </w:rPr>
          </w:rPrChange>
        </w:rPr>
      </w:pPr>
      <w:r w:rsidRPr="00093846">
        <w:rPr>
          <w:lang w:val="fr-FR"/>
          <w:rPrChange w:id="926" w:author="Franck Galpin" w:date="2026-01-21T07:00:00Z">
            <w:rPr>
              <w:lang w:val="en-CA"/>
            </w:rPr>
          </w:rPrChange>
        </w:rPr>
        <w:tab/>
      </w:r>
      <w:proofErr w:type="gramStart"/>
      <w:r w:rsidRPr="00093846">
        <w:rPr>
          <w:lang w:val="fr-FR"/>
          <w:rPrChange w:id="927" w:author="Franck Galpin" w:date="2026-01-21T07:00:00Z">
            <w:rPr>
              <w:lang w:val="en-CA"/>
            </w:rPr>
          </w:rPrChange>
        </w:rPr>
        <w:t>RA:</w:t>
      </w:r>
      <w:proofErr w:type="gramEnd"/>
      <w:r w:rsidRPr="00093846">
        <w:rPr>
          <w:lang w:val="fr-FR"/>
          <w:rPrChange w:id="928" w:author="Franck Galpin" w:date="2026-01-21T07:00:00Z">
            <w:rPr>
              <w:lang w:val="en-CA"/>
            </w:rPr>
          </w:rPrChange>
        </w:rPr>
        <w:t xml:space="preserve"> </w:t>
      </w:r>
      <w:r w:rsidRPr="00093846">
        <w:rPr>
          <w:lang w:val="fr-FR"/>
          <w:rPrChange w:id="929" w:author="Franck Galpin" w:date="2026-01-21T07:00:00Z">
            <w:rPr>
              <w:lang w:val="en-CA"/>
            </w:rPr>
          </w:rPrChange>
        </w:rPr>
        <w:tab/>
        <w:t>-0.7% (Y)</w:t>
      </w:r>
      <w:r w:rsidRPr="00093846">
        <w:rPr>
          <w:lang w:val="fr-FR"/>
          <w:rPrChange w:id="930" w:author="Franck Galpin" w:date="2026-01-21T07:00:00Z">
            <w:rPr>
              <w:lang w:val="en-CA"/>
            </w:rPr>
          </w:rPrChange>
        </w:rPr>
        <w:tab/>
      </w:r>
      <w:r w:rsidRPr="00093846">
        <w:rPr>
          <w:lang w:val="fr-FR"/>
          <w:rPrChange w:id="931" w:author="Franck Galpin" w:date="2026-01-21T07:00:00Z">
            <w:rPr>
              <w:lang w:val="en-CA"/>
            </w:rPr>
          </w:rPrChange>
        </w:rPr>
        <w:tab/>
        <w:t>-2.7%   (U)</w:t>
      </w:r>
      <w:r w:rsidRPr="00093846">
        <w:rPr>
          <w:lang w:val="fr-FR"/>
          <w:rPrChange w:id="932" w:author="Franck Galpin" w:date="2026-01-21T07:00:00Z">
            <w:rPr>
              <w:lang w:val="en-CA"/>
            </w:rPr>
          </w:rPrChange>
        </w:rPr>
        <w:tab/>
      </w:r>
      <w:r w:rsidRPr="00093846">
        <w:rPr>
          <w:lang w:val="fr-FR"/>
          <w:rPrChange w:id="933" w:author="Franck Galpin" w:date="2026-01-21T07:00:00Z">
            <w:rPr>
              <w:lang w:val="en-CA"/>
            </w:rPr>
          </w:rPrChange>
        </w:rPr>
        <w:tab/>
        <w:t>-2.1%   (V)</w:t>
      </w:r>
    </w:p>
    <w:p w14:paraId="2EBCB160" w14:textId="2C9E1AC2" w:rsidR="003F0282" w:rsidRPr="00BB68B5" w:rsidRDefault="00D96787" w:rsidP="003F0282">
      <w:pPr>
        <w:rPr>
          <w:lang w:val="en-CA" w:eastAsia="de-DE"/>
        </w:rPr>
      </w:pPr>
      <w:bookmarkStart w:id="934" w:name="_Hlk219798944"/>
      <w:r w:rsidRPr="00677966">
        <w:rPr>
          <w:highlight w:val="yellow"/>
          <w:lang w:val="en-CA" w:eastAsia="de-DE"/>
        </w:rPr>
        <w:t>Include in EE</w:t>
      </w:r>
      <w:r>
        <w:rPr>
          <w:lang w:val="en-CA" w:eastAsia="de-DE"/>
        </w:rPr>
        <w:t xml:space="preserve"> as replacement for DCVC-FM</w:t>
      </w:r>
    </w:p>
    <w:bookmarkStart w:id="935" w:name="_Hlk219798963"/>
    <w:bookmarkEnd w:id="934"/>
    <w:p w14:paraId="57CA265E" w14:textId="2D771FC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"https://jvet-experts.org/doc_end_user/current_document.php?id=16558" </w:instrText>
      </w:r>
      <w:r>
        <w:fldChar w:fldCharType="separate"/>
      </w:r>
      <w:r w:rsidR="00D90261" w:rsidRPr="00BB68B5">
        <w:rPr>
          <w:color w:val="0000FF"/>
          <w:szCs w:val="24"/>
          <w:u w:val="single"/>
          <w:lang w:val="en-CA" w:eastAsia="de-DE"/>
        </w:rPr>
        <w:t>JVET-AO0194</w:t>
      </w:r>
      <w:r>
        <w:rPr>
          <w:color w:val="0000FF"/>
          <w:szCs w:val="24"/>
          <w:u w:val="single"/>
          <w:lang w:val="en-CA" w:eastAsia="de-DE"/>
        </w:rPr>
        <w:fldChar w:fldCharType="end"/>
      </w:r>
      <w:r w:rsidR="00D90261" w:rsidRPr="00BB68B5">
        <w:rPr>
          <w:szCs w:val="24"/>
          <w:lang w:val="en-CA" w:eastAsia="de-DE"/>
        </w:rPr>
        <w:t xml:space="preserve"> [AHG11]: Luma Chroma Balancing for DCVC End-to-End Learned Intra Frames [M. </w:t>
      </w:r>
      <w:proofErr w:type="spellStart"/>
      <w:r w:rsidR="00D90261" w:rsidRPr="00BB68B5">
        <w:rPr>
          <w:szCs w:val="24"/>
          <w:lang w:val="en-CA" w:eastAsia="de-DE"/>
        </w:rPr>
        <w:t>Aderdor</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bookmarkEnd w:id="935"/>
    <w:p w14:paraId="7A8ECB7A" w14:textId="77777777" w:rsidR="00411A08" w:rsidRPr="00411A08" w:rsidRDefault="00411A08" w:rsidP="00411A08">
      <w:pPr>
        <w:rPr>
          <w:lang w:val="en-CA" w:eastAsia="de-DE"/>
        </w:rPr>
      </w:pPr>
      <w:r w:rsidRPr="00411A08">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w:t>
      </w:r>
      <w:proofErr w:type="gramStart"/>
      <w:r w:rsidRPr="00411A08">
        <w:rPr>
          <w:lang w:val="en-CA" w:eastAsia="de-DE"/>
        </w:rPr>
        <w:t>to  YUV</w:t>
      </w:r>
      <w:proofErr w:type="gramEnd"/>
      <w:r w:rsidRPr="00411A08">
        <w:rPr>
          <w:lang w:val="en-CA" w:eastAsia="de-DE"/>
        </w:rPr>
        <w:t>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411A08" w:rsidRDefault="00411A08" w:rsidP="00411A08">
      <w:pPr>
        <w:rPr>
          <w:lang w:val="en-CA" w:eastAsia="de-DE"/>
        </w:rPr>
      </w:pPr>
      <w:r w:rsidRPr="00411A08">
        <w:rPr>
          <w:lang w:val="en-CA" w:eastAsia="de-DE"/>
        </w:rPr>
        <w:t xml:space="preserve">With DCVC-RT as an external I-frame coder, no chroma scaling: </w:t>
      </w:r>
    </w:p>
    <w:p w14:paraId="369A60E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-1.0% (Y)</w:t>
      </w:r>
      <w:r w:rsidRPr="00411A08">
        <w:rPr>
          <w:lang w:val="en-CA" w:eastAsia="de-DE"/>
        </w:rPr>
        <w:tab/>
      </w:r>
      <w:r w:rsidRPr="00411A08">
        <w:rPr>
          <w:lang w:val="en-CA" w:eastAsia="de-DE"/>
        </w:rPr>
        <w:tab/>
        <w:t>-21.8%</w:t>
      </w:r>
      <w:proofErr w:type="gramStart"/>
      <w:r w:rsidRPr="00411A08">
        <w:rPr>
          <w:lang w:val="en-CA" w:eastAsia="de-DE"/>
        </w:rPr>
        <w:t xml:space="preserve">   (</w:t>
      </w:r>
      <w:proofErr w:type="gramEnd"/>
      <w:r w:rsidRPr="00411A08">
        <w:rPr>
          <w:lang w:val="en-CA" w:eastAsia="de-DE"/>
        </w:rPr>
        <w:t>U)</w:t>
      </w:r>
      <w:r w:rsidRPr="00411A08">
        <w:rPr>
          <w:lang w:val="en-CA" w:eastAsia="de-DE"/>
        </w:rPr>
        <w:tab/>
      </w:r>
      <w:r w:rsidRPr="00411A08">
        <w:rPr>
          <w:lang w:val="en-CA" w:eastAsia="de-DE"/>
        </w:rPr>
        <w:tab/>
        <w:t>-18.8%   (V)</w:t>
      </w:r>
    </w:p>
    <w:p w14:paraId="5B8334F5" w14:textId="77777777" w:rsidR="00411A08" w:rsidRPr="00411A08" w:rsidRDefault="00411A08" w:rsidP="00411A08">
      <w:pPr>
        <w:rPr>
          <w:lang w:val="en-CA" w:eastAsia="de-DE"/>
        </w:rPr>
      </w:pPr>
      <w:r w:rsidRPr="00411A08">
        <w:rPr>
          <w:lang w:val="en-CA" w:eastAsia="de-DE"/>
        </w:rPr>
        <w:lastRenderedPageBreak/>
        <w:t xml:space="preserve">With DCVC-RT as an external I-frame coder with </w:t>
      </w:r>
      <w:proofErr w:type="spellStart"/>
      <w:r w:rsidRPr="00411A08">
        <w:rPr>
          <w:lang w:val="en-CA" w:eastAsia="de-DE"/>
        </w:rPr>
        <w:t>ChromaQPOffset</w:t>
      </w:r>
      <w:proofErr w:type="spellEnd"/>
      <w:r w:rsidRPr="00411A08">
        <w:rPr>
          <w:lang w:val="en-CA" w:eastAsia="de-DE"/>
        </w:rPr>
        <w:t xml:space="preserve">=2: </w:t>
      </w:r>
    </w:p>
    <w:p w14:paraId="5393951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-3.5% (Y)</w:t>
      </w:r>
      <w:r w:rsidRPr="00411A08">
        <w:rPr>
          <w:lang w:val="en-CA" w:eastAsia="de-DE"/>
        </w:rPr>
        <w:tab/>
      </w:r>
      <w:r w:rsidRPr="00411A08">
        <w:rPr>
          <w:lang w:val="en-CA" w:eastAsia="de-DE"/>
        </w:rPr>
        <w:tab/>
        <w:t>-6.00% (U)</w:t>
      </w:r>
      <w:r w:rsidRPr="00411A08">
        <w:rPr>
          <w:lang w:val="en-CA" w:eastAsia="de-DE"/>
        </w:rPr>
        <w:tab/>
      </w:r>
      <w:r w:rsidRPr="00411A08">
        <w:rPr>
          <w:lang w:val="en-CA" w:eastAsia="de-DE"/>
        </w:rPr>
        <w:tab/>
        <w:t>-3.50% (V)</w:t>
      </w:r>
    </w:p>
    <w:p w14:paraId="4A50A349" w14:textId="77777777" w:rsidR="00AF2EA2" w:rsidRDefault="00AF2EA2" w:rsidP="003F0282">
      <w:pPr>
        <w:rPr>
          <w:lang w:val="en-CA" w:eastAsia="de-DE"/>
        </w:rPr>
      </w:pPr>
    </w:p>
    <w:p w14:paraId="4E0A2679" w14:textId="0A91D209" w:rsidR="003F0282" w:rsidRDefault="00AF2EA2" w:rsidP="003F0282">
      <w:pPr>
        <w:rPr>
          <w:lang w:val="en-CA" w:eastAsia="de-DE"/>
        </w:rPr>
      </w:pPr>
      <w:r>
        <w:rPr>
          <w:lang w:val="en-CA" w:eastAsia="de-DE"/>
        </w:rPr>
        <w:t>It was commented that be beneficial also to study for other algorithms if they might be improved in performance by such a modification.</w:t>
      </w:r>
    </w:p>
    <w:p w14:paraId="17334FEE" w14:textId="43D815F0" w:rsidR="00AF2EA2" w:rsidRPr="00BB68B5" w:rsidRDefault="00AF2EA2" w:rsidP="003F0282">
      <w:pPr>
        <w:rPr>
          <w:lang w:val="en-CA" w:eastAsia="de-DE"/>
        </w:rPr>
      </w:pPr>
      <w:r>
        <w:rPr>
          <w:lang w:val="en-CA" w:eastAsia="de-DE"/>
        </w:rPr>
        <w:t xml:space="preserve">It </w:t>
      </w:r>
      <w:r w:rsidRPr="00677966">
        <w:rPr>
          <w:highlight w:val="yellow"/>
          <w:lang w:val="en-CA" w:eastAsia="de-DE"/>
        </w:rPr>
        <w:t>was agreed</w:t>
      </w:r>
      <w:r>
        <w:rPr>
          <w:lang w:val="en-CA" w:eastAsia="de-DE"/>
        </w:rPr>
        <w:t xml:space="preserve"> to use this configuration change along with DCVC-RT.</w:t>
      </w:r>
    </w:p>
    <w:bookmarkStart w:id="936" w:name="_Hlk219799834"/>
    <w:p w14:paraId="3D3A3587" w14:textId="77777777" w:rsidR="00170C90" w:rsidRPr="00BB68B5" w:rsidRDefault="004658D1" w:rsidP="003C0476">
      <w:pPr>
        <w:pStyle w:val="berschrift9"/>
        <w:rPr>
          <w:szCs w:val="24"/>
          <w:lang w:val="en-CA" w:eastAsia="de-DE"/>
        </w:rPr>
      </w:pPr>
      <w:r>
        <w:fldChar w:fldCharType="begin"/>
      </w:r>
      <w:r>
        <w:instrText xml:space="preserve"> HYPERLINK "https://jvet-experts.org/doc_end_user/current_document.php?id=16633" </w:instrText>
      </w:r>
      <w:r>
        <w:fldChar w:fldCharType="separate"/>
      </w:r>
      <w:r w:rsidR="00170C90" w:rsidRPr="00BB68B5">
        <w:rPr>
          <w:color w:val="0000FF"/>
          <w:szCs w:val="24"/>
          <w:u w:val="single"/>
          <w:lang w:val="en-CA" w:eastAsia="de-DE"/>
        </w:rPr>
        <w:t>JVET-AO0247</w:t>
      </w:r>
      <w:r>
        <w:rPr>
          <w:color w:val="0000FF"/>
          <w:szCs w:val="24"/>
          <w:u w:val="single"/>
          <w:lang w:val="en-CA" w:eastAsia="de-DE"/>
        </w:rPr>
        <w:fldChar w:fldCharType="end"/>
      </w:r>
      <w:r w:rsidR="00170C90" w:rsidRPr="00BB68B5">
        <w:rPr>
          <w:szCs w:val="24"/>
          <w:lang w:val="en-CA" w:eastAsia="de-DE"/>
        </w:rPr>
        <w:t xml:space="preserve"> [AHG11] JPEG-AI Profiling Report on Runtime and Energy Consumption [G. Paul, D. Bhowmik] [late]</w:t>
      </w:r>
    </w:p>
    <w:bookmarkEnd w:id="936"/>
    <w:p w14:paraId="483789BD" w14:textId="7F595E28" w:rsidR="00D90261" w:rsidRPr="00BB68B5" w:rsidRDefault="00D96787" w:rsidP="0017492A">
      <w:pPr>
        <w:rPr>
          <w:ins w:id="937" w:author="Elena Alshina" w:date="2026-01-20T16:05:00Z"/>
          <w:lang w:val="en-CA"/>
        </w:rPr>
      </w:pPr>
      <w:r w:rsidRPr="00677966">
        <w:rPr>
          <w:highlight w:val="yellow"/>
          <w:lang w:val="en-CA"/>
        </w:rPr>
        <w:t>TBP</w:t>
      </w:r>
    </w:p>
    <w:p w14:paraId="5BE49513" w14:textId="66705E86" w:rsidR="001E678D" w:rsidRDefault="001E678D" w:rsidP="0017492A">
      <w:pPr>
        <w:rPr>
          <w:ins w:id="938" w:author="Elena Alshina" w:date="2026-01-20T16:07:00Z"/>
          <w:lang w:val="en-CA"/>
        </w:rPr>
      </w:pPr>
      <w:ins w:id="939" w:author="Elena Alshina" w:date="2026-01-20T16:05:00Z">
        <w:r>
          <w:rPr>
            <w:lang w:val="en-CA"/>
          </w:rPr>
          <w:t xml:space="preserve">JPEG AI was used as an example, it was run on CPU only, combination of CPU and GPU combination of CPU and </w:t>
        </w:r>
      </w:ins>
      <w:ins w:id="940" w:author="Elena Alshina" w:date="2026-01-20T16:06:00Z">
        <w:r>
          <w:rPr>
            <w:lang w:val="en-CA"/>
          </w:rPr>
          <w:t xml:space="preserve">FPGA. For this split entropy part was always kept on CPU. Data transfer between CPU and GPU/FPGA was taken into account. Both run time saving and </w:t>
        </w:r>
      </w:ins>
      <w:ins w:id="941" w:author="Elena Alshina" w:date="2026-01-20T16:07:00Z">
        <w:r>
          <w:rPr>
            <w:lang w:val="en-CA"/>
          </w:rPr>
          <w:t>energy</w:t>
        </w:r>
      </w:ins>
      <w:ins w:id="942" w:author="Elena Alshina" w:date="2026-01-20T16:06:00Z">
        <w:r>
          <w:rPr>
            <w:lang w:val="en-CA"/>
          </w:rPr>
          <w:t xml:space="preserve"> co</w:t>
        </w:r>
      </w:ins>
      <w:ins w:id="943" w:author="Elena Alshina" w:date="2026-01-20T16:07:00Z">
        <w:r>
          <w:rPr>
            <w:lang w:val="en-CA"/>
          </w:rPr>
          <w:t xml:space="preserve">nsumption reduction was demonstrated by moving part of JPEG AI from CPU to GPU and FPGA (savings are more for FPGA). </w:t>
        </w:r>
      </w:ins>
    </w:p>
    <w:p w14:paraId="7FE71FAE" w14:textId="2E51A4EA" w:rsidR="001E678D" w:rsidRDefault="001E678D" w:rsidP="0017492A">
      <w:pPr>
        <w:rPr>
          <w:ins w:id="944" w:author="Elena Alshina" w:date="2026-01-20T16:09:00Z"/>
          <w:lang w:val="en-CA"/>
        </w:rPr>
      </w:pPr>
      <w:ins w:id="945" w:author="Elena Alshina" w:date="2026-01-20T16:07:00Z">
        <w:r>
          <w:rPr>
            <w:lang w:val="en-CA"/>
          </w:rPr>
          <w:t>Proponen</w:t>
        </w:r>
      </w:ins>
      <w:ins w:id="946" w:author="Elena Alshina" w:date="2026-01-20T16:08:00Z">
        <w:r>
          <w:rPr>
            <w:lang w:val="en-CA"/>
          </w:rPr>
          <w:t>t plans to extend study and include HEVC to the test study.</w:t>
        </w:r>
      </w:ins>
    </w:p>
    <w:p w14:paraId="0D307868" w14:textId="757B4B07" w:rsidR="001E678D" w:rsidRPr="00BB68B5" w:rsidRDefault="001E678D" w:rsidP="0017492A">
      <w:pPr>
        <w:rPr>
          <w:ins w:id="947" w:author="Elena Alshina" w:date="2026-01-20T20:26:00Z"/>
          <w:lang w:val="en-CA"/>
        </w:rPr>
      </w:pPr>
      <w:ins w:id="948" w:author="Elena Alshina" w:date="2026-01-20T16:09:00Z">
        <w:r>
          <w:rPr>
            <w:lang w:val="en-CA"/>
          </w:rPr>
          <w:t>Rate control was enabled for JPEG AI encoder</w:t>
        </w:r>
      </w:ins>
      <w:ins w:id="949" w:author="Elena Alshina" w:date="2026-01-20T16:10:00Z">
        <w:r>
          <w:rPr>
            <w:lang w:val="en-CA"/>
          </w:rPr>
          <w:t xml:space="preserve"> (recommended to disable for app</w:t>
        </w:r>
      </w:ins>
      <w:ins w:id="950" w:author="Elena Alshina" w:date="2026-01-20T16:11:00Z">
        <w:r>
          <w:rPr>
            <w:lang w:val="en-CA"/>
          </w:rPr>
          <w:t xml:space="preserve">le-to-apple comparison with, let’s say, HM SW). </w:t>
        </w:r>
      </w:ins>
    </w:p>
    <w:bookmarkStart w:id="951" w:name="_Hlk219799827"/>
    <w:p w14:paraId="72B32686" w14:textId="7CFC43D5" w:rsidR="009D515A" w:rsidRPr="00BB68B5" w:rsidRDefault="004658D1" w:rsidP="009D515A">
      <w:pPr>
        <w:pStyle w:val="berschrift9"/>
        <w:rPr>
          <w:szCs w:val="24"/>
          <w:lang w:val="en-CA" w:eastAsia="de-DE"/>
        </w:rPr>
      </w:pPr>
      <w:r>
        <w:fldChar w:fldCharType="begin"/>
      </w:r>
      <w:r>
        <w:instrText xml:space="preserve"> HYPERLINK "https://jvet-experts.org/doc_end_user/current_document.php?id=16635" </w:instrText>
      </w:r>
      <w:r>
        <w:fldChar w:fldCharType="separate"/>
      </w:r>
      <w:r w:rsidR="009D515A" w:rsidRPr="00BB68B5">
        <w:rPr>
          <w:color w:val="0000FF"/>
          <w:szCs w:val="24"/>
          <w:u w:val="single"/>
          <w:lang w:val="en-CA" w:eastAsia="de-DE"/>
        </w:rPr>
        <w:t>JVET-AO0249</w:t>
      </w:r>
      <w:r>
        <w:rPr>
          <w:color w:val="0000FF"/>
          <w:szCs w:val="24"/>
          <w:u w:val="single"/>
          <w:lang w:val="en-CA" w:eastAsia="de-DE"/>
        </w:rPr>
        <w:fldChar w:fldCharType="end"/>
      </w:r>
      <w:r w:rsidR="009D515A" w:rsidRPr="00BB68B5">
        <w:rPr>
          <w:szCs w:val="24"/>
          <w:lang w:val="en-CA" w:eastAsia="de-DE"/>
        </w:rPr>
        <w:t xml:space="preserve"> AhG19 AhG11 </w:t>
      </w:r>
      <w:proofErr w:type="spellStart"/>
      <w:r w:rsidR="009D515A" w:rsidRPr="00BB68B5">
        <w:rPr>
          <w:szCs w:val="24"/>
          <w:lang w:val="en-CA" w:eastAsia="de-DE"/>
        </w:rPr>
        <w:t>InterDigital</w:t>
      </w:r>
      <w:proofErr w:type="spellEnd"/>
      <w:r w:rsidR="009D515A" w:rsidRPr="00BB68B5">
        <w:rPr>
          <w:szCs w:val="24"/>
          <w:lang w:val="en-CA" w:eastAsia="de-DE"/>
        </w:rPr>
        <w:t xml:space="preserve"> response to the MPEG Survey on AI reproducibility and NN model hosting [F. Galpin, R. James, D. Tian (</w:t>
      </w:r>
      <w:proofErr w:type="spellStart"/>
      <w:r w:rsidR="009D515A" w:rsidRPr="00BB68B5">
        <w:rPr>
          <w:szCs w:val="24"/>
          <w:lang w:val="en-CA" w:eastAsia="de-DE"/>
        </w:rPr>
        <w:t>InterDigital</w:t>
      </w:r>
      <w:proofErr w:type="spellEnd"/>
      <w:r w:rsidR="009D515A" w:rsidRPr="00BB68B5">
        <w:rPr>
          <w:szCs w:val="24"/>
          <w:lang w:val="en-CA" w:eastAsia="de-DE"/>
        </w:rPr>
        <w:t>)] [late]</w:t>
      </w:r>
    </w:p>
    <w:bookmarkEnd w:id="951"/>
    <w:p w14:paraId="24F9362B" w14:textId="38BCFF73" w:rsidR="00EB0118" w:rsidRDefault="00D96787" w:rsidP="00EB0118">
      <w:pPr>
        <w:rPr>
          <w:ins w:id="952" w:author="Elena Alshina" w:date="2026-01-20T14:29:00Z"/>
          <w:rFonts w:eastAsia="Batang"/>
          <w:lang w:eastAsia="ko-KR"/>
        </w:rPr>
      </w:pPr>
      <w:del w:id="953" w:author="Elena Alshina" w:date="2026-01-20T14:37:00Z">
        <w:r w:rsidRPr="00677966" w:rsidDel="00DC0B7D">
          <w:rPr>
            <w:highlight w:val="yellow"/>
            <w:lang w:val="en-CA"/>
          </w:rPr>
          <w:delText>TBP</w:delText>
        </w:r>
      </w:del>
      <w:ins w:id="954" w:author="Elena Alshina" w:date="2026-01-20T14:29:00Z">
        <w:r w:rsidR="00EB0118" w:rsidRPr="0EC409D4">
          <w:rPr>
            <w:rFonts w:eastAsia="Batang"/>
            <w:lang w:eastAsia="ko-KR"/>
          </w:rPr>
          <w:t xml:space="preserve">In this response, </w:t>
        </w:r>
        <w:r w:rsidR="00EB0118">
          <w:rPr>
            <w:rFonts w:eastAsia="Batang"/>
            <w:lang w:eastAsia="ko-KR"/>
          </w:rPr>
          <w:t>the</w:t>
        </w:r>
        <w:r w:rsidR="00EB0118" w:rsidRPr="0EC409D4">
          <w:rPr>
            <w:rFonts w:eastAsia="Batang"/>
            <w:lang w:eastAsia="ko-KR"/>
          </w:rPr>
          <w:t xml:space="preserve"> analysis on the sources of reproducibility issues with AI accelerators</w:t>
        </w:r>
        <w:r w:rsidR="00EB0118">
          <w:rPr>
            <w:rFonts w:eastAsia="Batang"/>
            <w:lang w:eastAsia="ko-KR"/>
          </w:rPr>
          <w:t xml:space="preserve"> is provided</w:t>
        </w:r>
        <w:r w:rsidR="00EB0118" w:rsidRPr="0EC409D4">
          <w:rPr>
            <w:rFonts w:eastAsia="Batang"/>
            <w:lang w:eastAsia="ko-KR"/>
          </w:rPr>
          <w:t>. Consequently, it is proposed to consider two use cases according to the levels of reproducibility for AI-based media compression standards.</w:t>
        </w:r>
      </w:ins>
    </w:p>
    <w:p w14:paraId="079FC31A" w14:textId="6309821C"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ins w:id="955" w:author="Elena Alshina" w:date="2026-01-20T14:31:00Z"/>
          <w:rFonts w:eastAsia="Batang"/>
          <w:lang w:eastAsia="ko-KR"/>
        </w:rPr>
      </w:pPr>
      <w:ins w:id="956" w:author="Elena Alshina" w:date="2026-01-20T14:29:00Z">
        <w:r w:rsidRPr="0EC409D4">
          <w:rPr>
            <w:rFonts w:eastAsia="Batang"/>
            <w:lang w:eastAsia="ko-KR"/>
          </w:rPr>
          <w:t>Hard reproducibility. As for legacy video coding conformance point, it imposes a bit exact match of the decoder. It imposes the highest level of constraints on hardware and follows the legacy standardization process</w:t>
        </w:r>
        <w:r>
          <w:rPr>
            <w:rFonts w:eastAsia="Batang"/>
            <w:lang w:eastAsia="ko-KR"/>
          </w:rPr>
          <w:t xml:space="preserve"> for video codec</w:t>
        </w:r>
        <w:r w:rsidRPr="0EC409D4">
          <w:rPr>
            <w:rFonts w:eastAsia="Batang"/>
            <w:lang w:eastAsia="ko-KR"/>
          </w:rPr>
          <w:t>.</w:t>
        </w:r>
      </w:ins>
    </w:p>
    <w:p w14:paraId="7ED166E7" w14:textId="159F37C1" w:rsidR="00DC0B7D" w:rsidRDefault="00DC0B7D">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ins w:id="957" w:author="Elena Alshina" w:date="2026-01-20T14:29:00Z"/>
          <w:rFonts w:eastAsia="Batang"/>
          <w:lang w:eastAsia="ko-KR"/>
        </w:rPr>
        <w:pPrChange w:id="958" w:author="Elena Alshina" w:date="2026-01-20T14:31:00Z">
          <w:pPr>
            <w:pStyle w:val="Listenabsatz"/>
            <w:widowControl w:val="0"/>
            <w:numPr>
              <w:numId w:val="136"/>
            </w:numPr>
            <w:pBdr>
              <w:top w:val="none" w:sz="4" w:space="0" w:color="000000"/>
              <w:left w:val="none" w:sz="4" w:space="0" w:color="000000"/>
              <w:bottom w:val="none" w:sz="4" w:space="0" w:color="000000"/>
              <w:right w:val="none" w:sz="4" w:space="0" w:color="000000"/>
              <w:between w:val="none" w:sz="4" w:space="0" w:color="000000"/>
            </w:pBdr>
            <w:spacing w:before="120" w:after="120"/>
            <w:ind w:hanging="360"/>
            <w:jc w:val="left"/>
          </w:pPr>
        </w:pPrChange>
      </w:pPr>
      <w:proofErr w:type="gramStart"/>
      <w:ins w:id="959" w:author="Elena Alshina" w:date="2026-01-20T14:32:00Z">
        <w:r>
          <w:rPr>
            <w:rFonts w:eastAsia="Batang"/>
            <w:lang w:eastAsia="ko-KR"/>
          </w:rPr>
          <w:t>Additionally</w:t>
        </w:r>
      </w:ins>
      <w:proofErr w:type="gramEnd"/>
      <w:ins w:id="960" w:author="Elena Alshina" w:date="2026-01-20T14:31:00Z">
        <w:r>
          <w:rPr>
            <w:rFonts w:eastAsia="Batang"/>
            <w:lang w:eastAsia="ko-KR"/>
          </w:rPr>
          <w:t xml:space="preserve"> to integer and overflow control all operations which are used must be standardized. For example, for sigmoid </w:t>
        </w:r>
      </w:ins>
      <w:ins w:id="961" w:author="Elena Alshina" w:date="2026-01-20T14:32:00Z">
        <w:r>
          <w:rPr>
            <w:rFonts w:eastAsia="Batang"/>
            <w:lang w:eastAsia="ko-KR"/>
          </w:rPr>
          <w:t xml:space="preserve">layer </w:t>
        </w:r>
      </w:ins>
      <w:ins w:id="962" w:author="Elena Alshina" w:date="2026-01-20T14:31:00Z">
        <w:r>
          <w:rPr>
            <w:rFonts w:eastAsia="Batang"/>
            <w:lang w:eastAsia="ko-KR"/>
          </w:rPr>
          <w:t>all platforms use different implementation.</w:t>
        </w:r>
      </w:ins>
    </w:p>
    <w:p w14:paraId="170C67C2" w14:textId="182A99D8"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ins w:id="963" w:author="Elena Alshina" w:date="2026-01-20T14:33:00Z"/>
          <w:rFonts w:eastAsia="Batang"/>
          <w:lang w:eastAsia="ko-KR"/>
        </w:rPr>
      </w:pPr>
      <w:ins w:id="964" w:author="Elena Alshina" w:date="2026-01-20T14:29:00Z">
        <w:r w:rsidRPr="0EC409D4">
          <w:rPr>
            <w:rFonts w:eastAsia="Batang"/>
            <w:lang w:eastAsia="ko-KR"/>
          </w:rPr>
          <w:t>Soft reproducibility. It relaxes the requirements of bit exactness, while also relaxing the constraints on hardware, depending on the</w:t>
        </w:r>
        <w:r>
          <w:rPr>
            <w:rFonts w:eastAsia="Batang"/>
            <w:lang w:eastAsia="ko-KR"/>
          </w:rPr>
          <w:t xml:space="preserve"> desired</w:t>
        </w:r>
        <w:r w:rsidRPr="0EC409D4">
          <w:rPr>
            <w:rFonts w:eastAsia="Batang"/>
            <w:lang w:eastAsia="ko-KR"/>
          </w:rPr>
          <w:t xml:space="preserve"> level of reproducibility. </w:t>
        </w:r>
      </w:ins>
    </w:p>
    <w:p w14:paraId="355CA5D2" w14:textId="711BEF02" w:rsidR="00DC0B7D" w:rsidRDefault="00DC0B7D">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ins w:id="965" w:author="Elena Alshina" w:date="2026-01-20T14:30:00Z"/>
          <w:rFonts w:eastAsia="Batang"/>
          <w:lang w:eastAsia="ko-KR"/>
        </w:rPr>
        <w:pPrChange w:id="966" w:author="Elena Alshina" w:date="2026-01-20T14:36:00Z">
          <w:pPr>
            <w:pStyle w:val="Listenabsatz"/>
            <w:widowControl w:val="0"/>
            <w:numPr>
              <w:numId w:val="136"/>
            </w:numPr>
            <w:pBdr>
              <w:top w:val="none" w:sz="4" w:space="0" w:color="000000"/>
              <w:left w:val="none" w:sz="4" w:space="0" w:color="000000"/>
              <w:bottom w:val="none" w:sz="4" w:space="0" w:color="000000"/>
              <w:right w:val="none" w:sz="4" w:space="0" w:color="000000"/>
              <w:between w:val="none" w:sz="4" w:space="0" w:color="000000"/>
            </w:pBdr>
            <w:spacing w:before="120" w:after="120"/>
            <w:ind w:hanging="360"/>
            <w:jc w:val="left"/>
          </w:pPr>
        </w:pPrChange>
      </w:pPr>
      <w:ins w:id="967" w:author="Elena Alshina" w:date="2026-01-20T14:33:00Z">
        <w:r>
          <w:rPr>
            <w:rFonts w:eastAsia="Batang"/>
            <w:lang w:eastAsia="ko-KR"/>
          </w:rPr>
          <w:t xml:space="preserve">For WG7 best efforts on </w:t>
        </w:r>
      </w:ins>
      <w:ins w:id="968" w:author="Elena Alshina" w:date="2026-01-20T14:34:00Z">
        <w:r>
          <w:rPr>
            <w:rFonts w:eastAsia="Batang"/>
            <w:lang w:eastAsia="ko-KR"/>
          </w:rPr>
          <w:t>elimination randomness are taken, but some deviation is allowed.</w:t>
        </w:r>
      </w:ins>
      <w:ins w:id="969" w:author="Elena Alshina" w:date="2026-01-20T14:33:00Z">
        <w:r>
          <w:rPr>
            <w:rFonts w:eastAsia="Batang"/>
            <w:lang w:eastAsia="ko-KR"/>
          </w:rPr>
          <w:t xml:space="preserve"> </w:t>
        </w:r>
      </w:ins>
      <w:ins w:id="970" w:author="Elena Alshina" w:date="2026-01-20T14:34:00Z">
        <w:r>
          <w:rPr>
            <w:rFonts w:eastAsia="Batang"/>
            <w:lang w:eastAsia="ko-KR"/>
          </w:rPr>
          <w:t xml:space="preserve">Entropy is bit-exact, as </w:t>
        </w:r>
        <w:proofErr w:type="gramStart"/>
        <w:r>
          <w:rPr>
            <w:rFonts w:eastAsia="Batang"/>
            <w:lang w:eastAsia="ko-KR"/>
          </w:rPr>
          <w:t>in  JPEG</w:t>
        </w:r>
        <w:proofErr w:type="gramEnd"/>
        <w:r>
          <w:rPr>
            <w:rFonts w:eastAsia="Batang"/>
            <w:lang w:eastAsia="ko-KR"/>
          </w:rPr>
          <w:t xml:space="preserve"> AI.</w:t>
        </w:r>
      </w:ins>
      <w:ins w:id="971" w:author="Elena Alshina" w:date="2026-01-20T14:36:00Z">
        <w:r>
          <w:rPr>
            <w:rFonts w:eastAsia="Batang"/>
            <w:lang w:eastAsia="ko-KR"/>
          </w:rPr>
          <w:t xml:space="preserve"> Normative tool tools which </w:t>
        </w:r>
        <w:proofErr w:type="gramStart"/>
        <w:r>
          <w:rPr>
            <w:rFonts w:eastAsia="Batang"/>
            <w:lang w:eastAsia="ko-KR"/>
          </w:rPr>
          <w:t>provides</w:t>
        </w:r>
        <w:proofErr w:type="gramEnd"/>
        <w:r>
          <w:rPr>
            <w:rFonts w:eastAsia="Batang"/>
            <w:lang w:eastAsia="ko-KR"/>
          </w:rPr>
          <w:t xml:space="preserve"> soft reproducibility proven on operational ma</w:t>
        </w:r>
      </w:ins>
      <w:ins w:id="972" w:author="Elena Alshina" w:date="2026-01-20T14:37:00Z">
        <w:r>
          <w:rPr>
            <w:rFonts w:eastAsia="Batang"/>
            <w:lang w:eastAsia="ko-KR"/>
          </w:rPr>
          <w:t>nner (not mathematical proof, but tests on some test set)</w:t>
        </w:r>
      </w:ins>
      <w:ins w:id="973" w:author="Elena Alshina" w:date="2026-01-20T14:47:00Z">
        <w:r w:rsidR="008F5BC1">
          <w:rPr>
            <w:rFonts w:eastAsia="Batang"/>
            <w:lang w:eastAsia="ko-KR"/>
          </w:rPr>
          <w:t xml:space="preserve"> is under study in the core experiment</w:t>
        </w:r>
      </w:ins>
      <w:ins w:id="974" w:author="Elena Alshina" w:date="2026-01-20T14:37:00Z">
        <w:r>
          <w:rPr>
            <w:rFonts w:eastAsia="Batang"/>
            <w:lang w:eastAsia="ko-KR"/>
          </w:rPr>
          <w:t>.</w:t>
        </w:r>
      </w:ins>
    </w:p>
    <w:p w14:paraId="23FA29E3" w14:textId="77777777" w:rsidR="008F5BC1"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ins w:id="975" w:author="Elena Alshina" w:date="2026-01-20T14:48:00Z"/>
          <w:rFonts w:eastAsia="Batang"/>
          <w:lang w:eastAsia="ko-KR"/>
        </w:rPr>
      </w:pPr>
      <w:ins w:id="976" w:author="Elena Alshina" w:date="2026-01-20T14:36:00Z">
        <w:r>
          <w:rPr>
            <w:rFonts w:eastAsia="Batang"/>
            <w:lang w:eastAsia="ko-KR"/>
          </w:rPr>
          <w:t>Training</w:t>
        </w:r>
      </w:ins>
      <w:ins w:id="977" w:author="Elena Alshina" w:date="2026-01-20T14:35:00Z">
        <w:r>
          <w:rPr>
            <w:rFonts w:eastAsia="Batang"/>
            <w:lang w:eastAsia="ko-KR"/>
          </w:rPr>
          <w:t xml:space="preserve"> reproducibility is highly desirable (same positio</w:t>
        </w:r>
      </w:ins>
      <w:ins w:id="978" w:author="Elena Alshina" w:date="2026-01-20T14:36:00Z">
        <w:r>
          <w:rPr>
            <w:rFonts w:eastAsia="Batang"/>
            <w:lang w:eastAsia="ko-KR"/>
          </w:rPr>
          <w:t>n was expressed in</w:t>
        </w:r>
      </w:ins>
      <w:ins w:id="979" w:author="Elena Alshina" w:date="2026-01-20T14:35:00Z">
        <w:r>
          <w:rPr>
            <w:rFonts w:eastAsia="Batang"/>
            <w:lang w:eastAsia="ko-KR"/>
          </w:rPr>
          <w:t xml:space="preserve"> JVET-AO0147)</w:t>
        </w:r>
      </w:ins>
      <w:ins w:id="980" w:author="Elena Alshina" w:date="2026-01-20T14:36:00Z">
        <w:r>
          <w:rPr>
            <w:rFonts w:eastAsia="Batang"/>
            <w:lang w:eastAsia="ko-KR"/>
          </w:rPr>
          <w:t>.</w:t>
        </w:r>
      </w:ins>
      <w:ins w:id="981" w:author="Elena Alshina" w:date="2026-01-20T14:37:00Z">
        <w:r>
          <w:rPr>
            <w:rFonts w:eastAsia="Batang"/>
            <w:lang w:eastAsia="ko-KR"/>
          </w:rPr>
          <w:t xml:space="preserve"> </w:t>
        </w:r>
      </w:ins>
    </w:p>
    <w:p w14:paraId="4B6B125E" w14:textId="065707C1" w:rsidR="00EB0118"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ins w:id="982" w:author="Elena Alshina" w:date="2026-01-20T14:40:00Z"/>
          <w:rFonts w:eastAsia="Batang"/>
          <w:lang w:eastAsia="ko-KR"/>
        </w:rPr>
      </w:pPr>
      <w:ins w:id="983" w:author="Elena Alshina" w:date="2026-01-20T14:37:00Z">
        <w:r>
          <w:rPr>
            <w:rFonts w:eastAsia="Batang"/>
            <w:lang w:eastAsia="ko-KR"/>
          </w:rPr>
          <w:t xml:space="preserve">It is suggested to </w:t>
        </w:r>
      </w:ins>
      <w:ins w:id="984" w:author="Elena Alshina" w:date="2026-01-20T14:38:00Z">
        <w:r>
          <w:rPr>
            <w:rFonts w:eastAsia="Batang"/>
            <w:lang w:eastAsia="ko-KR"/>
          </w:rPr>
          <w:t xml:space="preserve">conduct additional survey on availability and reliability of integer operations </w:t>
        </w:r>
        <w:proofErr w:type="gramStart"/>
        <w:r>
          <w:rPr>
            <w:rFonts w:eastAsia="Batang"/>
            <w:lang w:eastAsia="ko-KR"/>
          </w:rPr>
          <w:t xml:space="preserve">available </w:t>
        </w:r>
      </w:ins>
      <w:ins w:id="985" w:author="Elena Alshina" w:date="2026-01-20T14:48:00Z">
        <w:r w:rsidR="008F5BC1">
          <w:rPr>
            <w:rFonts w:eastAsia="Batang"/>
            <w:lang w:eastAsia="ko-KR"/>
          </w:rPr>
          <w:t xml:space="preserve"> in</w:t>
        </w:r>
        <w:proofErr w:type="gramEnd"/>
        <w:r w:rsidR="008F5BC1">
          <w:rPr>
            <w:rFonts w:eastAsia="Batang"/>
            <w:lang w:eastAsia="ko-KR"/>
          </w:rPr>
          <w:t xml:space="preserve"> </w:t>
        </w:r>
      </w:ins>
      <w:ins w:id="986" w:author="Elena Alshina" w:date="2026-01-20T14:38:00Z">
        <w:r>
          <w:rPr>
            <w:rFonts w:eastAsia="Batang"/>
            <w:lang w:eastAsia="ko-KR"/>
          </w:rPr>
          <w:t>A</w:t>
        </w:r>
        <w:r w:rsidR="00B5620E">
          <w:rPr>
            <w:rFonts w:eastAsia="Batang"/>
            <w:lang w:eastAsia="ko-KR"/>
          </w:rPr>
          <w:t>I</w:t>
        </w:r>
        <w:r>
          <w:rPr>
            <w:rFonts w:eastAsia="Batang"/>
            <w:lang w:eastAsia="ko-KR"/>
          </w:rPr>
          <w:t xml:space="preserve"> accelerators.</w:t>
        </w:r>
      </w:ins>
    </w:p>
    <w:p w14:paraId="5B3C3F31" w14:textId="27F2CCE1" w:rsidR="008F5BC1"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ins w:id="987" w:author="Elena Alshina" w:date="2026-01-20T14:46:00Z"/>
          <w:rFonts w:eastAsia="Batang"/>
          <w:lang w:eastAsia="ko-KR"/>
        </w:rPr>
      </w:pPr>
      <w:ins w:id="988" w:author="Elena Alshina" w:date="2026-01-20T14:40:00Z">
        <w:r>
          <w:rPr>
            <w:rFonts w:eastAsia="Batang"/>
            <w:lang w:eastAsia="ko-KR"/>
          </w:rPr>
          <w:t>For ‘2D video coding’ standard development (traditional scope of JVET) bit-exact reproducibility should be a goal. If i</w:t>
        </w:r>
      </w:ins>
      <w:ins w:id="989" w:author="Elena Alshina" w:date="2026-01-20T14:41:00Z">
        <w:r>
          <w:rPr>
            <w:rFonts w:eastAsia="Batang"/>
            <w:lang w:eastAsia="ko-KR"/>
          </w:rPr>
          <w:t>t is achievable with available A</w:t>
        </w:r>
        <w:r w:rsidR="008F5BC1">
          <w:rPr>
            <w:rFonts w:eastAsia="Batang"/>
            <w:lang w:eastAsia="ko-KR"/>
          </w:rPr>
          <w:t>I</w:t>
        </w:r>
        <w:r>
          <w:rPr>
            <w:rFonts w:eastAsia="Batang"/>
            <w:lang w:eastAsia="ko-KR"/>
          </w:rPr>
          <w:t xml:space="preserve"> acce</w:t>
        </w:r>
        <w:r w:rsidR="008F5BC1">
          <w:rPr>
            <w:rFonts w:eastAsia="Batang"/>
            <w:lang w:eastAsia="ko-KR"/>
          </w:rPr>
          <w:t xml:space="preserve">lerators </w:t>
        </w:r>
        <w:r>
          <w:rPr>
            <w:rFonts w:eastAsia="Batang"/>
            <w:lang w:eastAsia="ko-KR"/>
          </w:rPr>
          <w:t xml:space="preserve">it is not clear </w:t>
        </w:r>
        <w:r w:rsidR="008F5BC1">
          <w:rPr>
            <w:rFonts w:eastAsia="Batang"/>
            <w:lang w:eastAsia="ko-KR"/>
          </w:rPr>
          <w:t>at this point. But AI accelerators are evol</w:t>
        </w:r>
      </w:ins>
      <w:ins w:id="990" w:author="Elena Alshina" w:date="2026-01-20T14:42:00Z">
        <w:r w:rsidR="008F5BC1">
          <w:rPr>
            <w:rFonts w:eastAsia="Batang"/>
            <w:lang w:eastAsia="ko-KR"/>
          </w:rPr>
          <w:t xml:space="preserve">ving </w:t>
        </w:r>
      </w:ins>
      <w:ins w:id="991" w:author="Elena Alshina" w:date="2026-01-20T14:44:00Z">
        <w:r w:rsidR="008F5BC1">
          <w:rPr>
            <w:rFonts w:eastAsia="Batang"/>
            <w:lang w:eastAsia="ko-KR"/>
          </w:rPr>
          <w:t>quickly</w:t>
        </w:r>
      </w:ins>
      <w:ins w:id="992" w:author="Elena Alshina" w:date="2026-01-20T14:43:00Z">
        <w:r w:rsidR="008F5BC1">
          <w:rPr>
            <w:rFonts w:eastAsia="Batang"/>
            <w:lang w:eastAsia="ko-KR"/>
          </w:rPr>
          <w:t>.</w:t>
        </w:r>
      </w:ins>
      <w:ins w:id="993" w:author="Elena Alshina" w:date="2026-01-20T14:44:00Z">
        <w:r w:rsidR="008F5BC1">
          <w:rPr>
            <w:rFonts w:eastAsia="Batang"/>
            <w:lang w:eastAsia="ko-KR"/>
          </w:rPr>
          <w:t xml:space="preserve"> </w:t>
        </w:r>
      </w:ins>
      <w:ins w:id="994" w:author="Elena Alshina" w:date="2026-01-20T14:43:00Z">
        <w:r w:rsidR="008F5BC1">
          <w:rPr>
            <w:rFonts w:eastAsia="Batang"/>
            <w:lang w:eastAsia="ko-KR"/>
          </w:rPr>
          <w:t xml:space="preserve">One expert </w:t>
        </w:r>
      </w:ins>
      <w:ins w:id="995" w:author="Elena Alshina" w:date="2026-01-20T14:44:00Z">
        <w:r w:rsidR="008F5BC1">
          <w:rPr>
            <w:rFonts w:eastAsia="Batang"/>
            <w:lang w:eastAsia="ko-KR"/>
          </w:rPr>
          <w:t xml:space="preserve">confirmed that with available generic AI accelerators many operations are not available in integer and bit-exact form. </w:t>
        </w:r>
      </w:ins>
    </w:p>
    <w:p w14:paraId="28AA9274" w14:textId="1824830B" w:rsidR="008F5BC1"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ins w:id="996" w:author="Elena Alshina" w:date="2026-01-20T16:01:00Z"/>
          <w:rFonts w:eastAsia="Batang"/>
          <w:lang w:eastAsia="ko-KR"/>
        </w:rPr>
      </w:pPr>
      <w:ins w:id="997" w:author="Elena Alshina" w:date="2026-01-20T14:46:00Z">
        <w:r>
          <w:rPr>
            <w:rFonts w:eastAsia="Batang"/>
            <w:lang w:eastAsia="ko-KR"/>
          </w:rPr>
          <w:t>Integer implementation also help</w:t>
        </w:r>
      </w:ins>
      <w:ins w:id="998" w:author="Elena Alshina" w:date="2026-01-20T14:48:00Z">
        <w:r>
          <w:rPr>
            <w:rFonts w:eastAsia="Batang"/>
            <w:lang w:eastAsia="ko-KR"/>
          </w:rPr>
          <w:t>s</w:t>
        </w:r>
      </w:ins>
      <w:ins w:id="999" w:author="Elena Alshina" w:date="2026-01-20T14:46:00Z">
        <w:r>
          <w:rPr>
            <w:rFonts w:eastAsia="Batang"/>
            <w:lang w:eastAsia="ko-KR"/>
          </w:rPr>
          <w:t xml:space="preserve"> to reduce power consumption which can be another bonus. </w:t>
        </w:r>
      </w:ins>
    </w:p>
    <w:p w14:paraId="6E8CA740" w14:textId="77777777" w:rsidR="00EB0118" w:rsidRPr="00EB0118" w:rsidRDefault="00EB0118" w:rsidP="0017492A">
      <w:pPr>
        <w:rPr>
          <w:ins w:id="1000" w:author="Jens-Rainer Ohm" w:date="2026-01-20T20:48:00Z"/>
          <w:lang w:val="en-GB"/>
          <w:rPrChange w:id="1001" w:author="Elena Alshina" w:date="2026-01-20T20:36:00Z">
            <w:rPr>
              <w:ins w:id="1002" w:author="Jens-Rainer Ohm" w:date="2026-01-20T20:48:00Z"/>
              <w:lang w:val="en-CA"/>
            </w:rPr>
          </w:rPrChange>
        </w:rPr>
      </w:pPr>
    </w:p>
    <w:p w14:paraId="7A12FE07" w14:textId="3420E4DF" w:rsidR="009D515A" w:rsidRPr="00BB68B5" w:rsidRDefault="00D96787" w:rsidP="0017492A">
      <w:pPr>
        <w:rPr>
          <w:del w:id="1003" w:author="Jens-Rainer Ohm" w:date="2026-01-20T20:48:00Z"/>
          <w:lang w:val="en-CA"/>
        </w:rPr>
      </w:pPr>
      <w:del w:id="1004" w:author="Jens-Rainer Ohm" w:date="2026-01-20T20:48:00Z">
        <w:r w:rsidRPr="00677966">
          <w:rPr>
            <w:highlight w:val="yellow"/>
            <w:lang w:val="en-CA"/>
          </w:rPr>
          <w:delText>TBP</w:delText>
        </w:r>
      </w:del>
    </w:p>
    <w:bookmarkStart w:id="1005" w:name="_Hlk219799019"/>
    <w:p w14:paraId="143732EB" w14:textId="505B979A" w:rsidR="00BE69B9" w:rsidRDefault="004658D1" w:rsidP="00BE69B9">
      <w:pPr>
        <w:pStyle w:val="berschrift9"/>
        <w:rPr>
          <w:szCs w:val="24"/>
          <w:lang w:val="en-CA" w:eastAsia="de-DE"/>
        </w:rPr>
      </w:pPr>
      <w:r>
        <w:lastRenderedPageBreak/>
        <w:fldChar w:fldCharType="begin"/>
      </w:r>
      <w:r>
        <w:instrText xml:space="preserve"> HYPERLINK "https://jvet-experts.org/doc_end_user/current_document.php?id=16653" </w:instrText>
      </w:r>
      <w:r>
        <w:fldChar w:fldCharType="separate"/>
      </w:r>
      <w:r w:rsidR="00BE69B9" w:rsidRPr="00BE1F7B">
        <w:rPr>
          <w:color w:val="0000FF"/>
          <w:szCs w:val="24"/>
          <w:u w:val="single"/>
          <w:lang w:val="en-CA" w:eastAsia="de-DE"/>
        </w:rPr>
        <w:t>JVET-AO0267</w:t>
      </w:r>
      <w:r>
        <w:rPr>
          <w:color w:val="0000FF"/>
          <w:szCs w:val="24"/>
          <w:u w:val="single"/>
          <w:lang w:val="en-CA" w:eastAsia="de-DE"/>
        </w:rPr>
        <w:fldChar w:fldCharType="end"/>
      </w:r>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946C040" w14:textId="30A14777" w:rsidR="0048058E" w:rsidRDefault="0048058E" w:rsidP="0048058E">
      <w:pPr>
        <w:rPr>
          <w:lang w:eastAsia="de-DE"/>
        </w:rPr>
      </w:pPr>
      <w:bookmarkStart w:id="1006" w:name="OLE_LINK8"/>
      <w:bookmarkStart w:id="1007" w:name="OLE_LINK1"/>
      <w:bookmarkEnd w:id="1005"/>
      <w:r w:rsidRPr="0048058E">
        <w:rPr>
          <w:lang w:eastAsia="de-DE"/>
        </w:rPr>
        <w:t xml:space="preserve">This contribution proposes a Very Small Deep Reference Frame (VS-DRF) network with an inference complexity of </w:t>
      </w:r>
      <w:r w:rsidRPr="0048058E">
        <w:rPr>
          <w:rFonts w:hint="eastAsia"/>
          <w:lang w:eastAsia="de-DE"/>
        </w:rPr>
        <w:t>8</w:t>
      </w:r>
      <w:r w:rsidRPr="0048058E">
        <w:rPr>
          <w:lang w:eastAsia="de-DE"/>
        </w:rPr>
        <w:t xml:space="preserve">.8 </w:t>
      </w:r>
      <w:proofErr w:type="spellStart"/>
      <w:r w:rsidRPr="0048058E">
        <w:rPr>
          <w:lang w:eastAsia="de-DE"/>
        </w:rPr>
        <w:t>kMAC</w:t>
      </w:r>
      <w:proofErr w:type="spellEnd"/>
      <w:r w:rsidRPr="0048058E">
        <w:rPr>
          <w:lang w:eastAsia="de-DE"/>
        </w:rPr>
        <w:t xml:space="preserve"> per pixel and 243k parameters. Building upon the DRF network in NNVC, the proposed model reduces computational complexity by removing the dependency on external pre-trained optical flow estimation network </w:t>
      </w:r>
      <w:proofErr w:type="spellStart"/>
      <w:r w:rsidRPr="0048058E">
        <w:rPr>
          <w:lang w:eastAsia="de-DE"/>
        </w:rPr>
        <w:t>IFRNet</w:t>
      </w:r>
      <w:proofErr w:type="spellEnd"/>
      <w:r w:rsidRPr="0048058E">
        <w:rPr>
          <w:lang w:eastAsia="de-DE"/>
        </w:rPr>
        <w:t xml:space="preserve"> and adopting the </w:t>
      </w:r>
      <w:proofErr w:type="spellStart"/>
      <w:r w:rsidRPr="0048058E">
        <w:rPr>
          <w:lang w:eastAsia="de-DE"/>
        </w:rPr>
        <w:t>depthwise</w:t>
      </w:r>
      <w:proofErr w:type="spellEnd"/>
      <w:r w:rsidRPr="0048058E">
        <w:rPr>
          <w:lang w:eastAsia="de-DE"/>
        </w:rPr>
        <w:t xml:space="preserve"> separable convolution block</w:t>
      </w:r>
      <w:r w:rsidRPr="0048058E">
        <w:rPr>
          <w:rFonts w:hint="eastAsia"/>
          <w:lang w:eastAsia="de-DE"/>
        </w:rPr>
        <w:t>s</w:t>
      </w:r>
      <w:r w:rsidRPr="0048058E">
        <w:rPr>
          <w:lang w:eastAsia="de-DE"/>
        </w:rPr>
        <w:t xml:space="preserve">. The model is implemented using SADL with int16 fixed-point inference. Experimental results on NNVC-15.0 under the RA configuration show </w:t>
      </w:r>
      <w:r w:rsidRPr="0048058E">
        <w:rPr>
          <w:rFonts w:hint="eastAsia"/>
          <w:lang w:eastAsia="de-DE"/>
        </w:rPr>
        <w:t xml:space="preserve">overall </w:t>
      </w:r>
      <w:r w:rsidRPr="0048058E">
        <w:rPr>
          <w:lang w:eastAsia="de-DE"/>
        </w:rPr>
        <w:t xml:space="preserve">BD-rate </w:t>
      </w:r>
      <w:r w:rsidRPr="0048058E">
        <w:rPr>
          <w:rFonts w:hint="eastAsia"/>
          <w:lang w:eastAsia="de-DE"/>
        </w:rPr>
        <w:t xml:space="preserve">gains </w:t>
      </w:r>
      <w:r w:rsidRPr="0048058E">
        <w:rPr>
          <w:lang w:eastAsia="de-DE"/>
        </w:rPr>
        <w:t>of −0.</w:t>
      </w:r>
      <w:r w:rsidRPr="0048058E">
        <w:rPr>
          <w:rFonts w:hint="eastAsia"/>
          <w:lang w:eastAsia="de-DE"/>
        </w:rPr>
        <w:t>42</w:t>
      </w:r>
      <w:r w:rsidRPr="0048058E">
        <w:rPr>
          <w:lang w:eastAsia="de-DE"/>
        </w:rPr>
        <w:t>%, −0.</w:t>
      </w:r>
      <w:r w:rsidRPr="0048058E">
        <w:rPr>
          <w:rFonts w:hint="eastAsia"/>
          <w:lang w:eastAsia="de-DE"/>
        </w:rPr>
        <w:t>27</w:t>
      </w:r>
      <w:r w:rsidRPr="0048058E">
        <w:rPr>
          <w:lang w:eastAsia="de-DE"/>
        </w:rPr>
        <w:t>% and −0.</w:t>
      </w:r>
      <w:r w:rsidRPr="0048058E">
        <w:rPr>
          <w:rFonts w:hint="eastAsia"/>
          <w:lang w:eastAsia="de-DE"/>
        </w:rPr>
        <w:t>64</w:t>
      </w:r>
      <w:r w:rsidRPr="0048058E">
        <w:rPr>
          <w:lang w:eastAsia="de-DE"/>
        </w:rPr>
        <w:t>% for the Y, U and V components, respectively. The corresponding encoding and decoding time ratios are 1</w:t>
      </w:r>
      <w:r w:rsidRPr="0048058E">
        <w:rPr>
          <w:rFonts w:hint="eastAsia"/>
          <w:lang w:eastAsia="de-DE"/>
        </w:rPr>
        <w:t>06</w:t>
      </w:r>
      <w:r w:rsidRPr="0048058E">
        <w:rPr>
          <w:lang w:eastAsia="de-DE"/>
        </w:rPr>
        <w:t xml:space="preserve">% and </w:t>
      </w:r>
      <w:r w:rsidRPr="0048058E">
        <w:rPr>
          <w:rFonts w:hint="eastAsia"/>
          <w:lang w:eastAsia="de-DE"/>
        </w:rPr>
        <w:t>298</w:t>
      </w:r>
      <w:r w:rsidRPr="0048058E">
        <w:rPr>
          <w:lang w:eastAsia="de-DE"/>
        </w:rPr>
        <w:t>% of the anchor, respectively.</w:t>
      </w:r>
    </w:p>
    <w:p w14:paraId="363F7127" w14:textId="3AA828FC" w:rsidR="007174B4" w:rsidRPr="0048058E" w:rsidRDefault="007174B4" w:rsidP="0048058E">
      <w:pPr>
        <w:rPr>
          <w:lang w:val="en-CA" w:eastAsia="de-DE"/>
        </w:rPr>
      </w:pPr>
      <w:r>
        <w:rPr>
          <w:lang w:eastAsia="de-DE"/>
        </w:rPr>
        <w:t>It was commented that this would be an interesting complement with the other operation points of DRF.</w:t>
      </w:r>
    </w:p>
    <w:p w14:paraId="64D3DFA3" w14:textId="6F44B52D" w:rsidR="0048058E" w:rsidRDefault="007174B4" w:rsidP="0048058E">
      <w:pPr>
        <w:rPr>
          <w:lang w:val="en-CA" w:eastAsia="de-DE"/>
        </w:rPr>
      </w:pPr>
      <w:bookmarkStart w:id="1008" w:name="_Hlk219799057"/>
      <w:bookmarkEnd w:id="1006"/>
      <w:bookmarkEnd w:id="1007"/>
      <w:r w:rsidRPr="007D18CC">
        <w:rPr>
          <w:highlight w:val="yellow"/>
          <w:lang w:val="en-CA" w:eastAsia="de-DE"/>
        </w:rPr>
        <w:t>Investigate in EE</w:t>
      </w:r>
      <w:r>
        <w:rPr>
          <w:lang w:val="en-CA" w:eastAsia="de-DE"/>
        </w:rPr>
        <w:t>. Training crosscheck, number of channels should be multiple of 16 to speed up run time. It was commented that, if verified, this could be a good candidate as additional tool in NNVC default config.</w:t>
      </w:r>
    </w:p>
    <w:bookmarkEnd w:id="1008"/>
    <w:p w14:paraId="1ABB7983" w14:textId="4F5F002D" w:rsidR="00A067F9" w:rsidRDefault="007174B4" w:rsidP="00061D02">
      <w:pPr>
        <w:rPr>
          <w:lang w:val="en-CA" w:eastAsia="de-DE"/>
        </w:rPr>
      </w:pPr>
      <w:r>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DA3E72" w:rsidRDefault="00281BF6" w:rsidP="00861637">
      <w:pPr>
        <w:pStyle w:val="berschrift9"/>
        <w:rPr>
          <w:szCs w:val="24"/>
          <w:lang w:val="en-CA" w:eastAsia="de-DE"/>
        </w:rPr>
      </w:pPr>
      <w:hyperlink r:id="rId588" w:history="1">
        <w:r w:rsidR="00C13A7E" w:rsidRPr="00DA3E72">
          <w:rPr>
            <w:color w:val="0000FF"/>
            <w:szCs w:val="24"/>
            <w:u w:val="single"/>
            <w:lang w:val="en-CA" w:eastAsia="de-DE"/>
          </w:rPr>
          <w:t>JVET-AO0276</w:t>
        </w:r>
      </w:hyperlink>
      <w:r w:rsidR="00C13A7E" w:rsidRPr="00DA3E72">
        <w:rPr>
          <w:szCs w:val="24"/>
          <w:lang w:val="en-CA" w:eastAsia="de-DE"/>
        </w:rPr>
        <w:t xml:space="preserve"> Crosscheck of JVET-AO0267 (AHG11: Very Small Deep Reference Frame Generation Network for Inter Prediction Enhancement) [N. Bhaskar (Huawei)] [late]</w:t>
      </w:r>
    </w:p>
    <w:p w14:paraId="46A6625F" w14:textId="16418003" w:rsidR="00C13A7E" w:rsidRDefault="00C13A7E" w:rsidP="0017492A">
      <w:pPr>
        <w:rPr>
          <w:lang w:val="en-CA"/>
        </w:rPr>
      </w:pPr>
    </w:p>
    <w:bookmarkStart w:id="1009" w:name="_Hlk219799843"/>
    <w:p w14:paraId="46D86240" w14:textId="77777777" w:rsidR="00A067F9" w:rsidRPr="00AA5C84" w:rsidRDefault="004658D1" w:rsidP="00061D02">
      <w:pPr>
        <w:pStyle w:val="berschrift9"/>
        <w:rPr>
          <w:szCs w:val="24"/>
          <w:lang w:val="en-CA" w:eastAsia="de-DE"/>
        </w:rPr>
      </w:pPr>
      <w:r w:rsidRPr="00AA5C84">
        <w:rPr>
          <w:lang w:val="en-CA"/>
          <w:rPrChange w:id="1010" w:author="Elena Alshina" w:date="2026-01-21T07:00:00Z">
            <w:rPr/>
          </w:rPrChange>
        </w:rPr>
        <w:fldChar w:fldCharType="begin"/>
      </w:r>
      <w:r w:rsidRPr="00AA5C84">
        <w:rPr>
          <w:lang w:val="en-CA"/>
          <w:rPrChange w:id="1011" w:author="Elena Alshina" w:date="2026-01-21T07:00:00Z">
            <w:rPr/>
          </w:rPrChange>
        </w:rPr>
        <w:instrText xml:space="preserve"> HYPERLINK "https://jvet-experts.org/doc_end_user/current_document.php?id=16672" </w:instrText>
      </w:r>
      <w:r w:rsidRPr="00AA5C84">
        <w:rPr>
          <w:lang w:val="en-CA"/>
          <w:rPrChange w:id="1012" w:author="Elena Alshina" w:date="2026-01-21T07:00:00Z">
            <w:rPr/>
          </w:rPrChange>
        </w:rPr>
        <w:fldChar w:fldCharType="separate"/>
      </w:r>
      <w:r w:rsidR="00A067F9" w:rsidRPr="00AA5C84">
        <w:rPr>
          <w:color w:val="0000FF"/>
          <w:szCs w:val="24"/>
          <w:u w:val="single"/>
          <w:lang w:val="en-CA" w:eastAsia="de-DE"/>
        </w:rPr>
        <w:t>JVET-AO0286</w:t>
      </w:r>
      <w:r w:rsidRPr="00AA5C84">
        <w:rPr>
          <w:lang w:val="en-CA"/>
          <w:rPrChange w:id="1013" w:author="Elena Alshina" w:date="2026-01-21T07:00:00Z">
            <w:rPr>
              <w:color w:val="0000FF"/>
              <w:u w:val="single"/>
              <w:lang w:val="en-CA"/>
            </w:rPr>
          </w:rPrChange>
        </w:rPr>
        <w:fldChar w:fldCharType="end"/>
      </w:r>
      <w:r w:rsidR="00A067F9" w:rsidRPr="00AA5C84">
        <w:rPr>
          <w:szCs w:val="24"/>
          <w:lang w:val="en-CA" w:eastAsia="de-DE"/>
        </w:rPr>
        <w:t xml:space="preserve"> Methodology to Estimate Energy Consumption of Neural Network Inference on Mobile Devices [S. </w:t>
      </w:r>
      <w:proofErr w:type="spellStart"/>
      <w:r w:rsidR="00A067F9" w:rsidRPr="00AA5C84">
        <w:rPr>
          <w:szCs w:val="24"/>
          <w:lang w:val="en-CA" w:eastAsia="de-DE"/>
        </w:rPr>
        <w:t>Caglar</w:t>
      </w:r>
      <w:proofErr w:type="spellEnd"/>
      <w:r w:rsidR="00A067F9" w:rsidRPr="00AA5C84">
        <w:rPr>
          <w:szCs w:val="24"/>
          <w:lang w:val="en-CA" w:eastAsia="de-DE"/>
        </w:rPr>
        <w:t>, Z. Chen</w:t>
      </w:r>
      <w:ins w:id="1014" w:author="Elena Alshina" w:date="2026-01-20T15:11:00Z">
        <w:r w:rsidR="001E3A54">
          <w:rPr>
            <w:szCs w:val="24"/>
            <w:lang w:val="en-CA" w:eastAsia="de-DE"/>
          </w:rPr>
          <w:t>, E. Steinbach</w:t>
        </w:r>
      </w:ins>
      <w:r w:rsidR="00A067F9" w:rsidRPr="00AA5C84">
        <w:rPr>
          <w:szCs w:val="24"/>
          <w:lang w:val="en-CA" w:eastAsia="de-DE"/>
        </w:rPr>
        <w:t xml:space="preserve"> (TU Munich)] [late]</w:t>
      </w:r>
    </w:p>
    <w:bookmarkEnd w:id="1009"/>
    <w:p w14:paraId="69D8BD57" w14:textId="1BE4CB25" w:rsidR="00A067F9" w:rsidRPr="00BB68B5" w:rsidRDefault="005F52C1" w:rsidP="0017492A">
      <w:pPr>
        <w:rPr>
          <w:lang w:val="en-CA"/>
        </w:rPr>
      </w:pPr>
      <w:ins w:id="1015" w:author="Jens-Rainer Ohm" w:date="2026-01-20T20:52:00Z">
        <w:r w:rsidRPr="005F52C1">
          <w:rPr>
            <w:highlight w:val="yellow"/>
            <w:lang w:val="en-CA"/>
            <w:rPrChange w:id="1016" w:author="Jens-Rainer Ohm" w:date="2026-01-20T20:52:00Z">
              <w:rPr>
                <w:lang w:val="en-CA"/>
              </w:rPr>
            </w:rPrChange>
          </w:rPr>
          <w:t>TBP</w:t>
        </w:r>
      </w:ins>
    </w:p>
    <w:p w14:paraId="1008D36F" w14:textId="6CBDA2B8" w:rsidR="00F44BFE" w:rsidRPr="00BB68B5" w:rsidRDefault="00F44BFE" w:rsidP="00CA2E49">
      <w:pPr>
        <w:pStyle w:val="berschrift3"/>
        <w:ind w:left="663" w:hanging="663"/>
        <w:rPr>
          <w:lang w:val="en-CA"/>
        </w:rPr>
      </w:pPr>
      <w:bookmarkStart w:id="1017" w:name="_Ref187426143"/>
      <w:bookmarkStart w:id="1018" w:name="_Ref79763246"/>
      <w:bookmarkStart w:id="1019" w:name="_Ref92384863"/>
      <w:bookmarkStart w:id="1020" w:name="_Ref108361735"/>
      <w:bookmarkStart w:id="1021" w:name="_Ref181734641"/>
      <w:bookmarkStart w:id="1022" w:name="_Ref60325505"/>
      <w:bookmarkEnd w:id="659"/>
      <w:bookmarkEnd w:id="660"/>
      <w:r w:rsidRPr="00BB68B5">
        <w:rPr>
          <w:lang w:val="en-CA"/>
        </w:rPr>
        <w:t>SADL and NNVC implementation, CTC (</w:t>
      </w:r>
      <w:r w:rsidR="00B25EDE">
        <w:rPr>
          <w:lang w:val="en-CA"/>
        </w:rPr>
        <w:t>7</w:t>
      </w:r>
      <w:r w:rsidRPr="00BB68B5">
        <w:rPr>
          <w:lang w:val="en-CA"/>
        </w:rPr>
        <w:t>)</w:t>
      </w:r>
      <w:bookmarkEnd w:id="1017"/>
    </w:p>
    <w:p w14:paraId="45B30129" w14:textId="354D75B7" w:rsidR="0017492A" w:rsidRPr="00BB68B5" w:rsidRDefault="0017492A" w:rsidP="0017492A">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bookmarkStart w:id="1023" w:name="_Hlk219799879"/>
    <w:p w14:paraId="52FB99D8" w14:textId="3ED7971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"https://jvet-experts.org/doc_end_user/current_document.php?id=16419" </w:instrText>
      </w:r>
      <w:r>
        <w:fldChar w:fldCharType="separate"/>
      </w:r>
      <w:r w:rsidR="00D90261" w:rsidRPr="00BB68B5">
        <w:rPr>
          <w:color w:val="0000FF"/>
          <w:szCs w:val="24"/>
          <w:u w:val="single"/>
          <w:lang w:val="en-CA" w:eastAsia="de-DE"/>
        </w:rPr>
        <w:t>JVET-AO0056</w:t>
      </w:r>
      <w:r>
        <w:rPr>
          <w:color w:val="0000FF"/>
          <w:szCs w:val="24"/>
          <w:u w:val="single"/>
          <w:lang w:val="en-CA" w:eastAsia="de-DE"/>
        </w:rPr>
        <w:fldChar w:fldCharType="end"/>
      </w:r>
      <w:r w:rsidR="00D90261" w:rsidRPr="00BB68B5">
        <w:rPr>
          <w:szCs w:val="24"/>
          <w:lang w:val="en-CA" w:eastAsia="de-DE"/>
        </w:rPr>
        <w:t xml:space="preserve"> AHG14: </w:t>
      </w:r>
      <w:proofErr w:type="spellStart"/>
      <w:r w:rsidR="00D90261" w:rsidRPr="00BB68B5">
        <w:rPr>
          <w:szCs w:val="24"/>
          <w:lang w:val="en-CA" w:eastAsia="de-DE"/>
        </w:rPr>
        <w:t>GlobalAveragePool</w:t>
      </w:r>
      <w:proofErr w:type="spellEnd"/>
      <w:r w:rsidR="00D90261" w:rsidRPr="00BB68B5">
        <w:rPr>
          <w:szCs w:val="24"/>
          <w:lang w:val="en-CA" w:eastAsia="de-DE"/>
        </w:rPr>
        <w:t xml:space="preserve"> layer for SADL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6FCB7011" w14:textId="77777777" w:rsidR="003F0282" w:rsidRPr="00BB68B5" w:rsidRDefault="003F0282" w:rsidP="003F0282">
      <w:pPr>
        <w:rPr>
          <w:lang w:val="en-CA" w:eastAsia="de-DE"/>
        </w:rPr>
      </w:pPr>
    </w:p>
    <w:p w14:paraId="1949DF4B" w14:textId="6CBF2B66" w:rsidR="00D90261" w:rsidRPr="00BB68B5" w:rsidRDefault="00281BF6" w:rsidP="003C0476">
      <w:pPr>
        <w:pStyle w:val="berschrift9"/>
        <w:rPr>
          <w:szCs w:val="24"/>
          <w:lang w:val="en-CA" w:eastAsia="de-DE"/>
        </w:rPr>
      </w:pPr>
      <w:hyperlink r:id="rId589"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w:t>
      </w:r>
      <w:proofErr w:type="spellStart"/>
      <w:r w:rsidR="00D90261" w:rsidRPr="00BB68B5">
        <w:rPr>
          <w:szCs w:val="24"/>
          <w:lang w:val="en-CA" w:eastAsia="de-DE"/>
        </w:rPr>
        <w:t>Netron</w:t>
      </w:r>
      <w:proofErr w:type="spellEnd"/>
      <w:r w:rsidR="00D90261" w:rsidRPr="00BB68B5">
        <w:rPr>
          <w:szCs w:val="24"/>
          <w:lang w:val="en-CA" w:eastAsia="de-DE"/>
        </w:rPr>
        <w:t xml:space="preserve">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7CF0D991" w14:textId="77777777" w:rsidR="003F0282" w:rsidRPr="00BB68B5" w:rsidRDefault="003F0282" w:rsidP="003F0282">
      <w:pPr>
        <w:rPr>
          <w:lang w:val="en-CA" w:eastAsia="de-DE"/>
        </w:rPr>
      </w:pPr>
    </w:p>
    <w:p w14:paraId="42080255" w14:textId="026B1516" w:rsidR="00D90261" w:rsidRPr="00BB68B5" w:rsidRDefault="00281BF6" w:rsidP="003C0476">
      <w:pPr>
        <w:pStyle w:val="berschrift9"/>
        <w:rPr>
          <w:szCs w:val="24"/>
          <w:lang w:val="en-CA" w:eastAsia="de-DE"/>
        </w:rPr>
      </w:pPr>
      <w:hyperlink r:id="rId590"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61148F02" w14:textId="77777777" w:rsidR="003F0282" w:rsidRPr="00BB68B5" w:rsidRDefault="003F0282" w:rsidP="003F0282">
      <w:pPr>
        <w:rPr>
          <w:lang w:val="en-CA" w:eastAsia="de-DE"/>
        </w:rPr>
      </w:pPr>
    </w:p>
    <w:p w14:paraId="484E58A9" w14:textId="72C42306" w:rsidR="00D90261" w:rsidRPr="00BB68B5" w:rsidRDefault="00281BF6" w:rsidP="003C0476">
      <w:pPr>
        <w:pStyle w:val="berschrift9"/>
        <w:rPr>
          <w:szCs w:val="24"/>
          <w:lang w:val="en-CA" w:eastAsia="de-DE"/>
        </w:rPr>
      </w:pPr>
      <w:hyperlink r:id="rId591"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w:t>
      </w:r>
      <w:proofErr w:type="spellStart"/>
      <w:r w:rsidR="00D90261" w:rsidRPr="00BB68B5">
        <w:rPr>
          <w:szCs w:val="24"/>
          <w:lang w:val="en-CA" w:eastAsia="de-DE"/>
        </w:rPr>
        <w:t>Xidian</w:t>
      </w:r>
      <w:proofErr w:type="spellEnd"/>
      <w:r w:rsidR="00D90261" w:rsidRPr="00BB68B5">
        <w:rPr>
          <w:szCs w:val="24"/>
          <w:lang w:val="en-CA" w:eastAsia="de-DE"/>
        </w:rPr>
        <w:t xml:space="preserve"> Univ.)]</w:t>
      </w:r>
    </w:p>
    <w:p w14:paraId="69808494" w14:textId="77777777" w:rsidR="003F0282" w:rsidRPr="00BB68B5" w:rsidRDefault="003F0282" w:rsidP="003F0282">
      <w:pPr>
        <w:rPr>
          <w:lang w:val="en-CA" w:eastAsia="de-DE"/>
        </w:rPr>
      </w:pPr>
    </w:p>
    <w:p w14:paraId="00AC26D0" w14:textId="582EAB25" w:rsidR="00D90261" w:rsidRPr="00BB68B5" w:rsidRDefault="00281BF6" w:rsidP="003C0476">
      <w:pPr>
        <w:pStyle w:val="berschrift9"/>
        <w:rPr>
          <w:szCs w:val="24"/>
          <w:lang w:val="en-CA" w:eastAsia="de-DE"/>
        </w:rPr>
      </w:pPr>
      <w:hyperlink r:id="rId592"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77777777" w:rsidR="003F0282" w:rsidRPr="00BB68B5" w:rsidRDefault="003F0282" w:rsidP="003F0282">
      <w:pPr>
        <w:rPr>
          <w:lang w:val="en-CA" w:eastAsia="de-DE"/>
        </w:rPr>
      </w:pPr>
    </w:p>
    <w:p w14:paraId="67599DC0" w14:textId="77777777" w:rsidR="00D90261" w:rsidRPr="00BB68B5" w:rsidRDefault="00281BF6" w:rsidP="003C0476">
      <w:pPr>
        <w:pStyle w:val="berschrift9"/>
        <w:rPr>
          <w:szCs w:val="24"/>
          <w:lang w:val="en-CA" w:eastAsia="de-DE"/>
        </w:rPr>
      </w:pPr>
      <w:hyperlink r:id="rId593"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w:t>
      </w:r>
      <w:proofErr w:type="spellStart"/>
      <w:r w:rsidR="00D90261" w:rsidRPr="00BB68B5">
        <w:rPr>
          <w:szCs w:val="24"/>
          <w:lang w:val="en-CA" w:eastAsia="de-DE"/>
        </w:rPr>
        <w:t>Rusanovskyy</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 D. </w:t>
      </w:r>
      <w:proofErr w:type="spellStart"/>
      <w:r w:rsidR="00D90261" w:rsidRPr="00BB68B5">
        <w:rPr>
          <w:szCs w:val="24"/>
          <w:lang w:val="en-CA" w:eastAsia="de-DE"/>
        </w:rPr>
        <w:t>Tolmachov</w:t>
      </w:r>
      <w:proofErr w:type="spellEnd"/>
      <w:r w:rsidR="00D90261" w:rsidRPr="00BB68B5">
        <w:rPr>
          <w:szCs w:val="24"/>
          <w:lang w:val="en-CA" w:eastAsia="de-DE"/>
        </w:rPr>
        <w:t xml:space="preserve">, D. Shevchenko, I. </w:t>
      </w:r>
      <w:proofErr w:type="spellStart"/>
      <w:r w:rsidR="00D90261" w:rsidRPr="00BB68B5">
        <w:rPr>
          <w:szCs w:val="24"/>
          <w:lang w:val="en-CA" w:eastAsia="de-DE"/>
        </w:rPr>
        <w:t>Zaporozhets</w:t>
      </w:r>
      <w:proofErr w:type="spellEnd"/>
      <w:r w:rsidR="00D90261" w:rsidRPr="00BB68B5">
        <w:rPr>
          <w:szCs w:val="24"/>
          <w:lang w:val="en-CA" w:eastAsia="de-DE"/>
        </w:rPr>
        <w:t xml:space="preserve"> (</w:t>
      </w:r>
      <w:proofErr w:type="spellStart"/>
      <w:r w:rsidR="00D90261" w:rsidRPr="00BB68B5">
        <w:rPr>
          <w:szCs w:val="24"/>
          <w:lang w:val="en-CA" w:eastAsia="de-DE"/>
        </w:rPr>
        <w:t>Aimprosoft</w:t>
      </w:r>
      <w:proofErr w:type="spellEnd"/>
      <w:r w:rsidR="00D90261" w:rsidRPr="00BB68B5">
        <w:rPr>
          <w:szCs w:val="24"/>
          <w:lang w:val="en-CA" w:eastAsia="de-DE"/>
        </w:rPr>
        <w:t>)] [late]</w:t>
      </w:r>
    </w:p>
    <w:p w14:paraId="77A9CFB5" w14:textId="2A9DC1DE" w:rsidR="00D90261" w:rsidRDefault="00D90261" w:rsidP="0017492A">
      <w:pPr>
        <w:rPr>
          <w:lang w:val="en-CA"/>
        </w:rPr>
      </w:pPr>
    </w:p>
    <w:p w14:paraId="3DED9042" w14:textId="77777777" w:rsidR="00B03923" w:rsidRPr="00357533" w:rsidRDefault="00281BF6" w:rsidP="00061D02">
      <w:pPr>
        <w:pStyle w:val="berschrift9"/>
        <w:rPr>
          <w:szCs w:val="24"/>
          <w:lang w:val="en-CA" w:eastAsia="de-DE"/>
        </w:rPr>
      </w:pPr>
      <w:hyperlink r:id="rId594" w:history="1">
        <w:r w:rsidR="00B03923" w:rsidRPr="00357533">
          <w:rPr>
            <w:color w:val="0000FF"/>
            <w:szCs w:val="24"/>
            <w:u w:val="single"/>
            <w:lang w:val="en-CA" w:eastAsia="de-DE"/>
          </w:rPr>
          <w:t>JVET-AO0289</w:t>
        </w:r>
      </w:hyperlink>
      <w:r w:rsidR="00B03923" w:rsidRPr="00357533">
        <w:rPr>
          <w:szCs w:val="24"/>
          <w:lang w:val="en-CA" w:eastAsia="de-DE"/>
        </w:rPr>
        <w:t xml:space="preserve"> Crosscheck of JVET-AO0217 (AhG14: Improved SADL </w:t>
      </w:r>
      <w:proofErr w:type="gramStart"/>
      <w:r w:rsidR="00B03923" w:rsidRPr="00357533">
        <w:rPr>
          <w:szCs w:val="24"/>
          <w:lang w:val="en-CA" w:eastAsia="de-DE"/>
        </w:rPr>
        <w:t>implementation)  D.</w:t>
      </w:r>
      <w:proofErr w:type="gramEnd"/>
      <w:r w:rsidR="00B03923" w:rsidRPr="00357533">
        <w:rPr>
          <w:szCs w:val="24"/>
          <w:lang w:val="en-CA" w:eastAsia="de-DE"/>
        </w:rPr>
        <w:t xml:space="preserve"> </w:t>
      </w:r>
      <w:proofErr w:type="spellStart"/>
      <w:r w:rsidR="00B03923" w:rsidRPr="00357533">
        <w:rPr>
          <w:szCs w:val="24"/>
          <w:lang w:val="en-CA" w:eastAsia="de-DE"/>
        </w:rPr>
        <w:t>Appelgren</w:t>
      </w:r>
      <w:proofErr w:type="spellEnd"/>
      <w:r w:rsidR="00B03923" w:rsidRPr="00357533">
        <w:rPr>
          <w:szCs w:val="24"/>
          <w:lang w:val="en-CA" w:eastAsia="de-DE"/>
        </w:rPr>
        <w:t xml:space="preserve">, J. </w:t>
      </w:r>
      <w:proofErr w:type="spellStart"/>
      <w:r w:rsidR="00B03923" w:rsidRPr="00357533">
        <w:rPr>
          <w:szCs w:val="24"/>
          <w:lang w:val="en-CA" w:eastAsia="de-DE"/>
        </w:rPr>
        <w:t>Ström</w:t>
      </w:r>
      <w:proofErr w:type="spellEnd"/>
      <w:r w:rsidR="00B03923" w:rsidRPr="00357533">
        <w:rPr>
          <w:szCs w:val="24"/>
          <w:lang w:val="en-CA" w:eastAsia="de-DE"/>
        </w:rPr>
        <w:t xml:space="preserve"> (Ericsson) [late] [miss]</w:t>
      </w:r>
    </w:p>
    <w:p w14:paraId="01232FCE" w14:textId="77777777" w:rsidR="00B03923" w:rsidRPr="00BB68B5" w:rsidRDefault="00B03923" w:rsidP="0017492A">
      <w:pPr>
        <w:rPr>
          <w:lang w:val="en-CA"/>
        </w:rPr>
      </w:pPr>
    </w:p>
    <w:p w14:paraId="26ECCE3B" w14:textId="2A910F24" w:rsidR="009D515A" w:rsidRPr="00BB68B5" w:rsidRDefault="00281BF6" w:rsidP="009D515A">
      <w:pPr>
        <w:pStyle w:val="berschrift9"/>
        <w:rPr>
          <w:szCs w:val="24"/>
          <w:lang w:val="en-CA" w:eastAsia="de-DE"/>
        </w:rPr>
      </w:pPr>
      <w:hyperlink r:id="rId595" w:history="1">
        <w:r w:rsidR="009D515A" w:rsidRPr="00BB68B5">
          <w:rPr>
            <w:color w:val="0000FF"/>
            <w:szCs w:val="24"/>
            <w:u w:val="single"/>
            <w:lang w:val="en-CA" w:eastAsia="de-DE"/>
          </w:rPr>
          <w:t>JVET-AO0260</w:t>
        </w:r>
      </w:hyperlink>
      <w:r w:rsidR="009D515A" w:rsidRPr="00BB68B5">
        <w:rPr>
          <w:szCs w:val="24"/>
          <w:lang w:val="en-CA" w:eastAsia="de-DE"/>
        </w:rPr>
        <w:t xml:space="preserve"> AhG14: SADL update [F. Galpin (</w:t>
      </w:r>
      <w:proofErr w:type="spellStart"/>
      <w:r w:rsidR="009D515A" w:rsidRPr="00BB68B5">
        <w:rPr>
          <w:szCs w:val="24"/>
          <w:lang w:val="en-CA" w:eastAsia="de-DE"/>
        </w:rPr>
        <w:t>InterDigital</w:t>
      </w:r>
      <w:proofErr w:type="spellEnd"/>
      <w:r w:rsidR="009D515A" w:rsidRPr="00BB68B5">
        <w:rPr>
          <w:szCs w:val="24"/>
          <w:lang w:val="en-CA" w:eastAsia="de-DE"/>
        </w:rPr>
        <w:t>)] [late]</w:t>
      </w:r>
    </w:p>
    <w:bookmarkEnd w:id="1023"/>
    <w:p w14:paraId="085109A0" w14:textId="77777777" w:rsidR="009D515A" w:rsidRPr="00BB68B5" w:rsidRDefault="009D515A" w:rsidP="0017492A">
      <w:pPr>
        <w:rPr>
          <w:lang w:val="en-CA"/>
        </w:rPr>
      </w:pPr>
    </w:p>
    <w:p w14:paraId="5A874F37" w14:textId="0A969C9C" w:rsidR="00F44BFE" w:rsidRPr="00BB68B5" w:rsidRDefault="00F44BFE" w:rsidP="00CA2E49">
      <w:pPr>
        <w:pStyle w:val="berschrift2"/>
        <w:rPr>
          <w:lang w:val="en-CA"/>
        </w:rPr>
      </w:pPr>
      <w:bookmarkStart w:id="1024" w:name="_Ref193790945"/>
      <w:r w:rsidRPr="00BB68B5">
        <w:rPr>
          <w:lang w:val="en-CA"/>
        </w:rPr>
        <w:t>AHG6/AHG12: Enhanced compression beyond VVC capability (</w:t>
      </w:r>
      <w:r w:rsidR="00A067F9">
        <w:rPr>
          <w:lang w:val="en-CA"/>
        </w:rPr>
        <w:t>40</w:t>
      </w:r>
      <w:r w:rsidRPr="00BB68B5">
        <w:rPr>
          <w:lang w:val="en-CA"/>
        </w:rPr>
        <w:t>)</w:t>
      </w:r>
      <w:bookmarkEnd w:id="1018"/>
      <w:bookmarkEnd w:id="1019"/>
      <w:bookmarkEnd w:id="1020"/>
      <w:bookmarkEnd w:id="1021"/>
      <w:bookmarkEnd w:id="1024"/>
    </w:p>
    <w:p w14:paraId="13F6E3EC" w14:textId="372DE750" w:rsidR="00F44BFE" w:rsidRPr="00BB68B5" w:rsidRDefault="00F44BFE" w:rsidP="00CA2E49">
      <w:pPr>
        <w:pStyle w:val="berschrift3"/>
        <w:rPr>
          <w:lang w:val="en-CA"/>
        </w:rPr>
      </w:pPr>
      <w:bookmarkStart w:id="1025" w:name="_Ref95131949"/>
      <w:bookmarkStart w:id="1026" w:name="_Ref159340283"/>
      <w:bookmarkStart w:id="1027" w:name="_Ref208950073"/>
      <w:r w:rsidRPr="00BB68B5">
        <w:rPr>
          <w:lang w:val="en-CA"/>
        </w:rPr>
        <w:t xml:space="preserve">Summary and </w:t>
      </w:r>
      <w:proofErr w:type="spellStart"/>
      <w:r w:rsidRPr="00BB68B5">
        <w:rPr>
          <w:lang w:val="en-CA"/>
        </w:rPr>
        <w:t>BoG</w:t>
      </w:r>
      <w:proofErr w:type="spellEnd"/>
      <w:r w:rsidRPr="00BB68B5">
        <w:rPr>
          <w:lang w:val="en-CA"/>
        </w:rPr>
        <w:t xml:space="preserve"> reports</w:t>
      </w:r>
      <w:bookmarkEnd w:id="1025"/>
      <w:bookmarkEnd w:id="1026"/>
      <w:bookmarkEnd w:id="1027"/>
    </w:p>
    <w:p w14:paraId="19A7BE18" w14:textId="66CB199D" w:rsidR="008F3D27" w:rsidRPr="00BB68B5" w:rsidRDefault="008F3D27" w:rsidP="008F3D27">
      <w:pPr>
        <w:rPr>
          <w:lang w:val="en-CA"/>
        </w:rPr>
      </w:pPr>
      <w:bookmarkStart w:id="1028" w:name="_Ref101529783"/>
      <w:r w:rsidRPr="00BB68B5">
        <w:rPr>
          <w:lang w:val="en-CA"/>
        </w:rPr>
        <w:t xml:space="preserve">Contributions in this area were discussed during </w:t>
      </w:r>
      <w:r w:rsidR="003378D4">
        <w:rPr>
          <w:lang w:val="en-CA"/>
        </w:rPr>
        <w:t>2320</w:t>
      </w:r>
      <w:r w:rsidRPr="00BB68B5">
        <w:rPr>
          <w:lang w:val="en-CA"/>
        </w:rPr>
        <w:t>–</w:t>
      </w:r>
      <w:r w:rsidR="009D1957">
        <w:rPr>
          <w:lang w:val="en-CA"/>
        </w:rPr>
        <w:t>0125+1</w:t>
      </w:r>
      <w:r w:rsidRPr="00BB68B5">
        <w:rPr>
          <w:lang w:val="en-CA"/>
        </w:rPr>
        <w:t xml:space="preserve"> UTC on </w:t>
      </w:r>
      <w:r w:rsidR="003378D4">
        <w:rPr>
          <w:lang w:val="en-CA"/>
        </w:rPr>
        <w:t>Wednes</w:t>
      </w:r>
      <w:r w:rsidR="003378D4" w:rsidRPr="00BB68B5">
        <w:rPr>
          <w:lang w:val="en-CA"/>
        </w:rPr>
        <w:t xml:space="preserve">day </w:t>
      </w:r>
      <w:r w:rsidR="003378D4">
        <w:rPr>
          <w:lang w:val="en-CA"/>
        </w:rPr>
        <w:t>14</w:t>
      </w:r>
      <w:r w:rsidR="003378D4" w:rsidRPr="00BB68B5">
        <w:rPr>
          <w:lang w:val="en-CA"/>
        </w:rPr>
        <w:t xml:space="preserve"> </w:t>
      </w:r>
      <w:r w:rsidRPr="00BB68B5">
        <w:rPr>
          <w:lang w:val="en-CA"/>
        </w:rPr>
        <w:t xml:space="preserve">Jan. 2026 </w:t>
      </w:r>
      <w:r w:rsidR="00AF2EA2">
        <w:rPr>
          <w:lang w:val="en-CA"/>
        </w:rPr>
        <w:t xml:space="preserve">and during </w:t>
      </w:r>
      <w:r w:rsidR="00AF2EA2" w:rsidRPr="0008300F">
        <w:rPr>
          <w:lang w:val="en-CA"/>
        </w:rPr>
        <w:t>2330–</w:t>
      </w:r>
      <w:r w:rsidR="0008300F">
        <w:rPr>
          <w:lang w:val="en-CA"/>
        </w:rPr>
        <w:t>0050+1</w:t>
      </w:r>
      <w:r w:rsidR="00AF2EA2" w:rsidRPr="00BB68B5">
        <w:rPr>
          <w:lang w:val="en-CA"/>
        </w:rPr>
        <w:t xml:space="preserve"> UTC on </w:t>
      </w:r>
      <w:proofErr w:type="spellStart"/>
      <w:r w:rsidR="00AF2EA2">
        <w:rPr>
          <w:lang w:val="en-CA"/>
        </w:rPr>
        <w:t>Thurss</w:t>
      </w:r>
      <w:r w:rsidR="00AF2EA2" w:rsidRPr="00BB68B5">
        <w:rPr>
          <w:lang w:val="en-CA"/>
        </w:rPr>
        <w:t>day</w:t>
      </w:r>
      <w:proofErr w:type="spellEnd"/>
      <w:r w:rsidR="00AF2EA2" w:rsidRPr="00BB68B5">
        <w:rPr>
          <w:lang w:val="en-CA"/>
        </w:rPr>
        <w:t xml:space="preserve"> </w:t>
      </w:r>
      <w:r w:rsidR="00AF2EA2">
        <w:rPr>
          <w:lang w:val="en-CA"/>
        </w:rPr>
        <w:t>15</w:t>
      </w:r>
      <w:r w:rsidR="00AF2EA2" w:rsidRPr="00BB68B5">
        <w:rPr>
          <w:lang w:val="en-CA"/>
        </w:rPr>
        <w:t xml:space="preserve"> Jan. 2026 </w:t>
      </w:r>
      <w:r w:rsidRPr="00BB68B5">
        <w:rPr>
          <w:lang w:val="en-CA"/>
        </w:rPr>
        <w:t xml:space="preserve">(chaired by </w:t>
      </w:r>
      <w:r w:rsidR="003378D4">
        <w:rPr>
          <w:lang w:val="en-CA"/>
        </w:rPr>
        <w:t>JRO</w:t>
      </w:r>
      <w:r w:rsidRPr="00BB68B5">
        <w:rPr>
          <w:lang w:val="en-CA"/>
        </w:rPr>
        <w:t>).</w:t>
      </w:r>
    </w:p>
    <w:p w14:paraId="420699E3" w14:textId="77777777" w:rsidR="00D90261" w:rsidRPr="00BB68B5" w:rsidRDefault="00281BF6" w:rsidP="003C0476">
      <w:pPr>
        <w:pStyle w:val="berschrift9"/>
        <w:rPr>
          <w:szCs w:val="24"/>
          <w:lang w:val="en-CA" w:eastAsia="de-DE"/>
        </w:rPr>
      </w:pPr>
      <w:hyperlink r:id="rId596"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w:t>
      </w:r>
      <w:proofErr w:type="spellStart"/>
      <w:r w:rsidR="00D90261" w:rsidRPr="00BB68B5">
        <w:rPr>
          <w:szCs w:val="24"/>
          <w:lang w:val="en-CA" w:eastAsia="de-DE"/>
        </w:rPr>
        <w:t>Seregin</w:t>
      </w:r>
      <w:proofErr w:type="spellEnd"/>
      <w:r w:rsidR="00D90261" w:rsidRPr="00BB68B5">
        <w:rPr>
          <w:szCs w:val="24"/>
          <w:lang w:val="en-CA" w:eastAsia="de-DE"/>
        </w:rPr>
        <w:t xml:space="preserve">,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Chen, R. </w:t>
      </w:r>
      <w:proofErr w:type="spellStart"/>
      <w:r w:rsidR="00D90261" w:rsidRPr="00BB68B5">
        <w:rPr>
          <w:szCs w:val="24"/>
          <w:lang w:val="en-CA" w:eastAsia="de-DE"/>
        </w:rPr>
        <w:t>Chernyak</w:t>
      </w:r>
      <w:proofErr w:type="spellEnd"/>
      <w:r w:rsidR="00D90261" w:rsidRPr="00BB68B5">
        <w:rPr>
          <w:szCs w:val="24"/>
          <w:lang w:val="en-CA" w:eastAsia="de-DE"/>
        </w:rPr>
        <w:t xml:space="preserve">, K. Naser, J. </w:t>
      </w:r>
      <w:proofErr w:type="spellStart"/>
      <w:r w:rsidR="00D90261" w:rsidRPr="00BB68B5">
        <w:rPr>
          <w:szCs w:val="24"/>
          <w:lang w:val="en-CA" w:eastAsia="de-DE"/>
        </w:rPr>
        <w:t>Ström</w:t>
      </w:r>
      <w:proofErr w:type="spellEnd"/>
      <w:r w:rsidR="00D90261" w:rsidRPr="00BB68B5">
        <w:rPr>
          <w:szCs w:val="24"/>
          <w:lang w:val="en-CA" w:eastAsia="de-DE"/>
        </w:rPr>
        <w:t xml:space="preserve">, F. Wang, M. </w:t>
      </w:r>
      <w:proofErr w:type="spellStart"/>
      <w:r w:rsidR="00D90261" w:rsidRPr="00BB68B5">
        <w:rPr>
          <w:szCs w:val="24"/>
          <w:lang w:val="en-CA" w:eastAsia="de-DE"/>
        </w:rPr>
        <w:t>Winken</w:t>
      </w:r>
      <w:proofErr w:type="spellEnd"/>
      <w:r w:rsidR="00D90261" w:rsidRPr="00BB68B5">
        <w:rPr>
          <w:szCs w:val="24"/>
          <w:lang w:val="en-CA" w:eastAsia="de-DE"/>
        </w:rPr>
        <w:t xml:space="preserve">, X. </w:t>
      </w:r>
      <w:proofErr w:type="spellStart"/>
      <w:r w:rsidR="00D90261" w:rsidRPr="00BB68B5">
        <w:rPr>
          <w:szCs w:val="24"/>
          <w:lang w:val="en-CA" w:eastAsia="de-DE"/>
        </w:rPr>
        <w:t>Xiu</w:t>
      </w:r>
      <w:proofErr w:type="spellEnd"/>
      <w:r w:rsidR="00D90261" w:rsidRPr="00BB68B5">
        <w:rPr>
          <w:szCs w:val="24"/>
          <w:lang w:val="en-CA" w:eastAsia="de-DE"/>
        </w:rPr>
        <w:t>, K. Zhang (EE coordinators)]</w:t>
      </w:r>
    </w:p>
    <w:p w14:paraId="7CFEFC58" w14:textId="77777777" w:rsidR="00E05E27" w:rsidRPr="00E05E27" w:rsidRDefault="00E05E27" w:rsidP="00E05E27">
      <w:pPr>
        <w:rPr>
          <w:lang w:val="en-CA"/>
        </w:rPr>
      </w:pPr>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E05E27" w:rsidRDefault="00E05E27" w:rsidP="00E05E27">
      <w:pPr>
        <w:rPr>
          <w:lang w:val="en-CA"/>
        </w:rPr>
      </w:pPr>
      <w:r w:rsidRPr="00E05E27">
        <w:rPr>
          <w:lang w:val="en-CA"/>
        </w:rPr>
        <w:t xml:space="preserve">The software basis for this EE is ECM-19.0, released at </w:t>
      </w:r>
      <w:hyperlink r:id="rId597" w:history="1">
        <w:r w:rsidRPr="00E05E27">
          <w:rPr>
            <w:rStyle w:val="Hyperlink"/>
            <w:lang w:val="en-CA"/>
          </w:rPr>
          <w:t>https://vcgit.hhi.fraunhofer.de/ecm/ECM/-/tags/ECM-19.0</w:t>
        </w:r>
      </w:hyperlink>
      <w:r w:rsidRPr="00E05E27">
        <w:rPr>
          <w:lang w:val="en-CA"/>
        </w:rPr>
        <w:t>. ECM-19.0 is used as an anchor in the tests.</w:t>
      </w:r>
    </w:p>
    <w:p w14:paraId="3F5B5148" w14:textId="77777777" w:rsidR="00E05E27" w:rsidRPr="00E05E27" w:rsidRDefault="00E05E27" w:rsidP="00E05E27">
      <w:pPr>
        <w:rPr>
          <w:lang w:val="en-CA"/>
        </w:rPr>
      </w:pPr>
      <w:r w:rsidRPr="00E05E27">
        <w:rPr>
          <w:lang w:val="en-CA"/>
        </w:rPr>
        <w:t xml:space="preserve">Software for EE tests is released in the corresponding branches at </w:t>
      </w:r>
      <w:hyperlink r:id="rId598" w:history="1">
        <w:r w:rsidRPr="00E05E27">
          <w:rPr>
            <w:rStyle w:val="Hyperlink"/>
            <w:lang w:val="en-CA"/>
          </w:rPr>
          <w:t>https://vcgit.hhi.fraunhofer.de/ecm/jvet-an-ee2/ECM/-/branches</w:t>
        </w:r>
      </w:hyperlink>
      <w:r w:rsidRPr="00E05E27">
        <w:rPr>
          <w:lang w:val="en-CA"/>
        </w:rPr>
        <w:t>.</w:t>
      </w:r>
    </w:p>
    <w:p w14:paraId="2D4A0156" w14:textId="77777777" w:rsidR="00E05E27" w:rsidRPr="00E05E27" w:rsidRDefault="00E05E27" w:rsidP="00E05E27">
      <w:pPr>
        <w:rPr>
          <w:lang w:val="en-CA"/>
        </w:rPr>
      </w:pPr>
      <w:r w:rsidRPr="00E05E27">
        <w:rPr>
          <w:lang w:val="en-CA"/>
        </w:rPr>
        <w:t xml:space="preserve">Test results can be found in input JVET contributions, cross-check results are uploaded to </w:t>
      </w:r>
      <w:hyperlink r:id="rId599" w:history="1">
        <w:r w:rsidRPr="00E05E27">
          <w:rPr>
            <w:rStyle w:val="Hyperlink"/>
            <w:lang w:val="en-CA"/>
          </w:rPr>
          <w:t>https://vcgit.hhi.fraunhofer.de/ecm/jvet-an-ee2/simulation-results</w:t>
        </w:r>
      </w:hyperlink>
      <w:r w:rsidRPr="00E05E27">
        <w:rPr>
          <w:lang w:val="en-CA"/>
        </w:rPr>
        <w:t xml:space="preserve"> if cross-check reports are not submitted as input contributions.</w:t>
      </w:r>
    </w:p>
    <w:p w14:paraId="0B221357" w14:textId="77777777" w:rsidR="00E05E27" w:rsidRPr="00E05E27" w:rsidRDefault="00E05E27" w:rsidP="00861637">
      <w:pPr>
        <w:rPr>
          <w:b/>
          <w:bCs/>
          <w:lang w:val="en-CA"/>
        </w:rPr>
      </w:pPr>
      <w:r w:rsidRPr="00E05E27">
        <w:rPr>
          <w:b/>
          <w:bCs/>
          <w:lang w:val="en-CA"/>
        </w:rPr>
        <w:t>Issues</w:t>
      </w:r>
    </w:p>
    <w:p w14:paraId="354CB4F1" w14:textId="77777777" w:rsidR="00E05E27" w:rsidRPr="00E05E27" w:rsidRDefault="00E05E27" w:rsidP="00E05E27">
      <w:pPr>
        <w:rPr>
          <w:lang w:val="en-CA"/>
        </w:rPr>
      </w:pPr>
      <w:r w:rsidRPr="00E05E27">
        <w:rPr>
          <w:lang w:val="en-CA"/>
        </w:rPr>
        <w:t>Test 1.1: initial release was 2 weeks after the deadline.</w:t>
      </w:r>
    </w:p>
    <w:p w14:paraId="5AC64E33" w14:textId="77777777" w:rsidR="00E05E27" w:rsidRPr="00E05E27" w:rsidRDefault="00E05E27" w:rsidP="00E05E27">
      <w:pPr>
        <w:rPr>
          <w:lang w:val="en-CA"/>
        </w:rPr>
      </w:pPr>
      <w:r w:rsidRPr="00E05E27">
        <w:rPr>
          <w:lang w:val="en-CA"/>
        </w:rPr>
        <w:t>Test 1.3: initial release was 2 weeks after the deadline.</w:t>
      </w:r>
    </w:p>
    <w:p w14:paraId="04B2F3C4" w14:textId="77777777" w:rsidR="00E05E27" w:rsidRPr="00E05E27" w:rsidRDefault="00E05E27" w:rsidP="00E05E27">
      <w:pPr>
        <w:rPr>
          <w:lang w:val="en-CA"/>
        </w:rPr>
      </w:pPr>
      <w:r w:rsidRPr="00E05E27">
        <w:rPr>
          <w:lang w:val="en-CA"/>
        </w:rPr>
        <w:t>Test 1.10: no initial release, the software was committed on the final release deadline.</w:t>
      </w:r>
    </w:p>
    <w:p w14:paraId="603E55A2" w14:textId="77777777" w:rsidR="00E05E27" w:rsidRPr="00E05E27" w:rsidRDefault="00E05E27" w:rsidP="00E05E27">
      <w:pPr>
        <w:rPr>
          <w:lang w:val="en-CA"/>
        </w:rPr>
      </w:pPr>
      <w:r w:rsidRPr="00E05E27">
        <w:rPr>
          <w:lang w:val="en-CA"/>
        </w:rPr>
        <w:t>Test 2.1: no initial release, the software was committed on the final release deadline.</w:t>
      </w:r>
    </w:p>
    <w:p w14:paraId="526800DE" w14:textId="77777777" w:rsidR="00E05E27" w:rsidRPr="00E05E27" w:rsidRDefault="00E05E27" w:rsidP="00E05E27">
      <w:pPr>
        <w:rPr>
          <w:lang w:val="en-CA"/>
        </w:rPr>
      </w:pPr>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p>
    <w:p w14:paraId="7AF61664" w14:textId="77777777" w:rsidR="00E05E27" w:rsidRPr="00E05E27" w:rsidRDefault="00E05E27" w:rsidP="00E05E27">
      <w:pPr>
        <w:rPr>
          <w:lang w:val="en-CA"/>
        </w:rPr>
      </w:pPr>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p>
    <w:p w14:paraId="4DC6010C" w14:textId="77777777" w:rsidR="00E05E27" w:rsidRPr="00E05E27" w:rsidRDefault="00E05E27" w:rsidP="00E05E27">
      <w:pPr>
        <w:rPr>
          <w:lang w:val="en-CA"/>
        </w:rPr>
      </w:pPr>
      <w:r w:rsidRPr="00E05E27">
        <w:rPr>
          <w:lang w:val="en-CA"/>
        </w:rPr>
        <w:t>Test 2.5: no initial release, the software was committed on the final release deadline.</w:t>
      </w:r>
    </w:p>
    <w:p w14:paraId="402319FA" w14:textId="77777777" w:rsidR="00E05E27" w:rsidRPr="00E05E27" w:rsidRDefault="00E05E27" w:rsidP="00E05E27">
      <w:pPr>
        <w:rPr>
          <w:lang w:val="en-CA"/>
        </w:rPr>
      </w:pPr>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p>
    <w:p w14:paraId="1DA865E3" w14:textId="77777777" w:rsidR="00E05E27" w:rsidRPr="00E05E27" w:rsidRDefault="00E05E27" w:rsidP="00861637">
      <w:pPr>
        <w:rPr>
          <w:b/>
          <w:bCs/>
          <w:lang w:val="en-CA"/>
        </w:rPr>
      </w:pPr>
      <w:r w:rsidRPr="00E05E27">
        <w:rPr>
          <w:b/>
          <w:bCs/>
          <w:lang w:val="en-CA"/>
        </w:rPr>
        <w:lastRenderedPageBreak/>
        <w:t>List of tests</w:t>
      </w:r>
    </w:p>
    <w:p w14:paraId="605975AD" w14:textId="77777777" w:rsidR="00E05E27" w:rsidRPr="00E05E27"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E20FD7">
        <w:trPr>
          <w:trHeight w:val="400"/>
        </w:trPr>
        <w:tc>
          <w:tcPr>
            <w:tcW w:w="804" w:type="dxa"/>
          </w:tcPr>
          <w:p w14:paraId="6304613C" w14:textId="77777777" w:rsidR="00E05E27" w:rsidRPr="00E05E27" w:rsidRDefault="00E05E27" w:rsidP="00E05E27">
            <w:pPr>
              <w:rPr>
                <w:b/>
                <w:lang w:val="en-CA"/>
              </w:rPr>
            </w:pPr>
          </w:p>
        </w:tc>
        <w:tc>
          <w:tcPr>
            <w:tcW w:w="6252" w:type="dxa"/>
          </w:tcPr>
          <w:p w14:paraId="3A133083" w14:textId="77777777" w:rsidR="00E05E27" w:rsidRPr="00E05E27" w:rsidRDefault="00E05E27" w:rsidP="00E05E27">
            <w:pPr>
              <w:rPr>
                <w:b/>
                <w:lang w:val="en-CA"/>
              </w:rPr>
            </w:pPr>
            <w:r w:rsidRPr="00E05E27">
              <w:rPr>
                <w:b/>
                <w:lang w:val="en-CA"/>
              </w:rPr>
              <w:t>Tests</w:t>
            </w:r>
          </w:p>
        </w:tc>
        <w:tc>
          <w:tcPr>
            <w:tcW w:w="1557" w:type="dxa"/>
          </w:tcPr>
          <w:p w14:paraId="0D38D2C8" w14:textId="77777777" w:rsidR="00E05E27" w:rsidRPr="00E05E27" w:rsidRDefault="00E05E27" w:rsidP="00E05E27">
            <w:pPr>
              <w:rPr>
                <w:b/>
                <w:lang w:val="en-CA"/>
              </w:rPr>
            </w:pPr>
            <w:r w:rsidRPr="00E05E27">
              <w:rPr>
                <w:b/>
                <w:lang w:val="en-CA"/>
              </w:rPr>
              <w:t>Tester</w:t>
            </w:r>
          </w:p>
        </w:tc>
        <w:tc>
          <w:tcPr>
            <w:tcW w:w="1343" w:type="dxa"/>
          </w:tcPr>
          <w:p w14:paraId="57FAF72E" w14:textId="77777777" w:rsidR="00E05E27" w:rsidRPr="00E05E27" w:rsidRDefault="00E05E27" w:rsidP="00E05E27">
            <w:pPr>
              <w:rPr>
                <w:b/>
                <w:lang w:val="en-CA"/>
              </w:rPr>
            </w:pPr>
            <w:r w:rsidRPr="00E05E27">
              <w:rPr>
                <w:b/>
                <w:lang w:val="en-CA"/>
              </w:rPr>
              <w:t>Cross-checker</w:t>
            </w:r>
          </w:p>
        </w:tc>
      </w:tr>
      <w:tr w:rsidR="00E05E27" w:rsidRPr="00E05E27" w14:paraId="4290FD1A" w14:textId="77777777" w:rsidTr="00E20FD7">
        <w:trPr>
          <w:trHeight w:val="587"/>
        </w:trPr>
        <w:tc>
          <w:tcPr>
            <w:tcW w:w="9956" w:type="dxa"/>
            <w:gridSpan w:val="4"/>
          </w:tcPr>
          <w:p w14:paraId="06CEB20B" w14:textId="77777777" w:rsidR="00E05E27" w:rsidRPr="00E05E27" w:rsidRDefault="00E05E27" w:rsidP="00E05E27">
            <w:pPr>
              <w:rPr>
                <w:lang w:val="en-CA"/>
              </w:rPr>
            </w:pPr>
            <w:r w:rsidRPr="00E05E27">
              <w:rPr>
                <w:b/>
                <w:lang w:val="en-CA"/>
              </w:rPr>
              <w:t>1 Intra prediction</w:t>
            </w:r>
          </w:p>
        </w:tc>
      </w:tr>
      <w:tr w:rsidR="00E05E27" w:rsidRPr="00E05E27" w14:paraId="0772DF5E" w14:textId="77777777" w:rsidTr="00E20FD7">
        <w:trPr>
          <w:trHeight w:val="587"/>
        </w:trPr>
        <w:tc>
          <w:tcPr>
            <w:tcW w:w="804" w:type="dxa"/>
          </w:tcPr>
          <w:p w14:paraId="4F4AB59F" w14:textId="77777777" w:rsidR="00E05E27" w:rsidRPr="00E05E27" w:rsidRDefault="00E05E27" w:rsidP="00E05E27">
            <w:pPr>
              <w:rPr>
                <w:lang w:val="en-CA"/>
              </w:rPr>
            </w:pPr>
            <w:r w:rsidRPr="00E05E27">
              <w:rPr>
                <w:lang w:val="en-CA"/>
              </w:rPr>
              <w:t>1.1</w:t>
            </w:r>
          </w:p>
        </w:tc>
        <w:tc>
          <w:tcPr>
            <w:tcW w:w="6252" w:type="dxa"/>
          </w:tcPr>
          <w:p w14:paraId="0026732D" w14:textId="77777777" w:rsidR="00E05E27" w:rsidRPr="00E05E27" w:rsidRDefault="00E05E27" w:rsidP="00E05E27">
            <w:pPr>
              <w:rPr>
                <w:lang w:val="en-CA"/>
              </w:rPr>
            </w:pPr>
            <w:r w:rsidRPr="00E05E27">
              <w:rPr>
                <w:lang w:val="en-CA"/>
              </w:rPr>
              <w:t>Reference sample generation for intra prediction</w:t>
            </w:r>
          </w:p>
        </w:tc>
        <w:tc>
          <w:tcPr>
            <w:tcW w:w="1557" w:type="dxa"/>
          </w:tcPr>
          <w:p w14:paraId="5E1D33BA" w14:textId="77777777" w:rsidR="00E05E27" w:rsidRPr="00E05E27" w:rsidRDefault="00E05E27" w:rsidP="00E05E27">
            <w:pPr>
              <w:rPr>
                <w:lang w:val="en-CA"/>
              </w:rPr>
            </w:pPr>
            <w:proofErr w:type="spellStart"/>
            <w:r w:rsidRPr="00E05E27">
              <w:rPr>
                <w:lang w:val="en-CA"/>
              </w:rPr>
              <w:t>Thuong</w:t>
            </w:r>
            <w:proofErr w:type="spellEnd"/>
            <w:r w:rsidRPr="00E05E27">
              <w:rPr>
                <w:lang w:val="en-CA"/>
              </w:rPr>
              <w:t xml:space="preserve"> Nguyen </w:t>
            </w:r>
            <w:proofErr w:type="spellStart"/>
            <w:r w:rsidRPr="00E05E27">
              <w:rPr>
                <w:lang w:val="en-CA"/>
              </w:rPr>
              <w:t>Canh</w:t>
            </w:r>
            <w:proofErr w:type="spellEnd"/>
            <w:r w:rsidRPr="00E05E27">
              <w:rPr>
                <w:lang w:val="en-CA"/>
              </w:rPr>
              <w:t xml:space="preserve"> (Dolby)</w:t>
            </w:r>
          </w:p>
        </w:tc>
        <w:tc>
          <w:tcPr>
            <w:tcW w:w="1343" w:type="dxa"/>
          </w:tcPr>
          <w:p w14:paraId="2156511F" w14:textId="77777777" w:rsidR="00E05E27" w:rsidRPr="00E05E27" w:rsidRDefault="00E05E27" w:rsidP="00E05E27">
            <w:pPr>
              <w:rPr>
                <w:lang w:val="en-CA"/>
              </w:rPr>
            </w:pPr>
          </w:p>
        </w:tc>
      </w:tr>
      <w:tr w:rsidR="00E05E27" w:rsidRPr="00E05E27" w14:paraId="4828704F" w14:textId="77777777" w:rsidTr="00E20FD7">
        <w:trPr>
          <w:trHeight w:val="292"/>
        </w:trPr>
        <w:tc>
          <w:tcPr>
            <w:tcW w:w="804" w:type="dxa"/>
          </w:tcPr>
          <w:p w14:paraId="5CEFC91A" w14:textId="77777777" w:rsidR="00E05E27" w:rsidRPr="00E05E27" w:rsidRDefault="00E05E27" w:rsidP="00E05E27">
            <w:pPr>
              <w:rPr>
                <w:lang w:val="en-CA"/>
              </w:rPr>
            </w:pPr>
            <w:r w:rsidRPr="00E05E27">
              <w:rPr>
                <w:lang w:val="en-CA"/>
              </w:rPr>
              <w:t>1.2</w:t>
            </w:r>
          </w:p>
        </w:tc>
        <w:tc>
          <w:tcPr>
            <w:tcW w:w="6252" w:type="dxa"/>
          </w:tcPr>
          <w:p w14:paraId="7602CDDF" w14:textId="77777777" w:rsidR="00E05E27" w:rsidRPr="00E05E27" w:rsidRDefault="00E05E27" w:rsidP="00E05E27">
            <w:pPr>
              <w:rPr>
                <w:lang w:val="en-CA"/>
              </w:rPr>
            </w:pPr>
            <w:r w:rsidRPr="00E05E27">
              <w:rPr>
                <w:lang w:val="en-CA"/>
              </w:rPr>
              <w:t xml:space="preserve">Combined angular- and gradient-PDPC </w:t>
            </w:r>
          </w:p>
        </w:tc>
        <w:tc>
          <w:tcPr>
            <w:tcW w:w="1557" w:type="dxa"/>
          </w:tcPr>
          <w:p w14:paraId="64A0E5A3" w14:textId="77777777" w:rsidR="00E05E27" w:rsidRPr="00E05E27" w:rsidRDefault="00E05E27" w:rsidP="00E05E27">
            <w:pPr>
              <w:rPr>
                <w:lang w:val="en-CA"/>
              </w:rPr>
            </w:pPr>
            <w:r w:rsidRPr="00E05E27">
              <w:rPr>
                <w:lang w:val="en-CA"/>
              </w:rPr>
              <w:t xml:space="preserve">G. </w:t>
            </w:r>
            <w:proofErr w:type="spellStart"/>
            <w:r w:rsidRPr="00E05E27">
              <w:rPr>
                <w:lang w:val="en-CA"/>
              </w:rPr>
              <w:t>Kulupana</w:t>
            </w:r>
            <w:proofErr w:type="spellEnd"/>
          </w:p>
          <w:p w14:paraId="0B968159" w14:textId="77777777" w:rsidR="00E05E27" w:rsidRPr="00E05E27" w:rsidRDefault="00E05E27" w:rsidP="00E05E27">
            <w:pPr>
              <w:rPr>
                <w:lang w:val="en-CA"/>
              </w:rPr>
            </w:pPr>
            <w:r w:rsidRPr="00E05E27">
              <w:rPr>
                <w:lang w:val="en-CA"/>
              </w:rPr>
              <w:t>(Nokia)</w:t>
            </w:r>
          </w:p>
        </w:tc>
        <w:tc>
          <w:tcPr>
            <w:tcW w:w="1343" w:type="dxa"/>
          </w:tcPr>
          <w:p w14:paraId="27ECF2B9" w14:textId="77777777" w:rsidR="00E05E27" w:rsidRPr="00E05E27" w:rsidRDefault="00E05E27" w:rsidP="00E05E27">
            <w:pPr>
              <w:rPr>
                <w:lang w:val="en-CA"/>
              </w:rPr>
            </w:pPr>
          </w:p>
        </w:tc>
      </w:tr>
      <w:tr w:rsidR="00E05E27" w:rsidRPr="00E05E27" w14:paraId="74838A27" w14:textId="77777777" w:rsidTr="00E20FD7">
        <w:trPr>
          <w:trHeight w:val="292"/>
        </w:trPr>
        <w:tc>
          <w:tcPr>
            <w:tcW w:w="804" w:type="dxa"/>
          </w:tcPr>
          <w:p w14:paraId="52695D04" w14:textId="77777777" w:rsidR="00E05E27" w:rsidRPr="00E05E27" w:rsidRDefault="00E05E27" w:rsidP="00E05E27">
            <w:pPr>
              <w:rPr>
                <w:lang w:val="en-CA"/>
              </w:rPr>
            </w:pPr>
            <w:r w:rsidRPr="00E05E27">
              <w:rPr>
                <w:lang w:val="en-CA"/>
              </w:rPr>
              <w:t>1.3</w:t>
            </w:r>
          </w:p>
        </w:tc>
        <w:tc>
          <w:tcPr>
            <w:tcW w:w="6252" w:type="dxa"/>
          </w:tcPr>
          <w:p w14:paraId="2F2245E2" w14:textId="77777777" w:rsidR="00E05E27" w:rsidRPr="00E05E27" w:rsidRDefault="00E05E27" w:rsidP="00E05E27">
            <w:pPr>
              <w:rPr>
                <w:lang w:val="en-CA"/>
              </w:rPr>
            </w:pPr>
            <w:r w:rsidRPr="00E05E27">
              <w:rPr>
                <w:lang w:val="en-CA"/>
              </w:rPr>
              <w:t>Block prediction using the 8-tap cubic interpolation filter in SGPM</w:t>
            </w:r>
          </w:p>
        </w:tc>
        <w:tc>
          <w:tcPr>
            <w:tcW w:w="1557" w:type="dxa"/>
          </w:tcPr>
          <w:p w14:paraId="50DFCA5D" w14:textId="77777777" w:rsidR="00E05E27" w:rsidRPr="005A50D2" w:rsidRDefault="00E05E27" w:rsidP="00E05E27">
            <w:pPr>
              <w:rPr>
                <w:lang w:val="de-DE"/>
                <w:rPrChange w:id="1029" w:author="Jens-Rainer Ohm" w:date="2026-01-21T07:00:00Z">
                  <w:rPr>
                    <w:lang w:val="en-CA"/>
                  </w:rPr>
                </w:rPrChange>
              </w:rPr>
            </w:pPr>
            <w:r w:rsidRPr="005A50D2">
              <w:rPr>
                <w:lang w:val="de-DE"/>
                <w:rPrChange w:id="1030" w:author="Jens-Rainer Ohm" w:date="2026-01-21T07:00:00Z">
                  <w:rPr>
                    <w:lang w:val="en-CA"/>
                  </w:rPr>
                </w:rPrChange>
              </w:rPr>
              <w:t>J. Lee</w:t>
            </w:r>
          </w:p>
          <w:p w14:paraId="346334C4" w14:textId="77777777" w:rsidR="00E05E27" w:rsidRPr="005A50D2" w:rsidRDefault="00E05E27" w:rsidP="00E05E27">
            <w:pPr>
              <w:rPr>
                <w:lang w:val="de-DE"/>
                <w:rPrChange w:id="1031" w:author="Jens-Rainer Ohm" w:date="2026-01-21T07:00:00Z">
                  <w:rPr>
                    <w:lang w:val="en-CA"/>
                  </w:rPr>
                </w:rPrChange>
              </w:rPr>
            </w:pPr>
            <w:r w:rsidRPr="005A50D2">
              <w:rPr>
                <w:lang w:val="de-DE"/>
                <w:rPrChange w:id="1032" w:author="Jens-Rainer Ohm" w:date="2026-01-21T07:00:00Z">
                  <w:rPr>
                    <w:lang w:val="en-CA"/>
                  </w:rPr>
                </w:rPrChange>
              </w:rPr>
              <w:t>(KAU)</w:t>
            </w:r>
          </w:p>
          <w:p w14:paraId="5CEC1B05" w14:textId="77777777" w:rsidR="00E05E27" w:rsidRPr="005A50D2" w:rsidRDefault="00E05E27" w:rsidP="00E05E27">
            <w:pPr>
              <w:rPr>
                <w:lang w:val="de-DE"/>
                <w:rPrChange w:id="1033" w:author="Jens-Rainer Ohm" w:date="2026-01-21T07:00:00Z">
                  <w:rPr>
                    <w:lang w:val="en-CA"/>
                  </w:rPr>
                </w:rPrChange>
              </w:rPr>
            </w:pPr>
            <w:r w:rsidRPr="005A50D2">
              <w:rPr>
                <w:lang w:val="de-DE"/>
                <w:rPrChange w:id="1034" w:author="Jens-Rainer Ohm" w:date="2026-01-21T07:00:00Z">
                  <w:rPr>
                    <w:lang w:val="en-CA"/>
                  </w:rPr>
                </w:rPrChange>
              </w:rPr>
              <w:t>J. Lee</w:t>
            </w:r>
          </w:p>
          <w:p w14:paraId="68D56428" w14:textId="77777777" w:rsidR="00E05E27" w:rsidRPr="005A50D2" w:rsidRDefault="00E05E27" w:rsidP="00E05E27">
            <w:pPr>
              <w:rPr>
                <w:lang w:val="de-DE"/>
                <w:rPrChange w:id="1035" w:author="Jens-Rainer Ohm" w:date="2026-01-21T07:00:00Z">
                  <w:rPr>
                    <w:lang w:val="en-CA"/>
                  </w:rPr>
                </w:rPrChange>
              </w:rPr>
            </w:pPr>
            <w:r w:rsidRPr="005A50D2">
              <w:rPr>
                <w:lang w:val="de-DE"/>
                <w:rPrChange w:id="1036" w:author="Jens-Rainer Ohm" w:date="2026-01-21T07:00:00Z">
                  <w:rPr>
                    <w:lang w:val="en-CA"/>
                  </w:rPr>
                </w:rPrChange>
              </w:rPr>
              <w:t>(ETRI)</w:t>
            </w:r>
          </w:p>
        </w:tc>
        <w:tc>
          <w:tcPr>
            <w:tcW w:w="1343" w:type="dxa"/>
          </w:tcPr>
          <w:p w14:paraId="5D704E76" w14:textId="77777777" w:rsidR="00E05E27" w:rsidRPr="005A50D2" w:rsidRDefault="004658D1" w:rsidP="00E05E27">
            <w:pPr>
              <w:rPr>
                <w:lang w:val="it-IT"/>
                <w:rPrChange w:id="1037" w:author="Jens-Rainer Ohm" w:date="2026-01-21T07:00:00Z">
                  <w:rPr>
                    <w:lang w:val="en-CA"/>
                  </w:rPr>
                </w:rPrChange>
              </w:rPr>
            </w:pPr>
            <w:r>
              <w:rPr>
                <w:rFonts w:eastAsia="Times New Roman"/>
              </w:rPr>
              <w:fldChar w:fldCharType="begin"/>
            </w:r>
            <w:r>
              <w:instrText xml:space="preserve"> HYPERLINK "https://jvet-experts.org/doc_end_user/current_document.php?id=16498" </w:instrText>
            </w:r>
            <w:r>
              <w:fldChar w:fldCharType="separate"/>
            </w:r>
            <w:r w:rsidR="00E05E27" w:rsidRPr="005A50D2">
              <w:rPr>
                <w:rStyle w:val="Hyperlink"/>
                <w:lang w:val="it-IT"/>
                <w:rPrChange w:id="1038" w:author="Jens-Rainer Ohm" w:date="2026-01-21T07:00:00Z">
                  <w:rPr>
                    <w:rStyle w:val="Hyperlink"/>
                    <w:lang w:val="en-CA"/>
                  </w:rPr>
                </w:rPrChange>
              </w:rPr>
              <w:t>JVET-AO0134</w:t>
            </w:r>
            <w:r>
              <w:rPr>
                <w:rStyle w:val="Hyperlink"/>
                <w:lang w:val="it-IT"/>
                <w:rPrChange w:id="1039" w:author="Jens-Rainer Ohm" w:date="2026-01-21T07:00:00Z">
                  <w:rPr>
                    <w:rStyle w:val="Hyperlink"/>
                    <w:lang w:val="en-CA"/>
                  </w:rPr>
                </w:rPrChange>
              </w:rPr>
              <w:fldChar w:fldCharType="end"/>
            </w:r>
          </w:p>
          <w:p w14:paraId="387EEF57" w14:textId="77777777" w:rsidR="00E05E27" w:rsidRPr="005A50D2" w:rsidRDefault="00E05E27" w:rsidP="00E05E27">
            <w:pPr>
              <w:rPr>
                <w:lang w:val="it-IT"/>
                <w:rPrChange w:id="1040" w:author="Jens-Rainer Ohm" w:date="2026-01-21T07:00:00Z">
                  <w:rPr>
                    <w:lang w:val="en-CA"/>
                  </w:rPr>
                </w:rPrChange>
              </w:rPr>
            </w:pPr>
            <w:r w:rsidRPr="005A50D2">
              <w:rPr>
                <w:lang w:val="it-IT"/>
                <w:rPrChange w:id="1041" w:author="Jens-Rainer Ohm" w:date="2026-01-21T07:00:00Z">
                  <w:rPr>
                    <w:lang w:val="en-CA"/>
                  </w:rPr>
                </w:rPrChange>
              </w:rPr>
              <w:t xml:space="preserve">N. </w:t>
            </w:r>
            <w:proofErr w:type="spellStart"/>
            <w:r w:rsidRPr="005A50D2">
              <w:rPr>
                <w:lang w:val="it-IT"/>
                <w:rPrChange w:id="1042" w:author="Jens-Rainer Ohm" w:date="2026-01-21T07:00:00Z">
                  <w:rPr>
                    <w:lang w:val="en-CA"/>
                  </w:rPr>
                </w:rPrChange>
              </w:rPr>
              <w:t>Zouidi</w:t>
            </w:r>
            <w:proofErr w:type="spellEnd"/>
          </w:p>
          <w:p w14:paraId="78B0BAB6" w14:textId="77777777" w:rsidR="00E05E27" w:rsidRPr="005A50D2" w:rsidRDefault="00E05E27" w:rsidP="00E05E27">
            <w:pPr>
              <w:rPr>
                <w:lang w:val="it-IT"/>
                <w:rPrChange w:id="1043" w:author="Jens-Rainer Ohm" w:date="2026-01-21T07:00:00Z">
                  <w:rPr>
                    <w:lang w:val="en-CA"/>
                  </w:rPr>
                </w:rPrChange>
              </w:rPr>
            </w:pPr>
            <w:r w:rsidRPr="005A50D2">
              <w:rPr>
                <w:lang w:val="it-IT"/>
                <w:rPrChange w:id="1044" w:author="Jens-Rainer Ohm" w:date="2026-01-21T07:00:00Z">
                  <w:rPr>
                    <w:lang w:val="en-CA"/>
                  </w:rPr>
                </w:rPrChange>
              </w:rPr>
              <w:t>(</w:t>
            </w:r>
            <w:proofErr w:type="spellStart"/>
            <w:r w:rsidRPr="005A50D2">
              <w:rPr>
                <w:lang w:val="it-IT"/>
                <w:rPrChange w:id="1045" w:author="Jens-Rainer Ohm" w:date="2026-01-21T07:00:00Z">
                  <w:rPr>
                    <w:lang w:val="en-CA"/>
                  </w:rPr>
                </w:rPrChange>
              </w:rPr>
              <w:t>Ofinno</w:t>
            </w:r>
            <w:proofErr w:type="spellEnd"/>
            <w:r w:rsidRPr="005A50D2">
              <w:rPr>
                <w:lang w:val="it-IT"/>
                <w:rPrChange w:id="1046" w:author="Jens-Rainer Ohm" w:date="2026-01-21T07:00:00Z">
                  <w:rPr>
                    <w:lang w:val="en-CA"/>
                  </w:rPr>
                </w:rPrChange>
              </w:rPr>
              <w:t>)</w:t>
            </w:r>
          </w:p>
          <w:p w14:paraId="2EF7DDB7" w14:textId="77777777" w:rsidR="00E05E27" w:rsidRPr="005A50D2" w:rsidRDefault="00E05E27" w:rsidP="00E05E27">
            <w:pPr>
              <w:rPr>
                <w:lang w:val="it-IT"/>
                <w:rPrChange w:id="1047" w:author="Jens-Rainer Ohm" w:date="2026-01-21T07:00:00Z">
                  <w:rPr>
                    <w:lang w:val="en-CA"/>
                  </w:rPr>
                </w:rPrChange>
              </w:rPr>
            </w:pPr>
          </w:p>
          <w:p w14:paraId="76018A39" w14:textId="77777777" w:rsidR="00E05E27" w:rsidRPr="00E05E27" w:rsidRDefault="00281BF6" w:rsidP="00E05E27">
            <w:pPr>
              <w:rPr>
                <w:lang w:val="en-CA"/>
              </w:rPr>
            </w:pPr>
            <w:hyperlink r:id="rId600" w:history="1">
              <w:r w:rsidR="00E05E27" w:rsidRPr="00E05E27">
                <w:rPr>
                  <w:rStyle w:val="Hyperlink"/>
                  <w:lang w:val="en-CA"/>
                </w:rPr>
                <w:t>JVET-AO0245</w:t>
              </w:r>
            </w:hyperlink>
          </w:p>
          <w:p w14:paraId="34209742" w14:textId="77777777" w:rsidR="00E05E27" w:rsidRPr="00E05E27" w:rsidRDefault="00E05E27" w:rsidP="00E05E27">
            <w:pPr>
              <w:rPr>
                <w:lang w:val="en-CA"/>
              </w:rPr>
            </w:pPr>
            <w:r w:rsidRPr="00E05E27">
              <w:rPr>
                <w:lang w:val="en-CA"/>
              </w:rPr>
              <w:t>Y. Bai</w:t>
            </w:r>
          </w:p>
          <w:p w14:paraId="61577DD7" w14:textId="77777777" w:rsidR="00E05E27" w:rsidRPr="00E05E27" w:rsidRDefault="00E05E27" w:rsidP="00E05E27">
            <w:pPr>
              <w:rPr>
                <w:lang w:val="en-CA"/>
              </w:rPr>
            </w:pPr>
            <w:r w:rsidRPr="00E05E27">
              <w:rPr>
                <w:lang w:val="en-CA"/>
              </w:rPr>
              <w:t>(ZTE)</w:t>
            </w:r>
          </w:p>
        </w:tc>
      </w:tr>
      <w:tr w:rsidR="00E05E27" w:rsidRPr="00E05E27" w14:paraId="0B1F2AED" w14:textId="77777777" w:rsidTr="00E20FD7">
        <w:trPr>
          <w:trHeight w:val="292"/>
        </w:trPr>
        <w:tc>
          <w:tcPr>
            <w:tcW w:w="804" w:type="dxa"/>
          </w:tcPr>
          <w:p w14:paraId="7557ED54" w14:textId="77777777" w:rsidR="00E05E27" w:rsidRPr="00E05E27" w:rsidRDefault="00E05E27" w:rsidP="00E05E27">
            <w:pPr>
              <w:rPr>
                <w:lang w:val="en-CA"/>
              </w:rPr>
            </w:pPr>
            <w:r w:rsidRPr="00E05E27">
              <w:rPr>
                <w:lang w:val="en-CA"/>
              </w:rPr>
              <w:t>1.4</w:t>
            </w:r>
          </w:p>
        </w:tc>
        <w:tc>
          <w:tcPr>
            <w:tcW w:w="6252" w:type="dxa"/>
          </w:tcPr>
          <w:p w14:paraId="4938B6C3" w14:textId="77777777" w:rsidR="00E05E27" w:rsidRPr="00E05E27" w:rsidRDefault="00E05E27" w:rsidP="00E05E27">
            <w:pPr>
              <w:rPr>
                <w:lang w:val="en-CA"/>
              </w:rPr>
            </w:pPr>
            <w:r w:rsidRPr="00E05E27">
              <w:rPr>
                <w:lang w:val="en-CA"/>
              </w:rPr>
              <w:t>Position-dependent weighted prediction extension</w:t>
            </w:r>
          </w:p>
        </w:tc>
        <w:tc>
          <w:tcPr>
            <w:tcW w:w="1557" w:type="dxa"/>
          </w:tcPr>
          <w:p w14:paraId="1FC82B70" w14:textId="77777777" w:rsidR="00E05E27" w:rsidRPr="00E05E27" w:rsidRDefault="00E05E27" w:rsidP="00E05E27">
            <w:pPr>
              <w:rPr>
                <w:lang w:val="en-CA"/>
              </w:rPr>
            </w:pPr>
            <w:r w:rsidRPr="00E05E27">
              <w:rPr>
                <w:lang w:val="en-CA"/>
              </w:rPr>
              <w:t xml:space="preserve">Y. Wang </w:t>
            </w:r>
          </w:p>
          <w:p w14:paraId="5D371DEF" w14:textId="77777777" w:rsidR="00E05E27" w:rsidRPr="00E05E27" w:rsidRDefault="00E05E27" w:rsidP="00E05E27">
            <w:pPr>
              <w:rPr>
                <w:lang w:val="en-CA"/>
              </w:rPr>
            </w:pPr>
            <w:r w:rsidRPr="00E05E27">
              <w:rPr>
                <w:lang w:val="en-CA"/>
              </w:rPr>
              <w:t>(ZTE)</w:t>
            </w:r>
          </w:p>
        </w:tc>
        <w:tc>
          <w:tcPr>
            <w:tcW w:w="1343" w:type="dxa"/>
          </w:tcPr>
          <w:p w14:paraId="26844725" w14:textId="77777777" w:rsidR="00E05E27" w:rsidRPr="00E05E27" w:rsidRDefault="00E05E27" w:rsidP="00E05E27">
            <w:pPr>
              <w:rPr>
                <w:lang w:val="en-CA"/>
              </w:rPr>
            </w:pPr>
            <w:r w:rsidRPr="00E05E27">
              <w:rPr>
                <w:lang w:val="en-CA"/>
              </w:rPr>
              <w:t>S. Blasi</w:t>
            </w:r>
          </w:p>
          <w:p w14:paraId="3BAA30CE" w14:textId="77777777" w:rsidR="00E05E27" w:rsidRPr="00E05E27" w:rsidRDefault="00E05E27" w:rsidP="00E05E27">
            <w:pPr>
              <w:rPr>
                <w:lang w:val="en-CA"/>
              </w:rPr>
            </w:pPr>
            <w:r w:rsidRPr="00E05E27">
              <w:rPr>
                <w:lang w:val="en-CA"/>
              </w:rPr>
              <w:t>(Nokia)</w:t>
            </w:r>
          </w:p>
        </w:tc>
      </w:tr>
      <w:tr w:rsidR="00E05E27" w:rsidRPr="00E05E27" w14:paraId="2C498F70" w14:textId="77777777" w:rsidTr="00E20FD7">
        <w:trPr>
          <w:trHeight w:val="292"/>
        </w:trPr>
        <w:tc>
          <w:tcPr>
            <w:tcW w:w="804" w:type="dxa"/>
          </w:tcPr>
          <w:p w14:paraId="45BE82A4" w14:textId="77777777" w:rsidR="00E05E27" w:rsidRPr="00E05E27" w:rsidRDefault="00E05E27" w:rsidP="00E05E27">
            <w:pPr>
              <w:rPr>
                <w:lang w:val="en-CA"/>
              </w:rPr>
            </w:pPr>
            <w:r w:rsidRPr="00E05E27">
              <w:rPr>
                <w:lang w:val="en-CA"/>
              </w:rPr>
              <w:t>1.5a</w:t>
            </w:r>
          </w:p>
        </w:tc>
        <w:tc>
          <w:tcPr>
            <w:tcW w:w="6252" w:type="dxa"/>
          </w:tcPr>
          <w:p w14:paraId="38A69E6D" w14:textId="77777777" w:rsidR="00E05E27" w:rsidRPr="00E05E27" w:rsidRDefault="00E05E27" w:rsidP="00E05E27">
            <w:pPr>
              <w:rPr>
                <w:lang w:val="en-CA"/>
              </w:rPr>
            </w:pPr>
            <w:r w:rsidRPr="00E05E27">
              <w:rPr>
                <w:lang w:val="en-CA"/>
              </w:rPr>
              <w:t>Test the threshold for block size larger than 32</w:t>
            </w:r>
          </w:p>
        </w:tc>
        <w:tc>
          <w:tcPr>
            <w:tcW w:w="1557" w:type="dxa"/>
          </w:tcPr>
          <w:p w14:paraId="6B18950F" w14:textId="77777777" w:rsidR="00E05E27" w:rsidRPr="005A50D2" w:rsidRDefault="00E05E27" w:rsidP="00E05E27">
            <w:pPr>
              <w:rPr>
                <w:lang w:val="de-DE"/>
                <w:rPrChange w:id="1048" w:author="Jens-Rainer Ohm" w:date="2026-01-21T07:00:00Z">
                  <w:rPr>
                    <w:lang w:val="en-CA"/>
                  </w:rPr>
                </w:rPrChange>
              </w:rPr>
            </w:pPr>
            <w:proofErr w:type="spellStart"/>
            <w:r w:rsidRPr="005A50D2">
              <w:rPr>
                <w:lang w:val="de-DE"/>
                <w:rPrChange w:id="1049" w:author="Jens-Rainer Ohm" w:date="2026-01-21T07:00:00Z">
                  <w:rPr>
                    <w:lang w:val="en-CA"/>
                  </w:rPr>
                </w:rPrChange>
              </w:rPr>
              <w:t>S.Wan</w:t>
            </w:r>
            <w:proofErr w:type="spellEnd"/>
          </w:p>
          <w:p w14:paraId="291B5C02" w14:textId="77777777" w:rsidR="00E05E27" w:rsidRPr="005A50D2" w:rsidRDefault="00E05E27" w:rsidP="00E05E27">
            <w:pPr>
              <w:rPr>
                <w:lang w:val="de-DE"/>
                <w:rPrChange w:id="1050" w:author="Jens-Rainer Ohm" w:date="2026-01-21T07:00:00Z">
                  <w:rPr>
                    <w:lang w:val="en-CA"/>
                  </w:rPr>
                </w:rPrChange>
              </w:rPr>
            </w:pPr>
            <w:r w:rsidRPr="005A50D2">
              <w:rPr>
                <w:lang w:val="de-DE"/>
                <w:rPrChange w:id="1051" w:author="Jens-Rainer Ohm" w:date="2026-01-21T07:00:00Z">
                  <w:rPr>
                    <w:lang w:val="en-CA"/>
                  </w:rPr>
                </w:rPrChange>
              </w:rPr>
              <w:t>(NWPU)</w:t>
            </w:r>
          </w:p>
          <w:p w14:paraId="19A58070" w14:textId="77777777" w:rsidR="00E05E27" w:rsidRPr="005A50D2" w:rsidRDefault="00E05E27" w:rsidP="00E05E27">
            <w:pPr>
              <w:rPr>
                <w:lang w:val="de-DE"/>
                <w:rPrChange w:id="1052" w:author="Jens-Rainer Ohm" w:date="2026-01-21T07:00:00Z">
                  <w:rPr>
                    <w:lang w:val="en-CA"/>
                  </w:rPr>
                </w:rPrChange>
              </w:rPr>
            </w:pPr>
            <w:r w:rsidRPr="005A50D2">
              <w:rPr>
                <w:lang w:val="de-DE"/>
                <w:rPrChange w:id="1053" w:author="Jens-Rainer Ohm" w:date="2026-01-21T07:00:00Z">
                  <w:rPr>
                    <w:lang w:val="en-CA"/>
                  </w:rPr>
                </w:rPrChange>
              </w:rPr>
              <w:t>S. Xie</w:t>
            </w:r>
          </w:p>
          <w:p w14:paraId="7D3CF5A4" w14:textId="77777777" w:rsidR="00E05E27" w:rsidRPr="005A50D2" w:rsidRDefault="00E05E27" w:rsidP="00E05E27">
            <w:pPr>
              <w:rPr>
                <w:lang w:val="de-DE"/>
                <w:rPrChange w:id="1054" w:author="Jens-Rainer Ohm" w:date="2026-01-21T07:00:00Z">
                  <w:rPr>
                    <w:lang w:val="en-CA"/>
                  </w:rPr>
                </w:rPrChange>
              </w:rPr>
            </w:pPr>
            <w:r w:rsidRPr="005A50D2">
              <w:rPr>
                <w:lang w:val="de-DE"/>
                <w:rPrChange w:id="1055" w:author="Jens-Rainer Ohm" w:date="2026-01-21T07:00:00Z">
                  <w:rPr>
                    <w:lang w:val="en-CA"/>
                  </w:rPr>
                </w:rPrChange>
              </w:rPr>
              <w:t>(ZTE)</w:t>
            </w:r>
          </w:p>
        </w:tc>
        <w:tc>
          <w:tcPr>
            <w:tcW w:w="1343" w:type="dxa"/>
          </w:tcPr>
          <w:p w14:paraId="26A8942F" w14:textId="77777777" w:rsidR="00E05E27" w:rsidRPr="005A50D2" w:rsidRDefault="00E05E27" w:rsidP="00E05E27">
            <w:pPr>
              <w:rPr>
                <w:lang w:val="de-DE"/>
                <w:rPrChange w:id="1056" w:author="Jens-Rainer Ohm" w:date="2026-01-21T07:00:00Z">
                  <w:rPr>
                    <w:lang w:val="en-CA"/>
                  </w:rPr>
                </w:rPrChange>
              </w:rPr>
            </w:pPr>
          </w:p>
        </w:tc>
      </w:tr>
      <w:tr w:rsidR="00E05E27" w:rsidRPr="00E05E27" w14:paraId="22DC3C54" w14:textId="77777777" w:rsidTr="00E20FD7">
        <w:trPr>
          <w:trHeight w:val="292"/>
        </w:trPr>
        <w:tc>
          <w:tcPr>
            <w:tcW w:w="804" w:type="dxa"/>
          </w:tcPr>
          <w:p w14:paraId="1D1096A7" w14:textId="77777777" w:rsidR="00E05E27" w:rsidRPr="00E05E27" w:rsidRDefault="00E05E27" w:rsidP="00E05E27">
            <w:pPr>
              <w:rPr>
                <w:lang w:val="en-CA"/>
              </w:rPr>
            </w:pPr>
            <w:r w:rsidRPr="00E05E27">
              <w:rPr>
                <w:lang w:val="en-CA"/>
              </w:rPr>
              <w:t>1.5b</w:t>
            </w:r>
          </w:p>
        </w:tc>
        <w:tc>
          <w:tcPr>
            <w:tcW w:w="6252" w:type="dxa"/>
          </w:tcPr>
          <w:p w14:paraId="20704BC7" w14:textId="77777777" w:rsidR="00E05E27" w:rsidRPr="00E05E27" w:rsidRDefault="00E05E27" w:rsidP="00E05E27">
            <w:pPr>
              <w:rPr>
                <w:lang w:val="en-CA"/>
              </w:rPr>
            </w:pPr>
            <w:r w:rsidRPr="00E05E27">
              <w:rPr>
                <w:lang w:val="en-CA"/>
              </w:rPr>
              <w:t>No reference sample smoothing for all block sizes</w:t>
            </w:r>
          </w:p>
        </w:tc>
        <w:tc>
          <w:tcPr>
            <w:tcW w:w="1557" w:type="dxa"/>
          </w:tcPr>
          <w:p w14:paraId="0F17D33C" w14:textId="77777777" w:rsidR="00E05E27" w:rsidRPr="005A50D2" w:rsidRDefault="00E05E27" w:rsidP="00E05E27">
            <w:pPr>
              <w:rPr>
                <w:lang w:val="de-DE"/>
                <w:rPrChange w:id="1057" w:author="Jens-Rainer Ohm" w:date="2026-01-21T07:00:00Z">
                  <w:rPr>
                    <w:lang w:val="en-CA"/>
                  </w:rPr>
                </w:rPrChange>
              </w:rPr>
            </w:pPr>
            <w:proofErr w:type="spellStart"/>
            <w:r w:rsidRPr="005A50D2">
              <w:rPr>
                <w:lang w:val="de-DE"/>
                <w:rPrChange w:id="1058" w:author="Jens-Rainer Ohm" w:date="2026-01-21T07:00:00Z">
                  <w:rPr>
                    <w:lang w:val="en-CA"/>
                  </w:rPr>
                </w:rPrChange>
              </w:rPr>
              <w:t>S.Wan</w:t>
            </w:r>
            <w:proofErr w:type="spellEnd"/>
          </w:p>
          <w:p w14:paraId="200F5248" w14:textId="77777777" w:rsidR="00E05E27" w:rsidRPr="005A50D2" w:rsidRDefault="00E05E27" w:rsidP="00E05E27">
            <w:pPr>
              <w:rPr>
                <w:lang w:val="de-DE"/>
                <w:rPrChange w:id="1059" w:author="Jens-Rainer Ohm" w:date="2026-01-21T07:00:00Z">
                  <w:rPr>
                    <w:lang w:val="en-CA"/>
                  </w:rPr>
                </w:rPrChange>
              </w:rPr>
            </w:pPr>
            <w:r w:rsidRPr="005A50D2">
              <w:rPr>
                <w:lang w:val="de-DE"/>
                <w:rPrChange w:id="1060" w:author="Jens-Rainer Ohm" w:date="2026-01-21T07:00:00Z">
                  <w:rPr>
                    <w:lang w:val="en-CA"/>
                  </w:rPr>
                </w:rPrChange>
              </w:rPr>
              <w:t>(NWPU)</w:t>
            </w:r>
          </w:p>
          <w:p w14:paraId="06D45174" w14:textId="77777777" w:rsidR="00E05E27" w:rsidRPr="005A50D2" w:rsidRDefault="00E05E27" w:rsidP="00E05E27">
            <w:pPr>
              <w:rPr>
                <w:lang w:val="de-DE"/>
                <w:rPrChange w:id="1061" w:author="Jens-Rainer Ohm" w:date="2026-01-21T07:00:00Z">
                  <w:rPr>
                    <w:lang w:val="en-CA"/>
                  </w:rPr>
                </w:rPrChange>
              </w:rPr>
            </w:pPr>
            <w:r w:rsidRPr="005A50D2">
              <w:rPr>
                <w:lang w:val="de-DE"/>
                <w:rPrChange w:id="1062" w:author="Jens-Rainer Ohm" w:date="2026-01-21T07:00:00Z">
                  <w:rPr>
                    <w:lang w:val="en-CA"/>
                  </w:rPr>
                </w:rPrChange>
              </w:rPr>
              <w:t>S. Xie</w:t>
            </w:r>
          </w:p>
          <w:p w14:paraId="1A457296" w14:textId="77777777" w:rsidR="00E05E27" w:rsidRPr="005A50D2" w:rsidRDefault="00E05E27" w:rsidP="00E05E27">
            <w:pPr>
              <w:rPr>
                <w:lang w:val="de-DE"/>
                <w:rPrChange w:id="1063" w:author="Jens-Rainer Ohm" w:date="2026-01-21T07:00:00Z">
                  <w:rPr>
                    <w:lang w:val="en-CA"/>
                  </w:rPr>
                </w:rPrChange>
              </w:rPr>
            </w:pPr>
            <w:r w:rsidRPr="005A50D2">
              <w:rPr>
                <w:lang w:val="de-DE"/>
                <w:rPrChange w:id="1064" w:author="Jens-Rainer Ohm" w:date="2026-01-21T07:00:00Z">
                  <w:rPr>
                    <w:lang w:val="en-CA"/>
                  </w:rPr>
                </w:rPrChange>
              </w:rPr>
              <w:t>(ZTE)</w:t>
            </w:r>
          </w:p>
        </w:tc>
        <w:tc>
          <w:tcPr>
            <w:tcW w:w="1343" w:type="dxa"/>
          </w:tcPr>
          <w:p w14:paraId="754994BE" w14:textId="77777777" w:rsidR="00E05E27" w:rsidRPr="005A50D2" w:rsidRDefault="00E05E27" w:rsidP="00E05E27">
            <w:pPr>
              <w:rPr>
                <w:lang w:val="de-DE"/>
                <w:rPrChange w:id="1065" w:author="Jens-Rainer Ohm" w:date="2026-01-21T07:00:00Z">
                  <w:rPr>
                    <w:lang w:val="en-CA"/>
                  </w:rPr>
                </w:rPrChange>
              </w:rPr>
            </w:pPr>
          </w:p>
        </w:tc>
      </w:tr>
      <w:tr w:rsidR="00E05E27" w:rsidRPr="00E05E27" w14:paraId="3B827A6F" w14:textId="77777777" w:rsidTr="00E20FD7">
        <w:trPr>
          <w:trHeight w:val="269"/>
        </w:trPr>
        <w:tc>
          <w:tcPr>
            <w:tcW w:w="804" w:type="dxa"/>
          </w:tcPr>
          <w:p w14:paraId="76032D5E" w14:textId="77777777" w:rsidR="00E05E27" w:rsidRPr="00E05E27" w:rsidRDefault="00E05E27" w:rsidP="00E05E27">
            <w:pPr>
              <w:rPr>
                <w:lang w:val="en-CA"/>
              </w:rPr>
            </w:pPr>
            <w:r w:rsidRPr="00E05E27">
              <w:rPr>
                <w:lang w:val="en-CA"/>
              </w:rPr>
              <w:t>1.6a</w:t>
            </w:r>
          </w:p>
        </w:tc>
        <w:tc>
          <w:tcPr>
            <w:tcW w:w="6252" w:type="dxa"/>
          </w:tcPr>
          <w:p w14:paraId="72F05A98" w14:textId="77777777" w:rsidR="00E05E27" w:rsidRPr="00E05E27" w:rsidRDefault="00E05E27" w:rsidP="00E05E27">
            <w:pPr>
              <w:rPr>
                <w:lang w:val="en-CA"/>
              </w:rPr>
            </w:pPr>
            <w:r w:rsidRPr="00E05E27">
              <w:rPr>
                <w:lang w:val="en-CA"/>
              </w:rPr>
              <w:t>Adding DIMD and MDIP average mode to MPM</w:t>
            </w:r>
          </w:p>
        </w:tc>
        <w:tc>
          <w:tcPr>
            <w:tcW w:w="1557" w:type="dxa"/>
          </w:tcPr>
          <w:p w14:paraId="09D06558"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1ACC98A5" w14:textId="77777777" w:rsidR="00E05E27" w:rsidRPr="00E05E27" w:rsidRDefault="00E05E27" w:rsidP="00E05E27">
            <w:pPr>
              <w:rPr>
                <w:lang w:val="en-CA"/>
              </w:rPr>
            </w:pPr>
            <w:r w:rsidRPr="00E05E27">
              <w:rPr>
                <w:lang w:val="en-CA"/>
              </w:rPr>
              <w:t>(ZTE)</w:t>
            </w:r>
          </w:p>
        </w:tc>
        <w:tc>
          <w:tcPr>
            <w:tcW w:w="1343" w:type="dxa"/>
          </w:tcPr>
          <w:p w14:paraId="3608A3D8" w14:textId="77777777" w:rsidR="00E05E27" w:rsidRPr="00E05E27" w:rsidRDefault="00281BF6" w:rsidP="00E05E27">
            <w:pPr>
              <w:rPr>
                <w:lang w:val="en-CA"/>
              </w:rPr>
            </w:pPr>
            <w:hyperlink r:id="rId601" w:history="1">
              <w:r w:rsidR="00E05E27" w:rsidRPr="00E05E27">
                <w:rPr>
                  <w:rStyle w:val="Hyperlink"/>
                  <w:lang w:val="en-CA"/>
                </w:rPr>
                <w:t>JVET-AO0243</w:t>
              </w:r>
            </w:hyperlink>
          </w:p>
          <w:p w14:paraId="04826E43" w14:textId="77777777" w:rsidR="00E05E27" w:rsidRPr="00E05E27" w:rsidRDefault="00E05E27" w:rsidP="00E05E27">
            <w:pPr>
              <w:rPr>
                <w:lang w:val="en-CA"/>
              </w:rPr>
            </w:pPr>
            <w:r w:rsidRPr="00E05E27">
              <w:rPr>
                <w:lang w:val="en-CA"/>
              </w:rPr>
              <w:t>J. Lee, S.-C. Lim</w:t>
            </w:r>
          </w:p>
          <w:p w14:paraId="1ACCBD2F" w14:textId="77777777" w:rsidR="00E05E27" w:rsidRPr="00E05E27" w:rsidRDefault="00E05E27" w:rsidP="00E05E27">
            <w:pPr>
              <w:rPr>
                <w:lang w:val="en-CA"/>
              </w:rPr>
            </w:pPr>
            <w:r w:rsidRPr="00E05E27">
              <w:rPr>
                <w:lang w:val="en-CA"/>
              </w:rPr>
              <w:t>(ETRI)</w:t>
            </w:r>
          </w:p>
        </w:tc>
      </w:tr>
      <w:tr w:rsidR="00E05E27" w:rsidRPr="00E05E27" w14:paraId="7872E453" w14:textId="77777777" w:rsidTr="00E20FD7">
        <w:trPr>
          <w:trHeight w:val="292"/>
        </w:trPr>
        <w:tc>
          <w:tcPr>
            <w:tcW w:w="804" w:type="dxa"/>
          </w:tcPr>
          <w:p w14:paraId="179FBD4F" w14:textId="77777777" w:rsidR="00E05E27" w:rsidRPr="00E05E27" w:rsidRDefault="00E05E27" w:rsidP="00E05E27">
            <w:pPr>
              <w:rPr>
                <w:lang w:val="en-CA"/>
              </w:rPr>
            </w:pPr>
            <w:r w:rsidRPr="00E05E27">
              <w:rPr>
                <w:lang w:val="en-CA"/>
              </w:rPr>
              <w:t>1.6b</w:t>
            </w:r>
          </w:p>
        </w:tc>
        <w:tc>
          <w:tcPr>
            <w:tcW w:w="6252" w:type="dxa"/>
          </w:tcPr>
          <w:p w14:paraId="662E3007" w14:textId="77777777" w:rsidR="00E05E27" w:rsidRPr="00E05E27" w:rsidRDefault="00E05E27" w:rsidP="00E05E27">
            <w:pPr>
              <w:rPr>
                <w:lang w:val="en-CA"/>
              </w:rPr>
            </w:pPr>
            <w:r w:rsidRPr="00E05E27">
              <w:rPr>
                <w:lang w:val="en-CA"/>
              </w:rPr>
              <w:t>MDIP mode modification</w:t>
            </w:r>
          </w:p>
        </w:tc>
        <w:tc>
          <w:tcPr>
            <w:tcW w:w="1557" w:type="dxa"/>
          </w:tcPr>
          <w:p w14:paraId="14F55C74"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23E894CD" w14:textId="77777777" w:rsidR="00E05E27" w:rsidRPr="00E05E27" w:rsidRDefault="00E05E27" w:rsidP="00E05E27">
            <w:pPr>
              <w:rPr>
                <w:lang w:val="en-CA"/>
              </w:rPr>
            </w:pPr>
            <w:r w:rsidRPr="00E05E27">
              <w:rPr>
                <w:lang w:val="en-CA"/>
              </w:rPr>
              <w:t>(ZTE)</w:t>
            </w:r>
          </w:p>
        </w:tc>
        <w:tc>
          <w:tcPr>
            <w:tcW w:w="1343" w:type="dxa"/>
          </w:tcPr>
          <w:p w14:paraId="2CA13AF7" w14:textId="77777777" w:rsidR="00E05E27" w:rsidRPr="005A50D2" w:rsidRDefault="004658D1" w:rsidP="00E05E27">
            <w:pPr>
              <w:rPr>
                <w:lang w:val="fr-FR"/>
                <w:rPrChange w:id="1066" w:author="Jens-Rainer Ohm" w:date="2026-01-21T07:00:00Z">
                  <w:rPr/>
                </w:rPrChange>
              </w:rPr>
            </w:pPr>
            <w:r>
              <w:rPr>
                <w:rFonts w:eastAsia="Times New Roman"/>
              </w:rPr>
              <w:fldChar w:fldCharType="begin"/>
            </w:r>
            <w:r w:rsidRPr="004A6CBD">
              <w:rPr>
                <w:lang w:val="fr-CA"/>
                <w:rPrChange w:id="1067" w:author="Yan Ye" w:date="2026-01-21T07:00:00Z">
                  <w:rPr/>
                </w:rPrChange>
              </w:rPr>
              <w:instrText xml:space="preserve"> HYPERLINK "https://jvet-experts.org/doc_end_user/current_document.php?id=16642" </w:instrText>
            </w:r>
            <w:r>
              <w:fldChar w:fldCharType="separate"/>
            </w:r>
            <w:r w:rsidR="00E05E27" w:rsidRPr="005A50D2">
              <w:rPr>
                <w:rStyle w:val="Hyperlink"/>
                <w:lang w:val="fr-FR"/>
                <w:rPrChange w:id="1068" w:author="Jens-Rainer Ohm" w:date="2026-01-21T07:00:00Z">
                  <w:rPr>
                    <w:rStyle w:val="Hyperlink"/>
                  </w:rPr>
                </w:rPrChange>
              </w:rPr>
              <w:t>JVET-AO0256</w:t>
            </w:r>
            <w:r>
              <w:rPr>
                <w:rStyle w:val="Hyperlink"/>
                <w:rPrChange w:id="1069" w:author="Yan Ye" w:date="2026-01-21T07:00:00Z">
                  <w:rPr>
                    <w:rStyle w:val="Hyperlink"/>
                  </w:rPr>
                </w:rPrChange>
              </w:rPr>
              <w:fldChar w:fldCharType="end"/>
            </w:r>
          </w:p>
          <w:p w14:paraId="405FDBF0" w14:textId="77777777" w:rsidR="00E05E27" w:rsidRPr="005A50D2" w:rsidRDefault="00E05E27" w:rsidP="00E05E27">
            <w:pPr>
              <w:rPr>
                <w:lang w:val="fr-FR"/>
                <w:rPrChange w:id="1070" w:author="Jens-Rainer Ohm" w:date="2026-01-21T07:00:00Z">
                  <w:rPr/>
                </w:rPrChange>
              </w:rPr>
            </w:pPr>
            <w:r w:rsidRPr="005A50D2">
              <w:rPr>
                <w:lang w:val="fr-FR"/>
                <w:rPrChange w:id="1071" w:author="Jens-Rainer Ohm" w:date="2026-01-21T07:00:00Z">
                  <w:rPr/>
                </w:rPrChange>
              </w:rPr>
              <w:t>J. Cai</w:t>
            </w:r>
          </w:p>
          <w:p w14:paraId="38856798" w14:textId="77777777" w:rsidR="00E05E27" w:rsidRPr="005A50D2" w:rsidRDefault="00E05E27" w:rsidP="00E05E27">
            <w:pPr>
              <w:rPr>
                <w:lang w:val="fr-FR"/>
                <w:rPrChange w:id="1072" w:author="Jens-Rainer Ohm" w:date="2026-01-21T07:00:00Z">
                  <w:rPr/>
                </w:rPrChange>
              </w:rPr>
            </w:pPr>
            <w:r w:rsidRPr="005A50D2">
              <w:rPr>
                <w:lang w:val="fr-FR"/>
                <w:rPrChange w:id="1073" w:author="Jens-Rainer Ohm" w:date="2026-01-21T07:00:00Z">
                  <w:rPr/>
                </w:rPrChange>
              </w:rPr>
              <w:t>(</w:t>
            </w:r>
            <w:proofErr w:type="spellStart"/>
            <w:r w:rsidRPr="005A50D2">
              <w:rPr>
                <w:lang w:val="fr-FR"/>
                <w:rPrChange w:id="1074" w:author="Jens-Rainer Ohm" w:date="2026-01-21T07:00:00Z">
                  <w:rPr/>
                </w:rPrChange>
              </w:rPr>
              <w:t>Transsion</w:t>
            </w:r>
            <w:proofErr w:type="spellEnd"/>
            <w:r w:rsidRPr="005A50D2">
              <w:rPr>
                <w:lang w:val="fr-FR"/>
                <w:rPrChange w:id="1075" w:author="Jens-Rainer Ohm" w:date="2026-01-21T07:00:00Z">
                  <w:rPr/>
                </w:rPrChange>
              </w:rPr>
              <w:t>)</w:t>
            </w:r>
          </w:p>
          <w:p w14:paraId="70E41126" w14:textId="77777777" w:rsidR="00E05E27" w:rsidRPr="005A50D2" w:rsidRDefault="00E05E27" w:rsidP="00E05E27">
            <w:pPr>
              <w:rPr>
                <w:lang w:val="fr-FR"/>
                <w:rPrChange w:id="1076" w:author="Jens-Rainer Ohm" w:date="2026-01-21T07:00:00Z">
                  <w:rPr/>
                </w:rPrChange>
              </w:rPr>
            </w:pPr>
          </w:p>
        </w:tc>
      </w:tr>
      <w:tr w:rsidR="00E05E27" w:rsidRPr="00E05E27" w14:paraId="331F6A46" w14:textId="77777777" w:rsidTr="00E20FD7">
        <w:trPr>
          <w:trHeight w:val="292"/>
        </w:trPr>
        <w:tc>
          <w:tcPr>
            <w:tcW w:w="804" w:type="dxa"/>
          </w:tcPr>
          <w:p w14:paraId="6AAE385D" w14:textId="77777777" w:rsidR="00E05E27" w:rsidRPr="00E05E27" w:rsidRDefault="00E05E27" w:rsidP="00E05E27">
            <w:pPr>
              <w:rPr>
                <w:lang w:val="en-CA"/>
              </w:rPr>
            </w:pPr>
            <w:r w:rsidRPr="00E05E27">
              <w:rPr>
                <w:lang w:val="en-CA"/>
              </w:rPr>
              <w:lastRenderedPageBreak/>
              <w:t>1.6c</w:t>
            </w:r>
          </w:p>
        </w:tc>
        <w:tc>
          <w:tcPr>
            <w:tcW w:w="6252" w:type="dxa"/>
          </w:tcPr>
          <w:p w14:paraId="38B53D80" w14:textId="77777777" w:rsidR="00E05E27" w:rsidRPr="00E05E27" w:rsidRDefault="00E05E27" w:rsidP="00E05E27">
            <w:pPr>
              <w:rPr>
                <w:lang w:val="en-CA"/>
              </w:rPr>
            </w:pPr>
            <w:r w:rsidRPr="00E05E27">
              <w:rPr>
                <w:lang w:val="en-CA"/>
              </w:rPr>
              <w:t>Test 1.6a + Test 1.6b</w:t>
            </w:r>
          </w:p>
        </w:tc>
        <w:tc>
          <w:tcPr>
            <w:tcW w:w="1557" w:type="dxa"/>
          </w:tcPr>
          <w:p w14:paraId="1C0518B1"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0A90F2D4" w14:textId="77777777" w:rsidR="00E05E27" w:rsidRPr="00E05E27" w:rsidRDefault="00E05E27" w:rsidP="00E05E27">
            <w:pPr>
              <w:rPr>
                <w:lang w:val="en-CA"/>
              </w:rPr>
            </w:pPr>
            <w:r w:rsidRPr="00E05E27">
              <w:rPr>
                <w:lang w:val="en-CA"/>
              </w:rPr>
              <w:t>(ZTE)</w:t>
            </w:r>
          </w:p>
        </w:tc>
        <w:tc>
          <w:tcPr>
            <w:tcW w:w="1343" w:type="dxa"/>
          </w:tcPr>
          <w:p w14:paraId="75C06F27" w14:textId="77777777" w:rsidR="00E05E27" w:rsidRPr="00E05E27" w:rsidRDefault="00281BF6" w:rsidP="00E05E27">
            <w:pPr>
              <w:rPr>
                <w:rFonts w:eastAsia="Times New Roman"/>
              </w:rPr>
            </w:pPr>
            <w:hyperlink r:id="rId602" w:history="1">
              <w:r w:rsidR="00E05E27" w:rsidRPr="00E05E27">
                <w:rPr>
                  <w:rStyle w:val="Hyperlink"/>
                </w:rPr>
                <w:t>JVET-AO0255</w:t>
              </w:r>
            </w:hyperlink>
          </w:p>
          <w:p w14:paraId="72751796" w14:textId="77777777" w:rsidR="00E05E27" w:rsidRPr="00E05E27" w:rsidRDefault="00E05E27" w:rsidP="00E05E27">
            <w:r w:rsidRPr="00E05E27">
              <w:t>Y. Liu</w:t>
            </w:r>
          </w:p>
          <w:p w14:paraId="1116CF67" w14:textId="77777777" w:rsidR="00E05E27" w:rsidRPr="00E05E27" w:rsidRDefault="00E05E27" w:rsidP="00E05E27">
            <w:r w:rsidRPr="00E05E27">
              <w:t>(</w:t>
            </w:r>
            <w:proofErr w:type="spellStart"/>
            <w:r w:rsidRPr="00E05E27">
              <w:t>Transsion</w:t>
            </w:r>
            <w:proofErr w:type="spellEnd"/>
            <w:r w:rsidRPr="00E05E27">
              <w:t>)</w:t>
            </w:r>
          </w:p>
        </w:tc>
      </w:tr>
      <w:tr w:rsidR="00E05E27" w:rsidRPr="00E05E27" w14:paraId="7F8A2A74" w14:textId="77777777" w:rsidTr="00E20FD7">
        <w:trPr>
          <w:trHeight w:val="292"/>
        </w:trPr>
        <w:tc>
          <w:tcPr>
            <w:tcW w:w="804" w:type="dxa"/>
          </w:tcPr>
          <w:p w14:paraId="573CE0AF" w14:textId="77777777" w:rsidR="00E05E27" w:rsidRPr="00E05E27" w:rsidRDefault="00E05E27" w:rsidP="00E05E27">
            <w:pPr>
              <w:rPr>
                <w:lang w:val="en-CA"/>
              </w:rPr>
            </w:pPr>
            <w:r w:rsidRPr="00E05E27">
              <w:rPr>
                <w:lang w:val="en-CA"/>
              </w:rPr>
              <w:t>1.7</w:t>
            </w:r>
          </w:p>
        </w:tc>
        <w:tc>
          <w:tcPr>
            <w:tcW w:w="6252" w:type="dxa"/>
          </w:tcPr>
          <w:p w14:paraId="558490EF" w14:textId="77777777" w:rsidR="00E05E27" w:rsidRPr="00E05E27" w:rsidRDefault="00E05E27" w:rsidP="00E05E27">
            <w:pPr>
              <w:rPr>
                <w:lang w:val="en-CA"/>
              </w:rPr>
            </w:pPr>
            <w:r w:rsidRPr="00E05E27">
              <w:rPr>
                <w:lang w:val="en-CA"/>
              </w:rPr>
              <w:t>Multiple candidate selection for MDIP</w:t>
            </w:r>
          </w:p>
        </w:tc>
        <w:tc>
          <w:tcPr>
            <w:tcW w:w="1557" w:type="dxa"/>
          </w:tcPr>
          <w:p w14:paraId="59B90839" w14:textId="77777777" w:rsidR="00E05E27" w:rsidRPr="00E05E27" w:rsidRDefault="00E05E27" w:rsidP="00E05E27">
            <w:pPr>
              <w:rPr>
                <w:lang w:val="en-CA"/>
              </w:rPr>
            </w:pPr>
            <w:r w:rsidRPr="00E05E27">
              <w:rPr>
                <w:lang w:val="en-CA"/>
              </w:rPr>
              <w:t>L. Wang</w:t>
            </w:r>
          </w:p>
          <w:p w14:paraId="2A7D6606"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w:t>
            </w:r>
          </w:p>
        </w:tc>
        <w:tc>
          <w:tcPr>
            <w:tcW w:w="1343" w:type="dxa"/>
          </w:tcPr>
          <w:p w14:paraId="27BFBC90" w14:textId="77777777" w:rsidR="00E05E27" w:rsidRPr="005A50D2" w:rsidRDefault="004658D1" w:rsidP="00E05E27">
            <w:pPr>
              <w:rPr>
                <w:lang w:val="it-IT"/>
                <w:rPrChange w:id="1077" w:author="Jens-Rainer Ohm" w:date="2026-01-21T07:00:00Z">
                  <w:rPr>
                    <w:lang w:val="en-CA"/>
                  </w:rPr>
                </w:rPrChange>
              </w:rPr>
            </w:pPr>
            <w:r>
              <w:rPr>
                <w:rFonts w:eastAsia="Times New Roman"/>
              </w:rPr>
              <w:fldChar w:fldCharType="begin"/>
            </w:r>
            <w:r w:rsidRPr="004A6CBD">
              <w:rPr>
                <w:lang w:val="fr-CA"/>
                <w:rPrChange w:id="1078" w:author="Yan Ye" w:date="2026-01-21T07:00:00Z">
                  <w:rPr/>
                </w:rPrChange>
              </w:rPr>
              <w:instrText xml:space="preserve"> HYPERLINK "https://jvet-experts.org/doc_end_user/current_document.php?id=16596" </w:instrText>
            </w:r>
            <w:r>
              <w:fldChar w:fldCharType="separate"/>
            </w:r>
            <w:r w:rsidR="00E05E27" w:rsidRPr="005A50D2">
              <w:rPr>
                <w:rStyle w:val="Hyperlink"/>
                <w:lang w:val="it-IT"/>
                <w:rPrChange w:id="1079" w:author="Jens-Rainer Ohm" w:date="2026-01-21T07:00:00Z">
                  <w:rPr>
                    <w:rStyle w:val="Hyperlink"/>
                    <w:lang w:val="en-CA"/>
                  </w:rPr>
                </w:rPrChange>
              </w:rPr>
              <w:t>JVET-AO0230</w:t>
            </w:r>
            <w:r>
              <w:rPr>
                <w:rStyle w:val="Hyperlink"/>
                <w:lang w:val="en-CA"/>
                <w:rPrChange w:id="1080" w:author="Yan Ye" w:date="2026-01-21T07:00:00Z">
                  <w:rPr>
                    <w:rStyle w:val="Hyperlink"/>
                    <w:lang w:val="en-CA"/>
                  </w:rPr>
                </w:rPrChange>
              </w:rPr>
              <w:fldChar w:fldCharType="end"/>
            </w:r>
          </w:p>
          <w:p w14:paraId="01B1A5A0" w14:textId="77777777" w:rsidR="00E05E27" w:rsidRPr="005A50D2" w:rsidRDefault="00E05E27" w:rsidP="00E05E27">
            <w:pPr>
              <w:rPr>
                <w:lang w:val="it-IT"/>
                <w:rPrChange w:id="1081" w:author="Jens-Rainer Ohm" w:date="2026-01-21T07:00:00Z">
                  <w:rPr>
                    <w:lang w:val="en-CA"/>
                  </w:rPr>
                </w:rPrChange>
              </w:rPr>
            </w:pPr>
            <w:r w:rsidRPr="005A50D2">
              <w:rPr>
                <w:lang w:val="it-IT"/>
                <w:rPrChange w:id="1082" w:author="Jens-Rainer Ohm" w:date="2026-01-21T07:00:00Z">
                  <w:rPr>
                    <w:lang w:val="en-CA"/>
                  </w:rPr>
                </w:rPrChange>
              </w:rPr>
              <w:t xml:space="preserve">Z. </w:t>
            </w:r>
            <w:proofErr w:type="spellStart"/>
            <w:r w:rsidRPr="005A50D2">
              <w:rPr>
                <w:lang w:val="it-IT"/>
                <w:rPrChange w:id="1083" w:author="Jens-Rainer Ohm" w:date="2026-01-21T07:00:00Z">
                  <w:rPr>
                    <w:lang w:val="en-CA"/>
                  </w:rPr>
                </w:rPrChange>
              </w:rPr>
              <w:t>Lyu</w:t>
            </w:r>
            <w:proofErr w:type="spellEnd"/>
          </w:p>
          <w:p w14:paraId="172B9F47" w14:textId="77777777" w:rsidR="00E05E27" w:rsidRPr="005A50D2" w:rsidRDefault="00E05E27" w:rsidP="00E05E27">
            <w:pPr>
              <w:rPr>
                <w:lang w:val="it-IT"/>
                <w:rPrChange w:id="1084" w:author="Jens-Rainer Ohm" w:date="2026-01-21T07:00:00Z">
                  <w:rPr>
                    <w:lang w:val="en-CA"/>
                  </w:rPr>
                </w:rPrChange>
              </w:rPr>
            </w:pPr>
            <w:r w:rsidRPr="005A50D2">
              <w:rPr>
                <w:lang w:val="it-IT"/>
                <w:rPrChange w:id="1085" w:author="Jens-Rainer Ohm" w:date="2026-01-21T07:00:00Z">
                  <w:rPr>
                    <w:lang w:val="en-CA"/>
                  </w:rPr>
                </w:rPrChange>
              </w:rPr>
              <w:t>(vivo)</w:t>
            </w:r>
          </w:p>
        </w:tc>
      </w:tr>
      <w:tr w:rsidR="00E05E27" w:rsidRPr="00E05E27" w14:paraId="03569FFA" w14:textId="77777777" w:rsidTr="00E20FD7">
        <w:trPr>
          <w:trHeight w:val="292"/>
        </w:trPr>
        <w:tc>
          <w:tcPr>
            <w:tcW w:w="804" w:type="dxa"/>
          </w:tcPr>
          <w:p w14:paraId="728B95CE" w14:textId="77777777" w:rsidR="00E05E27" w:rsidRPr="00E05E27" w:rsidRDefault="00E05E27" w:rsidP="00E05E27">
            <w:pPr>
              <w:rPr>
                <w:lang w:val="en-CA"/>
              </w:rPr>
            </w:pPr>
            <w:r w:rsidRPr="00E05E27">
              <w:rPr>
                <w:lang w:val="en-CA"/>
              </w:rPr>
              <w:t>1.11</w:t>
            </w:r>
          </w:p>
        </w:tc>
        <w:tc>
          <w:tcPr>
            <w:tcW w:w="6252" w:type="dxa"/>
          </w:tcPr>
          <w:p w14:paraId="6FFEEECD" w14:textId="77777777" w:rsidR="00E05E27" w:rsidRPr="00E05E27" w:rsidRDefault="00E05E27" w:rsidP="00E05E27">
            <w:pPr>
              <w:rPr>
                <w:lang w:val="en-CA"/>
              </w:rPr>
            </w:pPr>
            <w:r w:rsidRPr="00E05E27">
              <w:rPr>
                <w:lang w:val="en-CA"/>
              </w:rPr>
              <w:t>Test 1.6b + Test 1.7</w:t>
            </w:r>
          </w:p>
        </w:tc>
        <w:tc>
          <w:tcPr>
            <w:tcW w:w="1557" w:type="dxa"/>
          </w:tcPr>
          <w:p w14:paraId="221C2F20" w14:textId="77777777" w:rsidR="00E05E27" w:rsidRPr="005A50D2" w:rsidRDefault="00E05E27" w:rsidP="00E05E27">
            <w:pPr>
              <w:rPr>
                <w:lang w:val="de-DE"/>
                <w:rPrChange w:id="1086" w:author="Jens-Rainer Ohm" w:date="2026-01-21T07:00:00Z">
                  <w:rPr>
                    <w:lang w:val="en-CA"/>
                  </w:rPr>
                </w:rPrChange>
              </w:rPr>
            </w:pPr>
            <w:r w:rsidRPr="005A50D2">
              <w:rPr>
                <w:lang w:val="de-DE"/>
                <w:rPrChange w:id="1087" w:author="Jens-Rainer Ohm" w:date="2026-01-21T07:00:00Z">
                  <w:rPr>
                    <w:lang w:val="en-CA"/>
                  </w:rPr>
                </w:rPrChange>
              </w:rPr>
              <w:t xml:space="preserve">W. </w:t>
            </w:r>
            <w:proofErr w:type="spellStart"/>
            <w:r w:rsidRPr="005A50D2">
              <w:rPr>
                <w:lang w:val="de-DE"/>
                <w:rPrChange w:id="1088" w:author="Jens-Rainer Ohm" w:date="2026-01-21T07:00:00Z">
                  <w:rPr>
                    <w:lang w:val="en-CA"/>
                  </w:rPr>
                </w:rPrChange>
              </w:rPr>
              <w:t>Niu</w:t>
            </w:r>
            <w:proofErr w:type="spellEnd"/>
          </w:p>
          <w:p w14:paraId="2E48B3D2" w14:textId="77777777" w:rsidR="00E05E27" w:rsidRPr="005A50D2" w:rsidRDefault="00E05E27" w:rsidP="00E05E27">
            <w:pPr>
              <w:rPr>
                <w:lang w:val="de-DE"/>
                <w:rPrChange w:id="1089" w:author="Jens-Rainer Ohm" w:date="2026-01-21T07:00:00Z">
                  <w:rPr>
                    <w:lang w:val="en-CA"/>
                  </w:rPr>
                </w:rPrChange>
              </w:rPr>
            </w:pPr>
            <w:r w:rsidRPr="005A50D2">
              <w:rPr>
                <w:lang w:val="de-DE"/>
                <w:rPrChange w:id="1090" w:author="Jens-Rainer Ohm" w:date="2026-01-21T07:00:00Z">
                  <w:rPr>
                    <w:lang w:val="en-CA"/>
                  </w:rPr>
                </w:rPrChange>
              </w:rPr>
              <w:t>(ZTE)</w:t>
            </w:r>
          </w:p>
          <w:p w14:paraId="362746EC" w14:textId="77777777" w:rsidR="00E05E27" w:rsidRPr="005A50D2" w:rsidRDefault="00E05E27" w:rsidP="00E05E27">
            <w:pPr>
              <w:rPr>
                <w:lang w:val="de-DE"/>
                <w:rPrChange w:id="1091" w:author="Jens-Rainer Ohm" w:date="2026-01-21T07:00:00Z">
                  <w:rPr>
                    <w:lang w:val="en-CA"/>
                  </w:rPr>
                </w:rPrChange>
              </w:rPr>
            </w:pPr>
            <w:r w:rsidRPr="005A50D2">
              <w:rPr>
                <w:lang w:val="de-DE"/>
                <w:rPrChange w:id="1092" w:author="Jens-Rainer Ohm" w:date="2026-01-21T07:00:00Z">
                  <w:rPr>
                    <w:lang w:val="en-CA"/>
                  </w:rPr>
                </w:rPrChange>
              </w:rPr>
              <w:t>L. Wang</w:t>
            </w:r>
          </w:p>
          <w:p w14:paraId="1BD89817" w14:textId="77777777" w:rsidR="00E05E27" w:rsidRPr="005A50D2" w:rsidRDefault="00E05E27" w:rsidP="00E05E27">
            <w:pPr>
              <w:rPr>
                <w:lang w:val="de-DE"/>
                <w:rPrChange w:id="1093" w:author="Jens-Rainer Ohm" w:date="2026-01-21T07:00:00Z">
                  <w:rPr>
                    <w:lang w:val="en-CA"/>
                  </w:rPr>
                </w:rPrChange>
              </w:rPr>
            </w:pPr>
            <w:r w:rsidRPr="005A50D2">
              <w:rPr>
                <w:lang w:val="de-DE"/>
                <w:rPrChange w:id="1094" w:author="Jens-Rainer Ohm" w:date="2026-01-21T07:00:00Z">
                  <w:rPr>
                    <w:lang w:val="en-CA"/>
                  </w:rPr>
                </w:rPrChange>
              </w:rPr>
              <w:t>(</w:t>
            </w:r>
            <w:proofErr w:type="spellStart"/>
            <w:r w:rsidRPr="005A50D2">
              <w:rPr>
                <w:lang w:val="de-DE"/>
                <w:rPrChange w:id="1095" w:author="Jens-Rainer Ohm" w:date="2026-01-21T07:00:00Z">
                  <w:rPr>
                    <w:lang w:val="en-CA"/>
                  </w:rPr>
                </w:rPrChange>
              </w:rPr>
              <w:t>Xidian</w:t>
            </w:r>
            <w:proofErr w:type="spellEnd"/>
            <w:r w:rsidRPr="005A50D2">
              <w:rPr>
                <w:lang w:val="de-DE"/>
                <w:rPrChange w:id="1096" w:author="Jens-Rainer Ohm" w:date="2026-01-21T07:00:00Z">
                  <w:rPr>
                    <w:lang w:val="en-CA"/>
                  </w:rPr>
                </w:rPrChange>
              </w:rPr>
              <w:t xml:space="preserve"> </w:t>
            </w:r>
            <w:proofErr w:type="spellStart"/>
            <w:r w:rsidRPr="005A50D2">
              <w:rPr>
                <w:lang w:val="de-DE"/>
                <w:rPrChange w:id="1097" w:author="Jens-Rainer Ohm" w:date="2026-01-21T07:00:00Z">
                  <w:rPr>
                    <w:lang w:val="en-CA"/>
                  </w:rPr>
                </w:rPrChange>
              </w:rPr>
              <w:t>Univ</w:t>
            </w:r>
            <w:proofErr w:type="spellEnd"/>
            <w:r w:rsidRPr="005A50D2">
              <w:rPr>
                <w:lang w:val="de-DE"/>
                <w:rPrChange w:id="1098" w:author="Jens-Rainer Ohm" w:date="2026-01-21T07:00:00Z">
                  <w:rPr>
                    <w:lang w:val="en-CA"/>
                  </w:rPr>
                </w:rPrChange>
              </w:rPr>
              <w:t>)</w:t>
            </w:r>
          </w:p>
        </w:tc>
        <w:tc>
          <w:tcPr>
            <w:tcW w:w="1343" w:type="dxa"/>
          </w:tcPr>
          <w:p w14:paraId="5F4F615A" w14:textId="77777777" w:rsidR="00E05E27" w:rsidRPr="005A50D2" w:rsidRDefault="00E05E27" w:rsidP="00E05E27">
            <w:pPr>
              <w:rPr>
                <w:lang w:val="de-DE"/>
                <w:rPrChange w:id="1099" w:author="Jens-Rainer Ohm" w:date="2026-01-21T07:00:00Z">
                  <w:rPr>
                    <w:lang w:val="en-CA"/>
                  </w:rPr>
                </w:rPrChange>
              </w:rPr>
            </w:pPr>
          </w:p>
        </w:tc>
      </w:tr>
      <w:tr w:rsidR="00E05E27" w:rsidRPr="00E05E27" w14:paraId="6B5BF91B" w14:textId="77777777" w:rsidTr="00E20FD7">
        <w:trPr>
          <w:trHeight w:val="292"/>
        </w:trPr>
        <w:tc>
          <w:tcPr>
            <w:tcW w:w="804" w:type="dxa"/>
          </w:tcPr>
          <w:p w14:paraId="2D43EAFA" w14:textId="77777777" w:rsidR="00E05E27" w:rsidRPr="00E05E27" w:rsidRDefault="00E05E27" w:rsidP="00E05E27">
            <w:pPr>
              <w:rPr>
                <w:lang w:val="en-CA"/>
              </w:rPr>
            </w:pPr>
            <w:r w:rsidRPr="00E05E27">
              <w:rPr>
                <w:lang w:val="en-CA"/>
              </w:rPr>
              <w:t>1.8</w:t>
            </w:r>
          </w:p>
        </w:tc>
        <w:tc>
          <w:tcPr>
            <w:tcW w:w="6252" w:type="dxa"/>
          </w:tcPr>
          <w:p w14:paraId="219A324B" w14:textId="77777777" w:rsidR="00E05E27" w:rsidRPr="00E05E27" w:rsidRDefault="00E05E27" w:rsidP="00E05E27">
            <w:pPr>
              <w:rPr>
                <w:lang w:val="en-CA"/>
              </w:rPr>
            </w:pPr>
            <w:proofErr w:type="spellStart"/>
            <w:r w:rsidRPr="00E05E27">
              <w:rPr>
                <w:lang w:val="en-CA"/>
              </w:rPr>
              <w:t>IntraTMP</w:t>
            </w:r>
            <w:proofErr w:type="spellEnd"/>
            <w:r w:rsidRPr="00E05E27">
              <w:rPr>
                <w:lang w:val="en-CA"/>
              </w:rPr>
              <w:t xml:space="preserve"> with DMVR</w:t>
            </w:r>
          </w:p>
        </w:tc>
        <w:tc>
          <w:tcPr>
            <w:tcW w:w="1557" w:type="dxa"/>
          </w:tcPr>
          <w:p w14:paraId="338826F0" w14:textId="77777777" w:rsidR="00E05E27" w:rsidRPr="00E05E27" w:rsidRDefault="00E05E27" w:rsidP="00E05E27">
            <w:pPr>
              <w:rPr>
                <w:lang w:val="en-CA"/>
              </w:rPr>
            </w:pPr>
            <w:r w:rsidRPr="00E05E27">
              <w:rPr>
                <w:lang w:val="en-CA"/>
              </w:rPr>
              <w:t>K. Naser</w:t>
            </w:r>
          </w:p>
          <w:p w14:paraId="094A87CD"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0B48894F" w14:textId="77777777" w:rsidR="00E05E27" w:rsidRPr="005A50D2" w:rsidRDefault="004658D1" w:rsidP="00E05E27">
            <w:pPr>
              <w:rPr>
                <w:lang w:val="de-DE"/>
                <w:rPrChange w:id="1100" w:author="Jens-Rainer Ohm" w:date="2026-01-21T07:00:00Z">
                  <w:rPr>
                    <w:lang w:val="en-CA"/>
                  </w:rPr>
                </w:rPrChange>
              </w:rPr>
            </w:pPr>
            <w:r>
              <w:rPr>
                <w:rFonts w:eastAsia="Times New Roman"/>
              </w:rPr>
              <w:fldChar w:fldCharType="begin"/>
            </w:r>
            <w:r>
              <w:instrText xml:space="preserve"> HYPERLINK "https://jvet-experts.org/doc_end_user/current_document.php?id=16600" </w:instrText>
            </w:r>
            <w:r>
              <w:fldChar w:fldCharType="separate"/>
            </w:r>
            <w:r w:rsidR="00E05E27" w:rsidRPr="005A50D2">
              <w:rPr>
                <w:rStyle w:val="Hyperlink"/>
                <w:lang w:val="de-DE"/>
                <w:rPrChange w:id="1101" w:author="Jens-Rainer Ohm" w:date="2026-01-21T07:00:00Z">
                  <w:rPr>
                    <w:rStyle w:val="Hyperlink"/>
                    <w:lang w:val="en-CA"/>
                  </w:rPr>
                </w:rPrChange>
              </w:rPr>
              <w:t>JVET-AO0234</w:t>
            </w:r>
            <w:r>
              <w:rPr>
                <w:rStyle w:val="Hyperlink"/>
                <w:lang w:val="de-DE"/>
                <w:rPrChange w:id="1102" w:author="Jens-Rainer Ohm" w:date="2026-01-21T07:00:00Z">
                  <w:rPr>
                    <w:rStyle w:val="Hyperlink"/>
                    <w:lang w:val="en-CA"/>
                  </w:rPr>
                </w:rPrChange>
              </w:rPr>
              <w:fldChar w:fldCharType="end"/>
            </w:r>
          </w:p>
          <w:p w14:paraId="78C85A43" w14:textId="77777777" w:rsidR="00E05E27" w:rsidRPr="005A50D2" w:rsidRDefault="00E05E27" w:rsidP="00E05E27">
            <w:pPr>
              <w:rPr>
                <w:lang w:val="de-DE"/>
                <w:rPrChange w:id="1103" w:author="Jens-Rainer Ohm" w:date="2026-01-21T07:00:00Z">
                  <w:rPr>
                    <w:lang w:val="en-CA"/>
                  </w:rPr>
                </w:rPrChange>
              </w:rPr>
            </w:pPr>
            <w:r w:rsidRPr="005A50D2">
              <w:rPr>
                <w:lang w:val="de-DE"/>
                <w:rPrChange w:id="1104" w:author="Jens-Rainer Ohm" w:date="2026-01-21T07:00:00Z">
                  <w:rPr>
                    <w:lang w:val="en-CA"/>
                  </w:rPr>
                </w:rPrChange>
              </w:rPr>
              <w:t xml:space="preserve">X. Zeng, W. </w:t>
            </w:r>
            <w:proofErr w:type="spellStart"/>
            <w:r w:rsidRPr="005A50D2">
              <w:rPr>
                <w:lang w:val="de-DE"/>
                <w:rPrChange w:id="1105" w:author="Jens-Rainer Ohm" w:date="2026-01-21T07:00:00Z">
                  <w:rPr>
                    <w:lang w:val="en-CA"/>
                  </w:rPr>
                </w:rPrChange>
              </w:rPr>
              <w:t>Niu</w:t>
            </w:r>
            <w:proofErr w:type="spellEnd"/>
          </w:p>
          <w:p w14:paraId="393BAFE1" w14:textId="77777777" w:rsidR="00E05E27" w:rsidRPr="00E05E27" w:rsidRDefault="00E05E27" w:rsidP="00E05E27">
            <w:pPr>
              <w:rPr>
                <w:lang w:val="en-CA"/>
              </w:rPr>
            </w:pPr>
            <w:r w:rsidRPr="00E05E27">
              <w:rPr>
                <w:lang w:val="en-CA"/>
              </w:rPr>
              <w:t>(ZTE)</w:t>
            </w:r>
          </w:p>
          <w:p w14:paraId="41D7282D" w14:textId="77777777" w:rsidR="00E05E27" w:rsidRPr="00E05E27" w:rsidRDefault="00E05E27" w:rsidP="00E05E27">
            <w:pPr>
              <w:rPr>
                <w:lang w:val="en-CA"/>
              </w:rPr>
            </w:pPr>
          </w:p>
          <w:p w14:paraId="762D0D3A" w14:textId="77777777" w:rsidR="00E05E27" w:rsidRPr="00E05E27" w:rsidRDefault="00281BF6" w:rsidP="00E05E27">
            <w:pPr>
              <w:rPr>
                <w:lang w:val="en-CA"/>
              </w:rPr>
            </w:pPr>
            <w:hyperlink r:id="rId603" w:history="1">
              <w:r w:rsidR="00E05E27" w:rsidRPr="00E05E27">
                <w:rPr>
                  <w:rStyle w:val="Hyperlink"/>
                  <w:lang w:val="en-CA"/>
                </w:rPr>
                <w:t>JVET-AO0239</w:t>
              </w:r>
            </w:hyperlink>
          </w:p>
          <w:p w14:paraId="396163D4" w14:textId="77777777" w:rsidR="00E05E27" w:rsidRPr="00E05E27" w:rsidRDefault="00E05E27" w:rsidP="00E05E27">
            <w:pPr>
              <w:rPr>
                <w:lang w:val="en-CA"/>
              </w:rPr>
            </w:pPr>
            <w:r w:rsidRPr="00E05E27">
              <w:rPr>
                <w:lang w:val="en-CA"/>
              </w:rPr>
              <w:t xml:space="preserve">M. </w:t>
            </w:r>
            <w:proofErr w:type="spellStart"/>
            <w:r w:rsidRPr="00E05E27">
              <w:rPr>
                <w:lang w:val="en-CA"/>
              </w:rPr>
              <w:t>Blestel</w:t>
            </w:r>
            <w:proofErr w:type="spellEnd"/>
          </w:p>
          <w:p w14:paraId="683F9C4C"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tc>
      </w:tr>
      <w:tr w:rsidR="00E05E27" w:rsidRPr="00E05E27" w14:paraId="01FAA864" w14:textId="77777777" w:rsidTr="00E20FD7">
        <w:trPr>
          <w:trHeight w:val="292"/>
        </w:trPr>
        <w:tc>
          <w:tcPr>
            <w:tcW w:w="804" w:type="dxa"/>
          </w:tcPr>
          <w:p w14:paraId="4270776C" w14:textId="77777777" w:rsidR="00E05E27" w:rsidRPr="00E05E27" w:rsidRDefault="00E05E27" w:rsidP="00E05E27">
            <w:pPr>
              <w:rPr>
                <w:lang w:val="en-CA"/>
              </w:rPr>
            </w:pPr>
            <w:r w:rsidRPr="00E05E27">
              <w:rPr>
                <w:lang w:val="en-CA"/>
              </w:rPr>
              <w:t>1.9</w:t>
            </w:r>
          </w:p>
        </w:tc>
        <w:tc>
          <w:tcPr>
            <w:tcW w:w="6252" w:type="dxa"/>
          </w:tcPr>
          <w:p w14:paraId="6FA23263" w14:textId="77777777" w:rsidR="00E05E27" w:rsidRPr="00E05E27" w:rsidRDefault="00E05E27" w:rsidP="00E05E27">
            <w:pPr>
              <w:rPr>
                <w:lang w:val="en-CA"/>
              </w:rPr>
            </w:pPr>
            <w:r w:rsidRPr="00E05E27">
              <w:rPr>
                <w:lang w:val="en-CA"/>
              </w:rPr>
              <w:t>TMRL angle offset refinement</w:t>
            </w:r>
          </w:p>
        </w:tc>
        <w:tc>
          <w:tcPr>
            <w:tcW w:w="1557" w:type="dxa"/>
          </w:tcPr>
          <w:p w14:paraId="3C73FD18" w14:textId="77777777" w:rsidR="00E05E27" w:rsidRPr="00E05E27" w:rsidRDefault="00E05E27" w:rsidP="00E05E27">
            <w:pPr>
              <w:rPr>
                <w:lang w:val="en-CA"/>
              </w:rPr>
            </w:pPr>
            <w:r w:rsidRPr="00E05E27">
              <w:rPr>
                <w:lang w:val="en-CA"/>
              </w:rPr>
              <w:t>G. Rath</w:t>
            </w:r>
          </w:p>
          <w:p w14:paraId="48C168BF"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3EDC37DC" w14:textId="77777777" w:rsidR="00E05E27" w:rsidRPr="00E05E27" w:rsidRDefault="00281BF6" w:rsidP="00E05E27">
            <w:pPr>
              <w:rPr>
                <w:lang w:val="en-CA"/>
              </w:rPr>
            </w:pPr>
            <w:hyperlink r:id="rId604" w:history="1">
              <w:r w:rsidR="00E05E27" w:rsidRPr="00E05E27">
                <w:rPr>
                  <w:rStyle w:val="Hyperlink"/>
                  <w:lang w:val="en-CA"/>
                </w:rPr>
                <w:t>JVET-AO0242</w:t>
              </w:r>
            </w:hyperlink>
          </w:p>
          <w:p w14:paraId="2157CFE9" w14:textId="77777777" w:rsidR="00E05E27" w:rsidRPr="00E05E27" w:rsidRDefault="00E05E27" w:rsidP="00E05E27">
            <w:pPr>
              <w:rPr>
                <w:lang w:val="en-CA"/>
              </w:rPr>
            </w:pPr>
            <w:r w:rsidRPr="00E05E27">
              <w:rPr>
                <w:lang w:val="en-CA"/>
              </w:rPr>
              <w:t>D. Ruiz</w:t>
            </w:r>
          </w:p>
          <w:p w14:paraId="40CFE115"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tc>
      </w:tr>
      <w:tr w:rsidR="00E05E27" w:rsidRPr="00E05E27" w14:paraId="4236F82A" w14:textId="77777777" w:rsidTr="00E20FD7">
        <w:trPr>
          <w:trHeight w:val="292"/>
        </w:trPr>
        <w:tc>
          <w:tcPr>
            <w:tcW w:w="804" w:type="dxa"/>
          </w:tcPr>
          <w:p w14:paraId="081ABBEE" w14:textId="77777777" w:rsidR="00E05E27" w:rsidRPr="00E05E27" w:rsidRDefault="00E05E27" w:rsidP="00E05E27">
            <w:pPr>
              <w:rPr>
                <w:lang w:val="en-CA"/>
              </w:rPr>
            </w:pPr>
            <w:r w:rsidRPr="00E05E27">
              <w:rPr>
                <w:lang w:val="en-CA"/>
              </w:rPr>
              <w:t>1.10</w:t>
            </w:r>
          </w:p>
        </w:tc>
        <w:tc>
          <w:tcPr>
            <w:tcW w:w="6252" w:type="dxa"/>
          </w:tcPr>
          <w:p w14:paraId="04A84467" w14:textId="77777777" w:rsidR="00E05E27" w:rsidRPr="00E05E27" w:rsidRDefault="00E05E27" w:rsidP="00E05E27">
            <w:pPr>
              <w:rPr>
                <w:lang w:val="en-CA"/>
              </w:rPr>
            </w:pPr>
            <w:r w:rsidRPr="00E05E27">
              <w:rPr>
                <w:lang w:val="en-CA"/>
              </w:rPr>
              <w:t>CCCM with clipping</w:t>
            </w:r>
          </w:p>
        </w:tc>
        <w:tc>
          <w:tcPr>
            <w:tcW w:w="1557" w:type="dxa"/>
          </w:tcPr>
          <w:p w14:paraId="4654CA99" w14:textId="77777777" w:rsidR="00E05E27" w:rsidRPr="00E05E27" w:rsidRDefault="00E05E27" w:rsidP="00E05E27">
            <w:pPr>
              <w:rPr>
                <w:lang w:val="en-CA"/>
              </w:rPr>
            </w:pPr>
            <w:r w:rsidRPr="00E05E27">
              <w:rPr>
                <w:lang w:val="en-CA"/>
              </w:rPr>
              <w:t>L.-C. Xu</w:t>
            </w:r>
          </w:p>
          <w:p w14:paraId="3DED1A17" w14:textId="77777777" w:rsidR="00E05E27" w:rsidRPr="00E05E27" w:rsidRDefault="00E05E27" w:rsidP="00E05E27">
            <w:pPr>
              <w:rPr>
                <w:lang w:val="en-CA"/>
              </w:rPr>
            </w:pPr>
            <w:r w:rsidRPr="00E05E27">
              <w:rPr>
                <w:lang w:val="en-CA"/>
              </w:rPr>
              <w:t>(SYSU)</w:t>
            </w:r>
          </w:p>
        </w:tc>
        <w:tc>
          <w:tcPr>
            <w:tcW w:w="1343" w:type="dxa"/>
          </w:tcPr>
          <w:p w14:paraId="4C0EB461" w14:textId="77777777" w:rsidR="00E05E27" w:rsidRPr="005A50D2" w:rsidRDefault="004658D1" w:rsidP="00E05E27">
            <w:pPr>
              <w:rPr>
                <w:lang w:val="de-DE"/>
                <w:rPrChange w:id="1106" w:author="Jens-Rainer Ohm" w:date="2026-01-21T07:00:00Z">
                  <w:rPr>
                    <w:lang w:val="en-CA"/>
                  </w:rPr>
                </w:rPrChange>
              </w:rPr>
            </w:pPr>
            <w:r>
              <w:rPr>
                <w:rFonts w:eastAsia="Times New Roman"/>
              </w:rPr>
              <w:fldChar w:fldCharType="begin"/>
            </w:r>
            <w:r>
              <w:instrText xml:space="preserve"> HYPERLINK "https://jvet-experts.org/doc_end_user/current_document.php?id=16655" </w:instrText>
            </w:r>
            <w:r>
              <w:fldChar w:fldCharType="separate"/>
            </w:r>
            <w:r w:rsidR="00E05E27" w:rsidRPr="005A50D2">
              <w:rPr>
                <w:rStyle w:val="Hyperlink"/>
                <w:lang w:val="de-DE"/>
                <w:rPrChange w:id="1107" w:author="Jens-Rainer Ohm" w:date="2026-01-21T07:00:00Z">
                  <w:rPr>
                    <w:rStyle w:val="Hyperlink"/>
                  </w:rPr>
                </w:rPrChange>
              </w:rPr>
              <w:t>JVET-AO0269</w:t>
            </w:r>
            <w:r>
              <w:rPr>
                <w:rStyle w:val="Hyperlink"/>
                <w:lang w:val="de-DE"/>
                <w:rPrChange w:id="1108" w:author="Jens-Rainer Ohm" w:date="2026-01-21T07:00:00Z">
                  <w:rPr>
                    <w:rStyle w:val="Hyperlink"/>
                  </w:rPr>
                </w:rPrChange>
              </w:rPr>
              <w:fldChar w:fldCharType="end"/>
            </w:r>
          </w:p>
          <w:p w14:paraId="6B2AC6C6" w14:textId="77777777" w:rsidR="00E05E27" w:rsidRPr="005A50D2" w:rsidRDefault="00E05E27" w:rsidP="00E05E27">
            <w:pPr>
              <w:rPr>
                <w:lang w:val="de-DE"/>
                <w:rPrChange w:id="1109" w:author="Jens-Rainer Ohm" w:date="2026-01-21T07:00:00Z">
                  <w:rPr>
                    <w:lang w:val="en-CA"/>
                  </w:rPr>
                </w:rPrChange>
              </w:rPr>
            </w:pPr>
            <w:r w:rsidRPr="005A50D2">
              <w:rPr>
                <w:lang w:val="de-DE"/>
                <w:rPrChange w:id="1110" w:author="Jens-Rainer Ohm" w:date="2026-01-21T07:00:00Z">
                  <w:rPr>
                    <w:lang w:val="en-CA"/>
                  </w:rPr>
                </w:rPrChange>
              </w:rPr>
              <w:t>Y. Wang</w:t>
            </w:r>
          </w:p>
          <w:p w14:paraId="63189C74" w14:textId="77777777" w:rsidR="00E05E27" w:rsidRPr="005A50D2" w:rsidRDefault="00E05E27" w:rsidP="00E05E27">
            <w:pPr>
              <w:rPr>
                <w:lang w:val="de-DE"/>
                <w:rPrChange w:id="1111" w:author="Jens-Rainer Ohm" w:date="2026-01-21T07:00:00Z">
                  <w:rPr>
                    <w:lang w:val="en-CA"/>
                  </w:rPr>
                </w:rPrChange>
              </w:rPr>
            </w:pPr>
            <w:r w:rsidRPr="005A50D2">
              <w:rPr>
                <w:lang w:val="de-DE"/>
                <w:rPrChange w:id="1112" w:author="Jens-Rainer Ohm" w:date="2026-01-21T07:00:00Z">
                  <w:rPr>
                    <w:lang w:val="en-CA"/>
                  </w:rPr>
                </w:rPrChange>
              </w:rPr>
              <w:t>(ZTE)</w:t>
            </w:r>
          </w:p>
        </w:tc>
      </w:tr>
      <w:tr w:rsidR="00E05E27" w:rsidRPr="00E05E27" w14:paraId="62E35854" w14:textId="77777777" w:rsidTr="00E20FD7">
        <w:trPr>
          <w:trHeight w:val="400"/>
        </w:trPr>
        <w:tc>
          <w:tcPr>
            <w:tcW w:w="9956" w:type="dxa"/>
            <w:gridSpan w:val="4"/>
            <w:vAlign w:val="center"/>
          </w:tcPr>
          <w:p w14:paraId="51DB3DEC" w14:textId="77777777" w:rsidR="00E05E27" w:rsidRPr="00E05E27" w:rsidRDefault="00E05E27" w:rsidP="00E05E27">
            <w:pPr>
              <w:rPr>
                <w:lang w:val="en-CA"/>
              </w:rPr>
            </w:pPr>
            <w:r w:rsidRPr="00E05E27">
              <w:rPr>
                <w:b/>
                <w:lang w:val="en-CA"/>
              </w:rPr>
              <w:t>2</w:t>
            </w:r>
            <w:r w:rsidRPr="00E05E27">
              <w:rPr>
                <w:lang w:val="en-CA"/>
              </w:rPr>
              <w:t xml:space="preserve"> </w:t>
            </w:r>
            <w:r w:rsidRPr="00E05E27">
              <w:rPr>
                <w:b/>
                <w:lang w:val="en-CA"/>
              </w:rPr>
              <w:t>Inter prediction</w:t>
            </w:r>
            <w:r w:rsidRPr="00E05E27">
              <w:rPr>
                <w:lang w:val="en-CA"/>
              </w:rPr>
              <w:tab/>
            </w:r>
          </w:p>
        </w:tc>
      </w:tr>
      <w:tr w:rsidR="00E05E27" w:rsidRPr="00E05E27" w14:paraId="64031B63" w14:textId="77777777" w:rsidTr="00E20FD7">
        <w:trPr>
          <w:trHeight w:val="400"/>
        </w:trPr>
        <w:tc>
          <w:tcPr>
            <w:tcW w:w="804" w:type="dxa"/>
          </w:tcPr>
          <w:p w14:paraId="46C0874D" w14:textId="77777777" w:rsidR="00E05E27" w:rsidRPr="00E05E27" w:rsidRDefault="00E05E27" w:rsidP="00E05E27">
            <w:pPr>
              <w:rPr>
                <w:lang w:val="en-CA"/>
              </w:rPr>
            </w:pPr>
            <w:r w:rsidRPr="00E05E27">
              <w:rPr>
                <w:lang w:val="en-CA"/>
              </w:rPr>
              <w:t>2.1</w:t>
            </w:r>
          </w:p>
        </w:tc>
        <w:tc>
          <w:tcPr>
            <w:tcW w:w="6252" w:type="dxa"/>
          </w:tcPr>
          <w:p w14:paraId="63136751" w14:textId="77777777" w:rsidR="00E05E27" w:rsidRPr="00E05E27" w:rsidRDefault="00E05E27" w:rsidP="00E05E27">
            <w:pPr>
              <w:rPr>
                <w:lang w:val="en-CA"/>
              </w:rPr>
            </w:pPr>
            <w:r w:rsidRPr="00E05E27">
              <w:rPr>
                <w:lang w:val="en-CA"/>
              </w:rPr>
              <w:t>GPM without blending for screen content</w:t>
            </w:r>
          </w:p>
        </w:tc>
        <w:tc>
          <w:tcPr>
            <w:tcW w:w="1557" w:type="dxa"/>
          </w:tcPr>
          <w:p w14:paraId="7A6F802A" w14:textId="77777777" w:rsidR="00E05E27" w:rsidRPr="00E05E27" w:rsidRDefault="00E05E27" w:rsidP="00E05E27">
            <w:pPr>
              <w:rPr>
                <w:lang w:val="en-CA"/>
              </w:rPr>
            </w:pPr>
            <w:r w:rsidRPr="00E05E27">
              <w:rPr>
                <w:lang w:val="en-CA"/>
              </w:rPr>
              <w:t>J. Kim</w:t>
            </w:r>
          </w:p>
          <w:p w14:paraId="2294C11F" w14:textId="77777777" w:rsidR="00E05E27" w:rsidRPr="00E05E27" w:rsidRDefault="00E05E27" w:rsidP="00E05E27">
            <w:pPr>
              <w:rPr>
                <w:lang w:val="en-CA"/>
              </w:rPr>
            </w:pPr>
            <w:r w:rsidRPr="00E05E27">
              <w:rPr>
                <w:lang w:val="en-CA"/>
              </w:rPr>
              <w:t>(WILUS)</w:t>
            </w:r>
          </w:p>
        </w:tc>
        <w:tc>
          <w:tcPr>
            <w:tcW w:w="1343" w:type="dxa"/>
          </w:tcPr>
          <w:p w14:paraId="3FC19176" w14:textId="77777777" w:rsidR="00E05E27" w:rsidRPr="005A50D2" w:rsidRDefault="004658D1" w:rsidP="00E05E27">
            <w:pPr>
              <w:rPr>
                <w:lang w:val="de-DE"/>
                <w:rPrChange w:id="1113" w:author="Jens-Rainer Ohm" w:date="2026-01-21T07:00:00Z">
                  <w:rPr>
                    <w:lang w:val="en-CA"/>
                  </w:rPr>
                </w:rPrChange>
              </w:rPr>
            </w:pPr>
            <w:r>
              <w:rPr>
                <w:rFonts w:eastAsia="Times New Roman"/>
              </w:rPr>
              <w:fldChar w:fldCharType="begin"/>
            </w:r>
            <w:r w:rsidRPr="004A6CBD">
              <w:rPr>
                <w:lang w:val="fr-CA"/>
                <w:rPrChange w:id="1114" w:author="Yan Ye" w:date="2026-01-21T07:00:00Z">
                  <w:rPr/>
                </w:rPrChange>
              </w:rPr>
              <w:instrText xml:space="preserve"> HYPERLINK "https://jvet-experts.org/doc_end_user/current_document.php?id=16601" </w:instrText>
            </w:r>
            <w:r>
              <w:fldChar w:fldCharType="separate"/>
            </w:r>
            <w:r w:rsidR="00E05E27" w:rsidRPr="005A50D2">
              <w:rPr>
                <w:rStyle w:val="Hyperlink"/>
                <w:lang w:val="de-DE"/>
                <w:rPrChange w:id="1115" w:author="Jens-Rainer Ohm" w:date="2026-01-21T07:00:00Z">
                  <w:rPr>
                    <w:rStyle w:val="Hyperlink"/>
                    <w:lang w:val="en-CA"/>
                  </w:rPr>
                </w:rPrChange>
              </w:rPr>
              <w:t>JVET-AO0235</w:t>
            </w:r>
            <w:r>
              <w:rPr>
                <w:rStyle w:val="Hyperlink"/>
                <w:lang w:val="en-CA"/>
                <w:rPrChange w:id="1116" w:author="Yan Ye" w:date="2026-01-21T07:00:00Z">
                  <w:rPr>
                    <w:rStyle w:val="Hyperlink"/>
                    <w:lang w:val="en-CA"/>
                  </w:rPr>
                </w:rPrChange>
              </w:rPr>
              <w:fldChar w:fldCharType="end"/>
            </w:r>
          </w:p>
          <w:p w14:paraId="7FF6357A" w14:textId="77777777" w:rsidR="00E05E27" w:rsidRPr="005A50D2" w:rsidRDefault="00E05E27" w:rsidP="00E05E27">
            <w:pPr>
              <w:rPr>
                <w:lang w:val="de-DE"/>
                <w:rPrChange w:id="1117" w:author="Jens-Rainer Ohm" w:date="2026-01-21T07:00:00Z">
                  <w:rPr>
                    <w:lang w:val="en-CA"/>
                  </w:rPr>
                </w:rPrChange>
              </w:rPr>
            </w:pPr>
            <w:r w:rsidRPr="005A50D2">
              <w:rPr>
                <w:lang w:val="de-DE"/>
                <w:rPrChange w:id="1118" w:author="Jens-Rainer Ohm" w:date="2026-01-21T07:00:00Z">
                  <w:rPr>
                    <w:lang w:val="en-CA"/>
                  </w:rPr>
                </w:rPrChange>
              </w:rPr>
              <w:t xml:space="preserve">A. </w:t>
            </w:r>
            <w:proofErr w:type="spellStart"/>
            <w:r w:rsidRPr="005A50D2">
              <w:rPr>
                <w:lang w:val="de-DE"/>
                <w:rPrChange w:id="1119" w:author="Jens-Rainer Ohm" w:date="2026-01-21T07:00:00Z">
                  <w:rPr>
                    <w:lang w:val="en-CA"/>
                  </w:rPr>
                </w:rPrChange>
              </w:rPr>
              <w:t>Tissier</w:t>
            </w:r>
            <w:proofErr w:type="spellEnd"/>
          </w:p>
          <w:p w14:paraId="236E92D1" w14:textId="77777777" w:rsidR="00E05E27" w:rsidRPr="005A50D2" w:rsidRDefault="00E05E27" w:rsidP="00E05E27">
            <w:pPr>
              <w:rPr>
                <w:lang w:val="de-DE"/>
                <w:rPrChange w:id="1120" w:author="Jens-Rainer Ohm" w:date="2026-01-21T07:00:00Z">
                  <w:rPr>
                    <w:lang w:val="en-CA"/>
                  </w:rPr>
                </w:rPrChange>
              </w:rPr>
            </w:pPr>
            <w:r w:rsidRPr="005A50D2">
              <w:rPr>
                <w:lang w:val="de-DE"/>
                <w:rPrChange w:id="1121" w:author="Jens-Rainer Ohm" w:date="2026-01-21T07:00:00Z">
                  <w:rPr>
                    <w:lang w:val="en-CA"/>
                  </w:rPr>
                </w:rPrChange>
              </w:rPr>
              <w:t>(Xiaomi)</w:t>
            </w:r>
          </w:p>
        </w:tc>
      </w:tr>
      <w:tr w:rsidR="00E05E27" w:rsidRPr="00E05E27" w14:paraId="6E1E522A" w14:textId="77777777" w:rsidTr="00E20FD7">
        <w:trPr>
          <w:trHeight w:val="400"/>
        </w:trPr>
        <w:tc>
          <w:tcPr>
            <w:tcW w:w="804" w:type="dxa"/>
          </w:tcPr>
          <w:p w14:paraId="663E9F65" w14:textId="77777777" w:rsidR="00E05E27" w:rsidRPr="00E05E27" w:rsidRDefault="00E05E27" w:rsidP="00E05E27">
            <w:pPr>
              <w:rPr>
                <w:lang w:val="en-CA"/>
              </w:rPr>
            </w:pPr>
            <w:r w:rsidRPr="00E05E27">
              <w:rPr>
                <w:lang w:val="en-CA"/>
              </w:rPr>
              <w:t>2.2</w:t>
            </w:r>
          </w:p>
        </w:tc>
        <w:tc>
          <w:tcPr>
            <w:tcW w:w="6252" w:type="dxa"/>
          </w:tcPr>
          <w:p w14:paraId="0B75DE41" w14:textId="77777777" w:rsidR="00E05E27" w:rsidRPr="00E05E27" w:rsidRDefault="00E05E27" w:rsidP="00E05E27">
            <w:pPr>
              <w:rPr>
                <w:lang w:val="en-CA"/>
              </w:rPr>
            </w:pPr>
            <w:r w:rsidRPr="00E05E27">
              <w:rPr>
                <w:lang w:val="en-CA"/>
              </w:rPr>
              <w:t>On improving adaptive GPM blending</w:t>
            </w:r>
          </w:p>
        </w:tc>
        <w:tc>
          <w:tcPr>
            <w:tcW w:w="1557" w:type="dxa"/>
          </w:tcPr>
          <w:p w14:paraId="43DC210E" w14:textId="77777777" w:rsidR="00E05E27" w:rsidRPr="00E05E27" w:rsidRDefault="00E05E27" w:rsidP="00E05E27">
            <w:pPr>
              <w:rPr>
                <w:lang w:val="en-CA"/>
              </w:rPr>
            </w:pPr>
            <w:r w:rsidRPr="00E05E27">
              <w:rPr>
                <w:lang w:val="en-CA"/>
              </w:rPr>
              <w:t>Z. Zhang</w:t>
            </w:r>
          </w:p>
          <w:p w14:paraId="6EECEDD3"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126CAC65" w14:textId="77777777" w:rsidR="00E05E27" w:rsidRPr="00E05E27" w:rsidRDefault="00E05E27" w:rsidP="00E05E27">
            <w:pPr>
              <w:rPr>
                <w:lang w:val="en-CA"/>
              </w:rPr>
            </w:pPr>
          </w:p>
        </w:tc>
      </w:tr>
      <w:tr w:rsidR="00E05E27" w:rsidRPr="00E05E27" w14:paraId="008D39C8" w14:textId="77777777" w:rsidTr="00E20FD7">
        <w:trPr>
          <w:trHeight w:val="400"/>
        </w:trPr>
        <w:tc>
          <w:tcPr>
            <w:tcW w:w="804" w:type="dxa"/>
          </w:tcPr>
          <w:p w14:paraId="1C430D4C" w14:textId="77777777" w:rsidR="00E05E27" w:rsidRPr="00E05E27" w:rsidRDefault="00E05E27" w:rsidP="00E05E27">
            <w:pPr>
              <w:rPr>
                <w:lang w:val="en-CA"/>
              </w:rPr>
            </w:pPr>
            <w:r w:rsidRPr="00E05E27">
              <w:rPr>
                <w:lang w:val="en-CA"/>
              </w:rPr>
              <w:t>2.3a</w:t>
            </w:r>
          </w:p>
        </w:tc>
        <w:tc>
          <w:tcPr>
            <w:tcW w:w="6252" w:type="dxa"/>
          </w:tcPr>
          <w:p w14:paraId="5361CFC9" w14:textId="77777777" w:rsidR="00E05E27" w:rsidRPr="00E05E27" w:rsidRDefault="00E05E27" w:rsidP="00E05E27">
            <w:pPr>
              <w:rPr>
                <w:lang w:val="en-CA"/>
              </w:rPr>
            </w:pPr>
            <w:r w:rsidRPr="00E05E27">
              <w:rPr>
                <w:lang w:val="en-CA"/>
              </w:rPr>
              <w:t xml:space="preserve">Sub-block merge mode availability extension with enlarged block set and without CU size limitation </w:t>
            </w:r>
          </w:p>
        </w:tc>
        <w:tc>
          <w:tcPr>
            <w:tcW w:w="1557" w:type="dxa"/>
          </w:tcPr>
          <w:p w14:paraId="6A6D2E2E" w14:textId="77777777" w:rsidR="00E05E27" w:rsidRPr="00E05E27" w:rsidRDefault="00E05E27" w:rsidP="00E05E27">
            <w:pPr>
              <w:rPr>
                <w:lang w:val="en-CA"/>
              </w:rPr>
            </w:pPr>
            <w:r w:rsidRPr="00E05E27">
              <w:rPr>
                <w:lang w:val="en-CA"/>
              </w:rPr>
              <w:t>Y. Liu</w:t>
            </w:r>
          </w:p>
          <w:p w14:paraId="79918495"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5E983B38" w14:textId="77777777" w:rsidR="00E05E27" w:rsidRPr="00E05E27" w:rsidRDefault="00281BF6" w:rsidP="00E05E27">
            <w:pPr>
              <w:rPr>
                <w:lang w:val="en-CA"/>
              </w:rPr>
            </w:pPr>
            <w:hyperlink r:id="rId605" w:history="1">
              <w:r w:rsidR="00E05E27" w:rsidRPr="00E05E27">
                <w:rPr>
                  <w:rStyle w:val="Hyperlink"/>
                  <w:lang w:val="en-CA"/>
                </w:rPr>
                <w:t>JVET-AO0229</w:t>
              </w:r>
            </w:hyperlink>
          </w:p>
          <w:p w14:paraId="1124AD30" w14:textId="77777777" w:rsidR="00E05E27" w:rsidRPr="00E05E27" w:rsidRDefault="00E05E27" w:rsidP="00E05E27">
            <w:pPr>
              <w:rPr>
                <w:lang w:val="en-CA"/>
              </w:rPr>
            </w:pPr>
            <w:r w:rsidRPr="00E05E27">
              <w:rPr>
                <w:lang w:val="en-CA"/>
              </w:rPr>
              <w:t>F. Wang</w:t>
            </w:r>
          </w:p>
          <w:p w14:paraId="4714B5BF" w14:textId="77777777" w:rsidR="00E05E27" w:rsidRPr="00E05E27" w:rsidRDefault="00E05E27" w:rsidP="00E05E27">
            <w:pPr>
              <w:rPr>
                <w:lang w:val="en-CA"/>
              </w:rPr>
            </w:pPr>
            <w:r w:rsidRPr="00E05E27">
              <w:rPr>
                <w:lang w:val="en-CA"/>
              </w:rPr>
              <w:lastRenderedPageBreak/>
              <w:t>(OPPO)</w:t>
            </w:r>
          </w:p>
        </w:tc>
      </w:tr>
      <w:tr w:rsidR="00E05E27" w:rsidRPr="00E05E27" w14:paraId="6717ECCC" w14:textId="77777777" w:rsidTr="00E20FD7">
        <w:trPr>
          <w:trHeight w:val="400"/>
        </w:trPr>
        <w:tc>
          <w:tcPr>
            <w:tcW w:w="804" w:type="dxa"/>
          </w:tcPr>
          <w:p w14:paraId="44EE5585" w14:textId="77777777" w:rsidR="00E05E27" w:rsidRPr="00E05E27" w:rsidRDefault="00E05E27" w:rsidP="00E05E27">
            <w:pPr>
              <w:rPr>
                <w:lang w:val="en-CA"/>
              </w:rPr>
            </w:pPr>
            <w:r w:rsidRPr="00E05E27">
              <w:rPr>
                <w:lang w:val="en-CA"/>
              </w:rPr>
              <w:lastRenderedPageBreak/>
              <w:t>2.3b</w:t>
            </w:r>
          </w:p>
        </w:tc>
        <w:tc>
          <w:tcPr>
            <w:tcW w:w="6252" w:type="dxa"/>
          </w:tcPr>
          <w:p w14:paraId="06539B13" w14:textId="77777777" w:rsidR="00E05E27" w:rsidRPr="00E05E27" w:rsidRDefault="00E05E27" w:rsidP="00E05E27">
            <w:pPr>
              <w:rPr>
                <w:lang w:val="en-CA"/>
              </w:rPr>
            </w:pPr>
            <w:r w:rsidRPr="00E05E27">
              <w:rPr>
                <w:lang w:val="en-CA"/>
              </w:rPr>
              <w:t xml:space="preserve">Sub-block merge mode availability extension with enlarged block set and CU size limitation </w:t>
            </w:r>
          </w:p>
        </w:tc>
        <w:tc>
          <w:tcPr>
            <w:tcW w:w="1557" w:type="dxa"/>
          </w:tcPr>
          <w:p w14:paraId="5070D8FB" w14:textId="77777777" w:rsidR="00E05E27" w:rsidRPr="00E05E27" w:rsidRDefault="00E05E27" w:rsidP="00E05E27">
            <w:pPr>
              <w:rPr>
                <w:lang w:val="en-CA"/>
              </w:rPr>
            </w:pPr>
            <w:r w:rsidRPr="00E05E27">
              <w:rPr>
                <w:lang w:val="en-CA"/>
              </w:rPr>
              <w:t>Y. Liu</w:t>
            </w:r>
          </w:p>
          <w:p w14:paraId="1440EE0D"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19F92C89" w14:textId="77777777" w:rsidR="00E05E27" w:rsidRPr="00E05E27" w:rsidRDefault="00281BF6" w:rsidP="00E05E27">
            <w:pPr>
              <w:rPr>
                <w:lang w:val="en-CA"/>
              </w:rPr>
            </w:pPr>
            <w:hyperlink r:id="rId606" w:history="1">
              <w:r w:rsidR="00E05E27" w:rsidRPr="00E05E27">
                <w:rPr>
                  <w:rStyle w:val="Hyperlink"/>
                  <w:lang w:val="en-CA"/>
                </w:rPr>
                <w:t>JVET-AO0229</w:t>
              </w:r>
            </w:hyperlink>
          </w:p>
          <w:p w14:paraId="072E4603" w14:textId="77777777" w:rsidR="00E05E27" w:rsidRPr="00E05E27" w:rsidRDefault="00E05E27" w:rsidP="00E05E27">
            <w:pPr>
              <w:rPr>
                <w:lang w:val="en-CA"/>
              </w:rPr>
            </w:pPr>
            <w:r w:rsidRPr="00E05E27">
              <w:rPr>
                <w:lang w:val="en-CA"/>
              </w:rPr>
              <w:t>F. Wang</w:t>
            </w:r>
          </w:p>
          <w:p w14:paraId="15408416" w14:textId="77777777" w:rsidR="00E05E27" w:rsidRPr="00E05E27" w:rsidRDefault="00E05E27" w:rsidP="00E05E27">
            <w:pPr>
              <w:rPr>
                <w:lang w:val="en-CA"/>
              </w:rPr>
            </w:pPr>
            <w:r w:rsidRPr="00E05E27">
              <w:rPr>
                <w:lang w:val="en-CA"/>
              </w:rPr>
              <w:t>(OPPO)</w:t>
            </w:r>
          </w:p>
        </w:tc>
      </w:tr>
      <w:tr w:rsidR="00E05E27" w:rsidRPr="00E05E27" w14:paraId="0E961019" w14:textId="77777777" w:rsidTr="00E20FD7">
        <w:trPr>
          <w:trHeight w:val="400"/>
        </w:trPr>
        <w:tc>
          <w:tcPr>
            <w:tcW w:w="804" w:type="dxa"/>
          </w:tcPr>
          <w:p w14:paraId="1BE43FC7" w14:textId="77777777" w:rsidR="00E05E27" w:rsidRPr="00E05E27" w:rsidRDefault="00E05E27" w:rsidP="00E05E27">
            <w:pPr>
              <w:rPr>
                <w:lang w:val="en-CA"/>
              </w:rPr>
            </w:pPr>
            <w:r w:rsidRPr="00E05E27">
              <w:rPr>
                <w:lang w:val="en-CA"/>
              </w:rPr>
              <w:t>2.4a</w:t>
            </w:r>
          </w:p>
        </w:tc>
        <w:tc>
          <w:tcPr>
            <w:tcW w:w="6252" w:type="dxa"/>
          </w:tcPr>
          <w:p w14:paraId="1E6F7DD3" w14:textId="77777777" w:rsidR="00E05E27" w:rsidRPr="00E05E27" w:rsidRDefault="00E05E27" w:rsidP="00E05E27">
            <w:pPr>
              <w:rPr>
                <w:lang w:val="en-CA"/>
              </w:rPr>
            </w:pPr>
            <w:r w:rsidRPr="00E05E27">
              <w:rPr>
                <w:lang w:val="en-CA"/>
              </w:rPr>
              <w:t>Additional spatial adjacent candidates</w:t>
            </w:r>
          </w:p>
        </w:tc>
        <w:tc>
          <w:tcPr>
            <w:tcW w:w="1557" w:type="dxa"/>
          </w:tcPr>
          <w:p w14:paraId="363ADAE6" w14:textId="77777777" w:rsidR="00E05E27" w:rsidRPr="00E05E27" w:rsidRDefault="00E05E27" w:rsidP="00E05E27">
            <w:pPr>
              <w:rPr>
                <w:lang w:val="en-CA"/>
              </w:rPr>
            </w:pPr>
            <w:r w:rsidRPr="00E05E27">
              <w:rPr>
                <w:lang w:val="en-CA"/>
              </w:rPr>
              <w:t>C. Wang</w:t>
            </w:r>
          </w:p>
          <w:p w14:paraId="0AEC7BD4" w14:textId="77777777" w:rsidR="00E05E27" w:rsidRPr="00E05E27" w:rsidRDefault="00E05E27" w:rsidP="00E05E27">
            <w:pPr>
              <w:rPr>
                <w:lang w:val="en-CA"/>
              </w:rPr>
            </w:pPr>
            <w:r w:rsidRPr="00E05E27">
              <w:rPr>
                <w:lang w:val="en-CA"/>
              </w:rPr>
              <w:t>(OPPO)</w:t>
            </w:r>
          </w:p>
        </w:tc>
        <w:tc>
          <w:tcPr>
            <w:tcW w:w="1343" w:type="dxa"/>
          </w:tcPr>
          <w:p w14:paraId="2D57386D" w14:textId="77777777" w:rsidR="00E05E27" w:rsidRPr="00E05E27" w:rsidRDefault="00281BF6" w:rsidP="00E05E27">
            <w:hyperlink r:id="rId607" w:history="1">
              <w:r w:rsidR="00E05E27" w:rsidRPr="00E05E27">
                <w:rPr>
                  <w:rStyle w:val="Hyperlink"/>
                </w:rPr>
                <w:t>JVET-AO0252</w:t>
              </w:r>
            </w:hyperlink>
          </w:p>
          <w:p w14:paraId="061C8139"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1819B063" w14:textId="77777777" w:rsidTr="00E20FD7">
        <w:trPr>
          <w:trHeight w:val="400"/>
        </w:trPr>
        <w:tc>
          <w:tcPr>
            <w:tcW w:w="804" w:type="dxa"/>
          </w:tcPr>
          <w:p w14:paraId="2DF43EE3" w14:textId="77777777" w:rsidR="00E05E27" w:rsidRPr="00E05E27" w:rsidRDefault="00E05E27" w:rsidP="00E05E27">
            <w:pPr>
              <w:rPr>
                <w:lang w:val="en-CA"/>
              </w:rPr>
            </w:pPr>
            <w:r w:rsidRPr="00E05E27">
              <w:rPr>
                <w:lang w:val="en-CA"/>
              </w:rPr>
              <w:t>2.4b</w:t>
            </w:r>
          </w:p>
        </w:tc>
        <w:tc>
          <w:tcPr>
            <w:tcW w:w="6252" w:type="dxa"/>
          </w:tcPr>
          <w:p w14:paraId="0E1D5FF6" w14:textId="77777777" w:rsidR="00E05E27" w:rsidRPr="00E05E27" w:rsidRDefault="00E05E27" w:rsidP="00E05E27">
            <w:pPr>
              <w:rPr>
                <w:lang w:val="en-CA"/>
              </w:rPr>
            </w:pPr>
            <w:r w:rsidRPr="00E05E27">
              <w:rPr>
                <w:lang w:val="en-CA"/>
              </w:rPr>
              <w:t>Modified temporal collocated candidates</w:t>
            </w:r>
          </w:p>
        </w:tc>
        <w:tc>
          <w:tcPr>
            <w:tcW w:w="1557" w:type="dxa"/>
          </w:tcPr>
          <w:p w14:paraId="17F71D83" w14:textId="77777777" w:rsidR="00E05E27" w:rsidRPr="00E05E27" w:rsidRDefault="00E05E27" w:rsidP="00E05E27">
            <w:pPr>
              <w:rPr>
                <w:lang w:val="en-CA"/>
              </w:rPr>
            </w:pPr>
            <w:r w:rsidRPr="00E05E27">
              <w:rPr>
                <w:lang w:val="en-CA"/>
              </w:rPr>
              <w:t>C. Wang</w:t>
            </w:r>
          </w:p>
          <w:p w14:paraId="7E33E674" w14:textId="77777777" w:rsidR="00E05E27" w:rsidRPr="00E05E27" w:rsidRDefault="00E05E27" w:rsidP="00E05E27">
            <w:pPr>
              <w:rPr>
                <w:lang w:val="en-CA"/>
              </w:rPr>
            </w:pPr>
            <w:r w:rsidRPr="00E05E27">
              <w:rPr>
                <w:lang w:val="en-CA"/>
              </w:rPr>
              <w:t>(OPPO)</w:t>
            </w:r>
          </w:p>
        </w:tc>
        <w:tc>
          <w:tcPr>
            <w:tcW w:w="1343" w:type="dxa"/>
          </w:tcPr>
          <w:p w14:paraId="281CF55D" w14:textId="77777777" w:rsidR="00E05E27" w:rsidRPr="00E05E27" w:rsidRDefault="00281BF6" w:rsidP="00E05E27">
            <w:hyperlink r:id="rId608" w:history="1">
              <w:r w:rsidR="00E05E27" w:rsidRPr="00E05E27">
                <w:rPr>
                  <w:rStyle w:val="Hyperlink"/>
                </w:rPr>
                <w:t>JVET-AO0252</w:t>
              </w:r>
            </w:hyperlink>
          </w:p>
          <w:p w14:paraId="79FDC91F"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2A25BF8E" w14:textId="77777777" w:rsidTr="00E20FD7">
        <w:trPr>
          <w:trHeight w:val="400"/>
        </w:trPr>
        <w:tc>
          <w:tcPr>
            <w:tcW w:w="804" w:type="dxa"/>
          </w:tcPr>
          <w:p w14:paraId="2C907ED6" w14:textId="77777777" w:rsidR="00E05E27" w:rsidRPr="00E05E27" w:rsidRDefault="00E05E27" w:rsidP="00E05E27">
            <w:pPr>
              <w:rPr>
                <w:lang w:val="en-CA"/>
              </w:rPr>
            </w:pPr>
            <w:r w:rsidRPr="00E05E27">
              <w:rPr>
                <w:lang w:val="en-CA"/>
              </w:rPr>
              <w:t>2.4c</w:t>
            </w:r>
          </w:p>
        </w:tc>
        <w:tc>
          <w:tcPr>
            <w:tcW w:w="6252" w:type="dxa"/>
          </w:tcPr>
          <w:p w14:paraId="3E5EAC69" w14:textId="77777777" w:rsidR="00E05E27" w:rsidRPr="00E05E27" w:rsidRDefault="00E05E27" w:rsidP="00E05E27">
            <w:pPr>
              <w:rPr>
                <w:lang w:val="en-CA"/>
              </w:rPr>
            </w:pPr>
            <w:r w:rsidRPr="00E05E27">
              <w:rPr>
                <w:lang w:val="en-CA"/>
              </w:rPr>
              <w:t>Number of pairwise-average candidates</w:t>
            </w:r>
          </w:p>
        </w:tc>
        <w:tc>
          <w:tcPr>
            <w:tcW w:w="1557" w:type="dxa"/>
          </w:tcPr>
          <w:p w14:paraId="51091BB9" w14:textId="77777777" w:rsidR="00E05E27" w:rsidRPr="00E05E27" w:rsidRDefault="00E05E27" w:rsidP="00E05E27">
            <w:pPr>
              <w:rPr>
                <w:lang w:val="en-CA"/>
              </w:rPr>
            </w:pPr>
            <w:r w:rsidRPr="00E05E27">
              <w:rPr>
                <w:lang w:val="en-CA"/>
              </w:rPr>
              <w:t>C. Wang</w:t>
            </w:r>
          </w:p>
          <w:p w14:paraId="65797168" w14:textId="77777777" w:rsidR="00E05E27" w:rsidRPr="00E05E27" w:rsidRDefault="00E05E27" w:rsidP="00E05E27">
            <w:pPr>
              <w:rPr>
                <w:lang w:val="en-CA"/>
              </w:rPr>
            </w:pPr>
            <w:r w:rsidRPr="00E05E27">
              <w:rPr>
                <w:lang w:val="en-CA"/>
              </w:rPr>
              <w:t>(OPPO)</w:t>
            </w:r>
          </w:p>
        </w:tc>
        <w:tc>
          <w:tcPr>
            <w:tcW w:w="1343" w:type="dxa"/>
          </w:tcPr>
          <w:p w14:paraId="7F007D84" w14:textId="77777777" w:rsidR="00E05E27" w:rsidRPr="00E05E27" w:rsidRDefault="00281BF6" w:rsidP="00E05E27">
            <w:hyperlink r:id="rId609" w:history="1">
              <w:r w:rsidR="00E05E27" w:rsidRPr="00E05E27">
                <w:rPr>
                  <w:rStyle w:val="Hyperlink"/>
                </w:rPr>
                <w:t>JVET-AO0252</w:t>
              </w:r>
            </w:hyperlink>
          </w:p>
          <w:p w14:paraId="50DC2FE2"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78DB85DC" w14:textId="77777777" w:rsidTr="00E20FD7">
        <w:trPr>
          <w:trHeight w:val="400"/>
        </w:trPr>
        <w:tc>
          <w:tcPr>
            <w:tcW w:w="804" w:type="dxa"/>
          </w:tcPr>
          <w:p w14:paraId="053264E2" w14:textId="77777777" w:rsidR="00E05E27" w:rsidRPr="00E05E27" w:rsidRDefault="00E05E27" w:rsidP="00E05E27">
            <w:pPr>
              <w:rPr>
                <w:lang w:val="en-CA"/>
              </w:rPr>
            </w:pPr>
            <w:r w:rsidRPr="00E05E27">
              <w:rPr>
                <w:lang w:val="en-CA"/>
              </w:rPr>
              <w:t>2.4d</w:t>
            </w:r>
          </w:p>
        </w:tc>
        <w:tc>
          <w:tcPr>
            <w:tcW w:w="6252" w:type="dxa"/>
          </w:tcPr>
          <w:p w14:paraId="7954F1B6" w14:textId="77777777" w:rsidR="00E05E27" w:rsidRPr="00E05E27" w:rsidRDefault="00E05E27" w:rsidP="00E05E27">
            <w:pPr>
              <w:rPr>
                <w:lang w:val="en-CA"/>
              </w:rPr>
            </w:pPr>
            <w:r w:rsidRPr="00E05E27">
              <w:rPr>
                <w:lang w:val="en-CA"/>
              </w:rPr>
              <w:t>Test 2.4a + Test 2.4b + Test 2.4c</w:t>
            </w:r>
          </w:p>
        </w:tc>
        <w:tc>
          <w:tcPr>
            <w:tcW w:w="1557" w:type="dxa"/>
          </w:tcPr>
          <w:p w14:paraId="4AC9DB7D" w14:textId="77777777" w:rsidR="00E05E27" w:rsidRPr="00E05E27" w:rsidRDefault="00E05E27" w:rsidP="00E05E27">
            <w:pPr>
              <w:rPr>
                <w:lang w:val="en-CA"/>
              </w:rPr>
            </w:pPr>
            <w:r w:rsidRPr="00E05E27">
              <w:rPr>
                <w:lang w:val="en-CA"/>
              </w:rPr>
              <w:t>C. Wang</w:t>
            </w:r>
          </w:p>
          <w:p w14:paraId="3CF6145D" w14:textId="77777777" w:rsidR="00E05E27" w:rsidRPr="00E05E27" w:rsidRDefault="00E05E27" w:rsidP="00E05E27">
            <w:pPr>
              <w:rPr>
                <w:lang w:val="en-CA"/>
              </w:rPr>
            </w:pPr>
            <w:r w:rsidRPr="00E05E27">
              <w:rPr>
                <w:lang w:val="en-CA"/>
              </w:rPr>
              <w:t>(OPPO)</w:t>
            </w:r>
          </w:p>
        </w:tc>
        <w:tc>
          <w:tcPr>
            <w:tcW w:w="1343" w:type="dxa"/>
          </w:tcPr>
          <w:p w14:paraId="47781857" w14:textId="77777777" w:rsidR="00E05E27" w:rsidRPr="00E05E27" w:rsidRDefault="00281BF6" w:rsidP="00E05E27">
            <w:hyperlink r:id="rId610" w:history="1">
              <w:r w:rsidR="00E05E27" w:rsidRPr="00E05E27">
                <w:rPr>
                  <w:rStyle w:val="Hyperlink"/>
                </w:rPr>
                <w:t>JVET-AO0252</w:t>
              </w:r>
            </w:hyperlink>
          </w:p>
          <w:p w14:paraId="654A924D"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6361BC03" w14:textId="77777777" w:rsidTr="00E20FD7">
        <w:trPr>
          <w:trHeight w:val="1042"/>
        </w:trPr>
        <w:tc>
          <w:tcPr>
            <w:tcW w:w="804" w:type="dxa"/>
          </w:tcPr>
          <w:p w14:paraId="18AB4CB9" w14:textId="77777777" w:rsidR="00E05E27" w:rsidRPr="00E05E27" w:rsidRDefault="00E05E27" w:rsidP="00E05E27">
            <w:pPr>
              <w:rPr>
                <w:lang w:val="en-CA"/>
              </w:rPr>
            </w:pPr>
            <w:r w:rsidRPr="00E05E27">
              <w:rPr>
                <w:lang w:val="en-CA"/>
              </w:rPr>
              <w:t>2.5</w:t>
            </w:r>
          </w:p>
        </w:tc>
        <w:tc>
          <w:tcPr>
            <w:tcW w:w="6252" w:type="dxa"/>
          </w:tcPr>
          <w:p w14:paraId="7EAB1C29" w14:textId="77777777" w:rsidR="00E05E27" w:rsidRPr="00E05E27" w:rsidRDefault="00E05E27" w:rsidP="00E05E27">
            <w:pPr>
              <w:rPr>
                <w:lang w:val="en-CA"/>
              </w:rPr>
            </w:pPr>
            <w:r w:rsidRPr="00E05E27">
              <w:rPr>
                <w:lang w:val="en-CA"/>
              </w:rPr>
              <w:t>Pairwise merge candidates with motion vector scaling</w:t>
            </w:r>
          </w:p>
        </w:tc>
        <w:tc>
          <w:tcPr>
            <w:tcW w:w="1557" w:type="dxa"/>
          </w:tcPr>
          <w:p w14:paraId="056451A0" w14:textId="77777777" w:rsidR="00E05E27" w:rsidRPr="00E05E27" w:rsidRDefault="00E05E27" w:rsidP="00E05E27">
            <w:pPr>
              <w:rPr>
                <w:lang w:val="en-CA"/>
              </w:rPr>
            </w:pPr>
            <w:r w:rsidRPr="00E05E27">
              <w:rPr>
                <w:lang w:val="en-CA"/>
              </w:rPr>
              <w:t>S. Hong</w:t>
            </w:r>
          </w:p>
          <w:p w14:paraId="749C1CFF" w14:textId="77777777" w:rsidR="00E05E27" w:rsidRPr="00E05E27" w:rsidRDefault="00E05E27" w:rsidP="00E05E27">
            <w:pPr>
              <w:rPr>
                <w:lang w:val="en-CA"/>
              </w:rPr>
            </w:pPr>
            <w:r w:rsidRPr="00E05E27">
              <w:rPr>
                <w:lang w:val="en-CA"/>
              </w:rPr>
              <w:t>(Nokia)</w:t>
            </w:r>
          </w:p>
        </w:tc>
        <w:tc>
          <w:tcPr>
            <w:tcW w:w="1343" w:type="dxa"/>
          </w:tcPr>
          <w:p w14:paraId="2411537B" w14:textId="77777777" w:rsidR="00E05E27" w:rsidRPr="00E05E27" w:rsidRDefault="00281BF6" w:rsidP="00E05E27">
            <w:pPr>
              <w:rPr>
                <w:lang w:val="en-CA"/>
              </w:rPr>
            </w:pPr>
            <w:hyperlink r:id="rId611" w:history="1">
              <w:r w:rsidR="00E05E27" w:rsidRPr="00E05E27">
                <w:rPr>
                  <w:rStyle w:val="Hyperlink"/>
                  <w:lang w:val="en-CA"/>
                </w:rPr>
                <w:t>JVET-AO0223</w:t>
              </w:r>
            </w:hyperlink>
          </w:p>
          <w:p w14:paraId="47BC5E70" w14:textId="77777777" w:rsidR="00E05E27" w:rsidRPr="00E05E27" w:rsidRDefault="00E05E27" w:rsidP="00E05E27">
            <w:pPr>
              <w:rPr>
                <w:lang w:val="en-CA"/>
              </w:rPr>
            </w:pPr>
            <w:r w:rsidRPr="00E05E27">
              <w:rPr>
                <w:lang w:val="en-CA"/>
              </w:rPr>
              <w:t>C. Wang</w:t>
            </w:r>
          </w:p>
          <w:p w14:paraId="207FD6D7" w14:textId="77777777" w:rsidR="00E05E27" w:rsidRPr="00E05E27" w:rsidRDefault="00E05E27" w:rsidP="00E05E27">
            <w:pPr>
              <w:rPr>
                <w:lang w:val="en-CA"/>
              </w:rPr>
            </w:pPr>
            <w:r w:rsidRPr="00E05E27">
              <w:rPr>
                <w:lang w:val="en-CA"/>
              </w:rPr>
              <w:t>(OPPO)</w:t>
            </w:r>
          </w:p>
        </w:tc>
      </w:tr>
      <w:tr w:rsidR="00E05E27" w:rsidRPr="00E05E27" w14:paraId="5E8A74F7" w14:textId="77777777" w:rsidTr="00E20FD7">
        <w:trPr>
          <w:trHeight w:val="400"/>
        </w:trPr>
        <w:tc>
          <w:tcPr>
            <w:tcW w:w="9956" w:type="dxa"/>
            <w:gridSpan w:val="4"/>
          </w:tcPr>
          <w:p w14:paraId="3776AAFD" w14:textId="77777777" w:rsidR="00E05E27" w:rsidRPr="00E05E27" w:rsidRDefault="00E05E27" w:rsidP="00E05E27">
            <w:pPr>
              <w:rPr>
                <w:lang w:val="en-CA"/>
              </w:rPr>
            </w:pPr>
            <w:r w:rsidRPr="00E05E27">
              <w:rPr>
                <w:b/>
                <w:lang w:val="en-CA"/>
              </w:rPr>
              <w:t>3</w:t>
            </w:r>
            <w:r w:rsidRPr="00E05E27">
              <w:rPr>
                <w:lang w:val="en-CA"/>
              </w:rPr>
              <w:t xml:space="preserve"> </w:t>
            </w:r>
            <w:r w:rsidRPr="00E05E27">
              <w:rPr>
                <w:b/>
                <w:lang w:val="en-CA"/>
              </w:rPr>
              <w:t>Transform and coefficients coding</w:t>
            </w:r>
            <w:r w:rsidRPr="00E05E27">
              <w:rPr>
                <w:lang w:val="en-CA"/>
              </w:rPr>
              <w:tab/>
            </w:r>
          </w:p>
        </w:tc>
      </w:tr>
      <w:tr w:rsidR="00E05E27" w:rsidRPr="00E05E27" w14:paraId="137AFD40" w14:textId="77777777" w:rsidTr="00E20FD7">
        <w:trPr>
          <w:trHeight w:val="400"/>
        </w:trPr>
        <w:tc>
          <w:tcPr>
            <w:tcW w:w="804" w:type="dxa"/>
          </w:tcPr>
          <w:p w14:paraId="00B60565" w14:textId="77777777" w:rsidR="00E05E27" w:rsidRPr="00E05E27" w:rsidRDefault="00E05E27" w:rsidP="00E05E27">
            <w:pPr>
              <w:rPr>
                <w:lang w:val="en-CA"/>
              </w:rPr>
            </w:pPr>
            <w:r w:rsidRPr="00E05E27">
              <w:rPr>
                <w:lang w:val="en-CA"/>
              </w:rPr>
              <w:t>3.1</w:t>
            </w:r>
          </w:p>
        </w:tc>
        <w:tc>
          <w:tcPr>
            <w:tcW w:w="6252" w:type="dxa"/>
          </w:tcPr>
          <w:p w14:paraId="61F9A91D" w14:textId="77777777" w:rsidR="00E05E27" w:rsidRPr="00E05E27" w:rsidRDefault="00E05E27" w:rsidP="00E05E27">
            <w:pPr>
              <w:rPr>
                <w:lang w:val="en-CA"/>
              </w:rPr>
            </w:pPr>
            <w:r w:rsidRPr="00E05E27">
              <w:rPr>
                <w:lang w:val="en-CA"/>
              </w:rPr>
              <w:t>Finding optimal simple quantizer borders and reconstruction points</w:t>
            </w:r>
          </w:p>
        </w:tc>
        <w:tc>
          <w:tcPr>
            <w:tcW w:w="1557" w:type="dxa"/>
          </w:tcPr>
          <w:p w14:paraId="41D9AAEF" w14:textId="77777777" w:rsidR="00E05E27" w:rsidRPr="005A50D2" w:rsidRDefault="00E05E27" w:rsidP="00E05E27">
            <w:pPr>
              <w:rPr>
                <w:lang w:val="it-IT"/>
                <w:rPrChange w:id="1122" w:author="Jens-Rainer Ohm" w:date="2026-01-21T07:00:00Z">
                  <w:rPr>
                    <w:lang w:val="en-CA"/>
                  </w:rPr>
                </w:rPrChange>
              </w:rPr>
            </w:pPr>
            <w:r w:rsidRPr="005A50D2">
              <w:rPr>
                <w:lang w:val="it-IT"/>
                <w:rPrChange w:id="1123" w:author="Jens-Rainer Ohm" w:date="2026-01-21T07:00:00Z">
                  <w:rPr>
                    <w:lang w:val="en-CA"/>
                  </w:rPr>
                </w:rPrChange>
              </w:rPr>
              <w:t xml:space="preserve">M. </w:t>
            </w:r>
            <w:proofErr w:type="spellStart"/>
            <w:r w:rsidRPr="005A50D2">
              <w:rPr>
                <w:lang w:val="it-IT"/>
                <w:rPrChange w:id="1124" w:author="Jens-Rainer Ohm" w:date="2026-01-21T07:00:00Z">
                  <w:rPr>
                    <w:lang w:val="en-CA"/>
                  </w:rPr>
                </w:rPrChange>
              </w:rPr>
              <w:t>Balcilar</w:t>
            </w:r>
            <w:proofErr w:type="spellEnd"/>
          </w:p>
          <w:p w14:paraId="567F5941" w14:textId="77777777" w:rsidR="00E05E27" w:rsidRPr="005A50D2" w:rsidRDefault="00E05E27" w:rsidP="00E05E27">
            <w:pPr>
              <w:rPr>
                <w:lang w:val="it-IT"/>
                <w:rPrChange w:id="1125" w:author="Jens-Rainer Ohm" w:date="2026-01-21T07:00:00Z">
                  <w:rPr>
                    <w:lang w:val="en-CA"/>
                  </w:rPr>
                </w:rPrChange>
              </w:rPr>
            </w:pPr>
            <w:r w:rsidRPr="005A50D2">
              <w:rPr>
                <w:lang w:val="it-IT"/>
                <w:rPrChange w:id="1126" w:author="Jens-Rainer Ohm" w:date="2026-01-21T07:00:00Z">
                  <w:rPr>
                    <w:lang w:val="en-CA"/>
                  </w:rPr>
                </w:rPrChange>
              </w:rPr>
              <w:t>(</w:t>
            </w:r>
            <w:proofErr w:type="spellStart"/>
            <w:r w:rsidRPr="005A50D2">
              <w:rPr>
                <w:lang w:val="it-IT"/>
                <w:rPrChange w:id="1127" w:author="Jens-Rainer Ohm" w:date="2026-01-21T07:00:00Z">
                  <w:rPr>
                    <w:lang w:val="en-CA"/>
                  </w:rPr>
                </w:rPrChange>
              </w:rPr>
              <w:t>Ofinno</w:t>
            </w:r>
            <w:proofErr w:type="spellEnd"/>
            <w:r w:rsidRPr="005A50D2">
              <w:rPr>
                <w:lang w:val="it-IT"/>
                <w:rPrChange w:id="1128" w:author="Jens-Rainer Ohm" w:date="2026-01-21T07:00:00Z">
                  <w:rPr>
                    <w:lang w:val="en-CA"/>
                  </w:rPr>
                </w:rPrChange>
              </w:rPr>
              <w:t>)</w:t>
            </w:r>
          </w:p>
          <w:p w14:paraId="6E9008EC" w14:textId="77777777" w:rsidR="00E05E27" w:rsidRPr="005A50D2" w:rsidRDefault="00E05E27" w:rsidP="00E05E27">
            <w:pPr>
              <w:rPr>
                <w:lang w:val="it-IT"/>
                <w:rPrChange w:id="1129" w:author="Jens-Rainer Ohm" w:date="2026-01-21T07:00:00Z">
                  <w:rPr>
                    <w:lang w:val="en-CA"/>
                  </w:rPr>
                </w:rPrChange>
              </w:rPr>
            </w:pPr>
            <w:r w:rsidRPr="005A50D2">
              <w:rPr>
                <w:lang w:val="it-IT"/>
                <w:rPrChange w:id="1130" w:author="Jens-Rainer Ohm" w:date="2026-01-21T07:00:00Z">
                  <w:rPr>
                    <w:lang w:val="en-CA"/>
                  </w:rPr>
                </w:rPrChange>
              </w:rPr>
              <w:t xml:space="preserve">M. Le </w:t>
            </w:r>
            <w:proofErr w:type="spellStart"/>
            <w:r w:rsidRPr="005A50D2">
              <w:rPr>
                <w:lang w:val="it-IT"/>
                <w:rPrChange w:id="1131" w:author="Jens-Rainer Ohm" w:date="2026-01-21T07:00:00Z">
                  <w:rPr>
                    <w:lang w:val="en-CA"/>
                  </w:rPr>
                </w:rPrChange>
              </w:rPr>
              <w:t>Pendu</w:t>
            </w:r>
            <w:proofErr w:type="spellEnd"/>
          </w:p>
          <w:p w14:paraId="26B33EAC" w14:textId="77777777" w:rsidR="00E05E27" w:rsidRPr="004A6CBD" w:rsidRDefault="00E05E27" w:rsidP="00E05E27">
            <w:pPr>
              <w:rPr>
                <w:lang w:val="fr-CA"/>
                <w:rPrChange w:id="1132" w:author="Yan Ye" w:date="2026-01-21T07:00:00Z">
                  <w:rPr>
                    <w:lang w:val="en-CA"/>
                  </w:rPr>
                </w:rPrChange>
              </w:rPr>
            </w:pPr>
            <w:r w:rsidRPr="004A6CBD">
              <w:rPr>
                <w:lang w:val="fr-CA"/>
                <w:rPrChange w:id="1133" w:author="Yan Ye" w:date="2026-01-21T07:00:00Z">
                  <w:rPr>
                    <w:lang w:val="en-CA"/>
                  </w:rPr>
                </w:rPrChange>
              </w:rPr>
              <w:t>(</w:t>
            </w:r>
            <w:proofErr w:type="spellStart"/>
            <w:r w:rsidRPr="004A6CBD">
              <w:rPr>
                <w:lang w:val="fr-CA"/>
                <w:rPrChange w:id="1134" w:author="Yan Ye" w:date="2026-01-21T07:00:00Z">
                  <w:rPr>
                    <w:lang w:val="en-CA"/>
                  </w:rPr>
                </w:rPrChange>
              </w:rPr>
              <w:t>InterDigital</w:t>
            </w:r>
            <w:proofErr w:type="spellEnd"/>
            <w:r w:rsidRPr="004A6CBD">
              <w:rPr>
                <w:lang w:val="fr-CA"/>
                <w:rPrChange w:id="1135" w:author="Yan Ye" w:date="2026-01-21T07:00:00Z">
                  <w:rPr>
                    <w:lang w:val="en-CA"/>
                  </w:rPr>
                </w:rPrChange>
              </w:rPr>
              <w:t>)</w:t>
            </w:r>
          </w:p>
        </w:tc>
        <w:tc>
          <w:tcPr>
            <w:tcW w:w="1343" w:type="dxa"/>
          </w:tcPr>
          <w:p w14:paraId="4578068E" w14:textId="77777777" w:rsidR="00E05E27" w:rsidRPr="00E05E27" w:rsidRDefault="00281BF6" w:rsidP="00E05E27">
            <w:pPr>
              <w:rPr>
                <w:lang w:val="en-CA"/>
              </w:rPr>
            </w:pPr>
            <w:hyperlink r:id="rId612" w:history="1">
              <w:r w:rsidR="00E05E27" w:rsidRPr="00E05E27">
                <w:rPr>
                  <w:rStyle w:val="Hyperlink"/>
                  <w:lang w:val="en-CA"/>
                </w:rPr>
                <w:t>JVET-AO0244</w:t>
              </w:r>
            </w:hyperlink>
          </w:p>
          <w:p w14:paraId="28A046A9" w14:textId="77777777" w:rsidR="00E05E27" w:rsidRPr="00E05E27" w:rsidRDefault="00E05E27" w:rsidP="00E05E27">
            <w:pPr>
              <w:rPr>
                <w:lang w:val="en-CA"/>
              </w:rPr>
            </w:pPr>
            <w:r w:rsidRPr="00E05E27">
              <w:rPr>
                <w:lang w:val="en-CA"/>
              </w:rPr>
              <w:t>Y. Yu</w:t>
            </w:r>
          </w:p>
          <w:p w14:paraId="27C38967" w14:textId="77777777" w:rsidR="00E05E27" w:rsidRPr="00E05E27" w:rsidRDefault="00E05E27" w:rsidP="00E05E27">
            <w:pPr>
              <w:rPr>
                <w:lang w:val="en-CA"/>
              </w:rPr>
            </w:pPr>
            <w:r w:rsidRPr="00E05E27">
              <w:rPr>
                <w:lang w:val="en-CA"/>
              </w:rPr>
              <w:t>(OPPO)</w:t>
            </w:r>
          </w:p>
        </w:tc>
      </w:tr>
      <w:tr w:rsidR="00E05E27" w:rsidRPr="00E05E27" w14:paraId="52E6A97C" w14:textId="77777777" w:rsidTr="00E20FD7">
        <w:trPr>
          <w:trHeight w:val="400"/>
        </w:trPr>
        <w:tc>
          <w:tcPr>
            <w:tcW w:w="804" w:type="dxa"/>
          </w:tcPr>
          <w:p w14:paraId="70524901" w14:textId="77777777" w:rsidR="00E05E27" w:rsidRPr="00E05E27" w:rsidRDefault="00E05E27" w:rsidP="00E05E27">
            <w:pPr>
              <w:rPr>
                <w:lang w:val="en-CA"/>
              </w:rPr>
            </w:pPr>
            <w:r w:rsidRPr="00E05E27">
              <w:rPr>
                <w:lang w:val="en-CA"/>
              </w:rPr>
              <w:t>3.2a</w:t>
            </w:r>
          </w:p>
        </w:tc>
        <w:tc>
          <w:tcPr>
            <w:tcW w:w="6252" w:type="dxa"/>
          </w:tcPr>
          <w:p w14:paraId="1FC79384" w14:textId="77777777" w:rsidR="00E05E27" w:rsidRPr="00E05E27" w:rsidRDefault="00E05E27" w:rsidP="00E05E27">
            <w:pPr>
              <w:rPr>
                <w:lang w:val="en-CA"/>
              </w:rPr>
            </w:pPr>
            <w:r w:rsidRPr="00E05E27">
              <w:rPr>
                <w:lang w:val="en-CA"/>
              </w:rPr>
              <w:t>Modified coding of a coefficient level in TSRC</w:t>
            </w:r>
          </w:p>
        </w:tc>
        <w:tc>
          <w:tcPr>
            <w:tcW w:w="1557" w:type="dxa"/>
          </w:tcPr>
          <w:p w14:paraId="4672F503" w14:textId="77777777" w:rsidR="00E05E27" w:rsidRPr="00E05E27" w:rsidRDefault="00E05E27" w:rsidP="00E05E27">
            <w:pPr>
              <w:rPr>
                <w:lang w:val="en-CA"/>
              </w:rPr>
            </w:pPr>
            <w:r w:rsidRPr="00E05E27">
              <w:rPr>
                <w:lang w:val="en-CA"/>
              </w:rPr>
              <w:t>R. Xu</w:t>
            </w:r>
          </w:p>
          <w:p w14:paraId="432E478F"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617C2020" w14:textId="77777777" w:rsidR="00E05E27" w:rsidRPr="00E05E27" w:rsidRDefault="00E05E27" w:rsidP="00E05E27">
            <w:pPr>
              <w:rPr>
                <w:lang w:val="en-CA"/>
              </w:rPr>
            </w:pPr>
            <w:r w:rsidRPr="00E05E27">
              <w:rPr>
                <w:lang w:val="en-CA"/>
              </w:rPr>
              <w:t>Y. Yu</w:t>
            </w:r>
          </w:p>
          <w:p w14:paraId="71E94A08" w14:textId="77777777" w:rsidR="00E05E27" w:rsidRPr="00E05E27" w:rsidRDefault="00E05E27" w:rsidP="00E05E27">
            <w:pPr>
              <w:rPr>
                <w:lang w:val="en-CA"/>
              </w:rPr>
            </w:pPr>
            <w:r w:rsidRPr="00E05E27">
              <w:rPr>
                <w:lang w:val="en-CA"/>
              </w:rPr>
              <w:t>(OPPO)</w:t>
            </w:r>
          </w:p>
        </w:tc>
        <w:tc>
          <w:tcPr>
            <w:tcW w:w="1343" w:type="dxa"/>
          </w:tcPr>
          <w:p w14:paraId="1DCA1004" w14:textId="77777777" w:rsidR="00E05E27" w:rsidRPr="00E05E27" w:rsidRDefault="00281BF6" w:rsidP="00E05E27">
            <w:pPr>
              <w:rPr>
                <w:lang w:val="en-CA"/>
              </w:rPr>
            </w:pPr>
            <w:hyperlink r:id="rId613" w:history="1">
              <w:r w:rsidR="00E05E27" w:rsidRPr="00E05E27">
                <w:rPr>
                  <w:rStyle w:val="Hyperlink"/>
                  <w:rFonts w:eastAsia="Times New Roman"/>
                </w:rPr>
                <w:t>JVET-AO0259</w:t>
              </w:r>
            </w:hyperlink>
          </w:p>
          <w:p w14:paraId="6BD52DB6"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6C478B29" w14:textId="77777777" w:rsidR="00E05E27" w:rsidRPr="00E05E27" w:rsidRDefault="00E05E27" w:rsidP="00E05E27">
            <w:pPr>
              <w:rPr>
                <w:lang w:val="en-CA"/>
              </w:rPr>
            </w:pPr>
            <w:r w:rsidRPr="00E05E27">
              <w:rPr>
                <w:lang w:val="en-CA"/>
              </w:rPr>
              <w:t>(Xiaomi)</w:t>
            </w:r>
          </w:p>
          <w:p w14:paraId="0FB2A167" w14:textId="77777777" w:rsidR="00E05E27" w:rsidRPr="00E05E27" w:rsidRDefault="00E05E27" w:rsidP="00E05E27">
            <w:pPr>
              <w:rPr>
                <w:lang w:val="en-CA"/>
              </w:rPr>
            </w:pPr>
          </w:p>
        </w:tc>
      </w:tr>
      <w:tr w:rsidR="00E05E27" w:rsidRPr="00E05E27" w14:paraId="307BA2A3" w14:textId="77777777" w:rsidTr="00E20FD7">
        <w:trPr>
          <w:trHeight w:val="400"/>
        </w:trPr>
        <w:tc>
          <w:tcPr>
            <w:tcW w:w="804" w:type="dxa"/>
          </w:tcPr>
          <w:p w14:paraId="7600D54E" w14:textId="77777777" w:rsidR="00E05E27" w:rsidRPr="00E05E27" w:rsidRDefault="00E05E27" w:rsidP="00E05E27">
            <w:pPr>
              <w:rPr>
                <w:lang w:val="en-CA"/>
              </w:rPr>
            </w:pPr>
            <w:r w:rsidRPr="00E05E27">
              <w:rPr>
                <w:lang w:val="en-CA"/>
              </w:rPr>
              <w:t>3.2b</w:t>
            </w:r>
          </w:p>
        </w:tc>
        <w:tc>
          <w:tcPr>
            <w:tcW w:w="6252" w:type="dxa"/>
          </w:tcPr>
          <w:p w14:paraId="19041AAF" w14:textId="77777777" w:rsidR="00E05E27" w:rsidRPr="00E05E27" w:rsidRDefault="00E05E27" w:rsidP="00E05E27">
            <w:pPr>
              <w:rPr>
                <w:lang w:val="en-CA"/>
              </w:rPr>
            </w:pPr>
            <w:r w:rsidRPr="00E05E27">
              <w:rPr>
                <w:lang w:val="en-CA"/>
              </w:rPr>
              <w:t>Test 3.2a with low QPs</w:t>
            </w:r>
          </w:p>
        </w:tc>
        <w:tc>
          <w:tcPr>
            <w:tcW w:w="1557" w:type="dxa"/>
          </w:tcPr>
          <w:p w14:paraId="4D805D1A" w14:textId="77777777" w:rsidR="00E05E27" w:rsidRPr="00E05E27" w:rsidRDefault="00E05E27" w:rsidP="00E05E27">
            <w:pPr>
              <w:rPr>
                <w:lang w:val="en-CA"/>
              </w:rPr>
            </w:pPr>
            <w:r w:rsidRPr="00E05E27">
              <w:rPr>
                <w:lang w:val="en-CA"/>
              </w:rPr>
              <w:t>R. Xu</w:t>
            </w:r>
          </w:p>
          <w:p w14:paraId="50808AC2"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6E5805EC" w14:textId="77777777" w:rsidR="00E05E27" w:rsidRPr="00E05E27" w:rsidRDefault="00E05E27" w:rsidP="00E05E27">
            <w:pPr>
              <w:rPr>
                <w:lang w:val="en-CA"/>
              </w:rPr>
            </w:pPr>
            <w:r w:rsidRPr="00E05E27">
              <w:rPr>
                <w:lang w:val="en-CA"/>
              </w:rPr>
              <w:t>Y. Yu</w:t>
            </w:r>
          </w:p>
          <w:p w14:paraId="41E81995" w14:textId="77777777" w:rsidR="00E05E27" w:rsidRPr="00E05E27" w:rsidRDefault="00E05E27" w:rsidP="00E05E27">
            <w:pPr>
              <w:rPr>
                <w:lang w:val="en-CA"/>
              </w:rPr>
            </w:pPr>
            <w:r w:rsidRPr="00E05E27">
              <w:rPr>
                <w:lang w:val="en-CA"/>
              </w:rPr>
              <w:t>(OPPO)</w:t>
            </w:r>
          </w:p>
        </w:tc>
        <w:tc>
          <w:tcPr>
            <w:tcW w:w="1343" w:type="dxa"/>
          </w:tcPr>
          <w:p w14:paraId="002A43DF" w14:textId="77777777" w:rsidR="00E05E27" w:rsidRPr="00E05E27" w:rsidRDefault="00281BF6" w:rsidP="00E05E27">
            <w:pPr>
              <w:rPr>
                <w:lang w:val="en-CA"/>
              </w:rPr>
            </w:pPr>
            <w:hyperlink r:id="rId614" w:history="1">
              <w:r w:rsidR="00E05E27" w:rsidRPr="00E05E27">
                <w:rPr>
                  <w:rStyle w:val="Hyperlink"/>
                  <w:rFonts w:eastAsia="Times New Roman"/>
                </w:rPr>
                <w:t>JVET-AO0259</w:t>
              </w:r>
            </w:hyperlink>
          </w:p>
          <w:p w14:paraId="707A7436"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24C93049" w14:textId="77777777" w:rsidR="00E05E27" w:rsidRPr="00E05E27" w:rsidRDefault="00E05E27" w:rsidP="00E05E27">
            <w:pPr>
              <w:rPr>
                <w:lang w:val="en-CA"/>
              </w:rPr>
            </w:pPr>
            <w:r w:rsidRPr="00E05E27">
              <w:rPr>
                <w:lang w:val="en-CA"/>
              </w:rPr>
              <w:t>(Xiaomi)</w:t>
            </w:r>
          </w:p>
          <w:p w14:paraId="554E1B56" w14:textId="77777777" w:rsidR="00E05E27" w:rsidRPr="00E05E27" w:rsidRDefault="00E05E27" w:rsidP="00E05E27">
            <w:pPr>
              <w:rPr>
                <w:lang w:val="en-CA"/>
              </w:rPr>
            </w:pPr>
          </w:p>
        </w:tc>
      </w:tr>
      <w:tr w:rsidR="00E05E27" w:rsidRPr="00E05E27" w14:paraId="69182DE2" w14:textId="77777777" w:rsidTr="00E20FD7">
        <w:trPr>
          <w:trHeight w:val="400"/>
        </w:trPr>
        <w:tc>
          <w:tcPr>
            <w:tcW w:w="804" w:type="dxa"/>
          </w:tcPr>
          <w:p w14:paraId="121B0C60" w14:textId="77777777" w:rsidR="00E05E27" w:rsidRPr="00E05E27" w:rsidRDefault="00E05E27" w:rsidP="00E05E27">
            <w:pPr>
              <w:rPr>
                <w:lang w:val="en-CA"/>
              </w:rPr>
            </w:pPr>
            <w:r w:rsidRPr="00E05E27">
              <w:rPr>
                <w:lang w:val="en-CA"/>
              </w:rPr>
              <w:lastRenderedPageBreak/>
              <w:t>3.2c</w:t>
            </w:r>
          </w:p>
        </w:tc>
        <w:tc>
          <w:tcPr>
            <w:tcW w:w="6252" w:type="dxa"/>
          </w:tcPr>
          <w:p w14:paraId="32B68B74" w14:textId="77777777" w:rsidR="00E05E27" w:rsidRPr="00E05E27" w:rsidRDefault="00E05E27" w:rsidP="00E05E27">
            <w:pPr>
              <w:rPr>
                <w:lang w:val="en-CA"/>
              </w:rPr>
            </w:pPr>
            <w:r w:rsidRPr="00E05E27">
              <w:rPr>
                <w:lang w:val="en-CA"/>
              </w:rPr>
              <w:t>Test 3.2b with JVET-AN0086 encoding change enabled</w:t>
            </w:r>
          </w:p>
        </w:tc>
        <w:tc>
          <w:tcPr>
            <w:tcW w:w="1557" w:type="dxa"/>
          </w:tcPr>
          <w:p w14:paraId="2010AD0C" w14:textId="77777777" w:rsidR="00E05E27" w:rsidRPr="00E05E27" w:rsidRDefault="00E05E27" w:rsidP="00E05E27">
            <w:pPr>
              <w:rPr>
                <w:lang w:val="en-CA"/>
              </w:rPr>
            </w:pPr>
            <w:r w:rsidRPr="00E05E27">
              <w:rPr>
                <w:lang w:val="en-CA"/>
              </w:rPr>
              <w:t>R. Xu</w:t>
            </w:r>
          </w:p>
          <w:p w14:paraId="3ACB58E9"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261EBB49" w14:textId="77777777" w:rsidR="00E05E27" w:rsidRPr="00E05E27" w:rsidRDefault="00E05E27" w:rsidP="00E05E27">
            <w:pPr>
              <w:rPr>
                <w:lang w:val="en-CA"/>
              </w:rPr>
            </w:pPr>
            <w:r w:rsidRPr="00E05E27">
              <w:rPr>
                <w:lang w:val="en-CA"/>
              </w:rPr>
              <w:t>Y. Yu</w:t>
            </w:r>
          </w:p>
          <w:p w14:paraId="0403B4CB" w14:textId="77777777" w:rsidR="00E05E27" w:rsidRPr="00E05E27" w:rsidRDefault="00E05E27" w:rsidP="00E05E27">
            <w:pPr>
              <w:rPr>
                <w:lang w:val="en-CA"/>
              </w:rPr>
            </w:pPr>
            <w:r w:rsidRPr="00E05E27">
              <w:rPr>
                <w:lang w:val="en-CA"/>
              </w:rPr>
              <w:t>(OPPO)</w:t>
            </w:r>
          </w:p>
        </w:tc>
        <w:tc>
          <w:tcPr>
            <w:tcW w:w="1343" w:type="dxa"/>
          </w:tcPr>
          <w:p w14:paraId="1D3B77FC" w14:textId="77777777" w:rsidR="00E05E27" w:rsidRPr="00E05E27" w:rsidRDefault="00281BF6" w:rsidP="00E05E27">
            <w:pPr>
              <w:rPr>
                <w:lang w:val="en-CA"/>
              </w:rPr>
            </w:pPr>
            <w:hyperlink r:id="rId615" w:history="1">
              <w:r w:rsidR="00E05E27" w:rsidRPr="00E05E27">
                <w:rPr>
                  <w:rStyle w:val="Hyperlink"/>
                  <w:rFonts w:eastAsia="Times New Roman"/>
                </w:rPr>
                <w:t>JVET-AO0259</w:t>
              </w:r>
            </w:hyperlink>
          </w:p>
          <w:p w14:paraId="0D76C6C8"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20B49E08" w14:textId="77777777" w:rsidR="00E05E27" w:rsidRPr="00E05E27" w:rsidRDefault="00E05E27" w:rsidP="00E05E27">
            <w:pPr>
              <w:rPr>
                <w:lang w:val="en-CA"/>
              </w:rPr>
            </w:pPr>
            <w:r w:rsidRPr="00E05E27">
              <w:rPr>
                <w:lang w:val="en-CA"/>
              </w:rPr>
              <w:t>(Xiaomi)</w:t>
            </w:r>
          </w:p>
          <w:p w14:paraId="4C1F554C" w14:textId="77777777" w:rsidR="00E05E27" w:rsidRPr="00E05E27" w:rsidRDefault="00E05E27" w:rsidP="00E05E27">
            <w:pPr>
              <w:rPr>
                <w:lang w:val="en-CA"/>
              </w:rPr>
            </w:pPr>
          </w:p>
        </w:tc>
      </w:tr>
      <w:tr w:rsidR="00E05E27" w:rsidRPr="00E05E27" w14:paraId="085D114C" w14:textId="77777777" w:rsidTr="00E20FD7">
        <w:trPr>
          <w:trHeight w:val="400"/>
        </w:trPr>
        <w:tc>
          <w:tcPr>
            <w:tcW w:w="804" w:type="dxa"/>
          </w:tcPr>
          <w:p w14:paraId="5FA518CE" w14:textId="77777777" w:rsidR="00E05E27" w:rsidRPr="00E05E27" w:rsidRDefault="00E05E27" w:rsidP="00E05E27">
            <w:pPr>
              <w:rPr>
                <w:lang w:val="en-CA"/>
              </w:rPr>
            </w:pPr>
            <w:r w:rsidRPr="00E05E27">
              <w:rPr>
                <w:lang w:val="en-CA"/>
              </w:rPr>
              <w:t>3.3a</w:t>
            </w:r>
          </w:p>
        </w:tc>
        <w:tc>
          <w:tcPr>
            <w:tcW w:w="6252" w:type="dxa"/>
          </w:tcPr>
          <w:p w14:paraId="5BB591A4" w14:textId="77777777" w:rsidR="00E05E27" w:rsidRPr="00E05E27" w:rsidRDefault="00E05E27" w:rsidP="00E05E27">
            <w:pPr>
              <w:rPr>
                <w:lang w:val="en-CA"/>
              </w:rPr>
            </w:pPr>
            <w:r w:rsidRPr="00E05E27">
              <w:rPr>
                <w:lang w:val="en-CA"/>
              </w:rPr>
              <w:t>Modified multiple transform set selection for inter LFNST/NSPT</w:t>
            </w:r>
          </w:p>
        </w:tc>
        <w:tc>
          <w:tcPr>
            <w:tcW w:w="1557" w:type="dxa"/>
          </w:tcPr>
          <w:p w14:paraId="5FA1359D"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4692BD99"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06807033" w14:textId="77777777" w:rsidR="00E05E27" w:rsidRPr="00E05E27" w:rsidRDefault="00E05E27" w:rsidP="00E05E27">
            <w:pPr>
              <w:rPr>
                <w:lang w:val="en-CA"/>
              </w:rPr>
            </w:pPr>
          </w:p>
        </w:tc>
      </w:tr>
      <w:tr w:rsidR="00E05E27" w:rsidRPr="00E05E27" w14:paraId="17914D76" w14:textId="77777777" w:rsidTr="00E20FD7">
        <w:trPr>
          <w:trHeight w:val="400"/>
        </w:trPr>
        <w:tc>
          <w:tcPr>
            <w:tcW w:w="804" w:type="dxa"/>
          </w:tcPr>
          <w:p w14:paraId="756D4FFF" w14:textId="77777777" w:rsidR="00E05E27" w:rsidRPr="00E05E27" w:rsidRDefault="00E05E27" w:rsidP="00E05E27">
            <w:pPr>
              <w:rPr>
                <w:lang w:val="en-CA"/>
              </w:rPr>
            </w:pPr>
            <w:r w:rsidRPr="00E05E27">
              <w:rPr>
                <w:lang w:val="en-CA"/>
              </w:rPr>
              <w:t>3.3b</w:t>
            </w:r>
          </w:p>
        </w:tc>
        <w:tc>
          <w:tcPr>
            <w:tcW w:w="6252" w:type="dxa"/>
          </w:tcPr>
          <w:p w14:paraId="7DA2DD19" w14:textId="77777777" w:rsidR="00E05E27" w:rsidRPr="00E05E27" w:rsidRDefault="00E05E27" w:rsidP="00E05E27">
            <w:pPr>
              <w:rPr>
                <w:lang w:val="en-CA"/>
              </w:rPr>
            </w:pPr>
            <w:r w:rsidRPr="00E05E27">
              <w:rPr>
                <w:lang w:val="en-CA"/>
              </w:rPr>
              <w:t xml:space="preserve">Modified Advanced SBT </w:t>
            </w:r>
          </w:p>
        </w:tc>
        <w:tc>
          <w:tcPr>
            <w:tcW w:w="1557" w:type="dxa"/>
          </w:tcPr>
          <w:p w14:paraId="6C0904D6"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310B7037"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1EDCCC2B" w14:textId="77777777" w:rsidR="00E05E27" w:rsidRPr="00E05E27" w:rsidRDefault="00E05E27" w:rsidP="00E05E27">
            <w:pPr>
              <w:rPr>
                <w:lang w:val="en-CA"/>
              </w:rPr>
            </w:pPr>
          </w:p>
        </w:tc>
      </w:tr>
      <w:tr w:rsidR="00E05E27" w:rsidRPr="00E05E27" w14:paraId="10438D2D" w14:textId="77777777" w:rsidTr="00E20FD7">
        <w:trPr>
          <w:trHeight w:val="400"/>
        </w:trPr>
        <w:tc>
          <w:tcPr>
            <w:tcW w:w="804" w:type="dxa"/>
          </w:tcPr>
          <w:p w14:paraId="3C55786A" w14:textId="77777777" w:rsidR="00E05E27" w:rsidRPr="00E05E27" w:rsidRDefault="00E05E27" w:rsidP="00E05E27">
            <w:pPr>
              <w:rPr>
                <w:lang w:val="en-CA"/>
              </w:rPr>
            </w:pPr>
            <w:r w:rsidRPr="00E05E27">
              <w:rPr>
                <w:lang w:val="en-CA"/>
              </w:rPr>
              <w:t>3.3c</w:t>
            </w:r>
          </w:p>
        </w:tc>
        <w:tc>
          <w:tcPr>
            <w:tcW w:w="6252" w:type="dxa"/>
          </w:tcPr>
          <w:p w14:paraId="35F95E77" w14:textId="77777777" w:rsidR="00E05E27" w:rsidRPr="00E05E27" w:rsidRDefault="00E05E27" w:rsidP="00E05E27">
            <w:pPr>
              <w:rPr>
                <w:lang w:val="en-CA"/>
              </w:rPr>
            </w:pPr>
            <w:r w:rsidRPr="00E05E27">
              <w:rPr>
                <w:lang w:val="en-CA"/>
              </w:rPr>
              <w:t>Test 3.3a + Test 3.3b</w:t>
            </w:r>
          </w:p>
        </w:tc>
        <w:tc>
          <w:tcPr>
            <w:tcW w:w="1557" w:type="dxa"/>
          </w:tcPr>
          <w:p w14:paraId="3AA9BA8C"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1C6652FF"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1C8AB4B7" w14:textId="77777777" w:rsidR="00E05E27" w:rsidRPr="00E05E27" w:rsidRDefault="00E05E27" w:rsidP="00E05E27">
            <w:pPr>
              <w:rPr>
                <w:lang w:val="en-CA"/>
              </w:rPr>
            </w:pPr>
          </w:p>
        </w:tc>
      </w:tr>
      <w:tr w:rsidR="00E05E27" w:rsidRPr="00E05E27" w14:paraId="2BE2E9CA" w14:textId="77777777" w:rsidTr="00E20FD7">
        <w:trPr>
          <w:trHeight w:val="385"/>
        </w:trPr>
        <w:tc>
          <w:tcPr>
            <w:tcW w:w="9956" w:type="dxa"/>
            <w:gridSpan w:val="4"/>
            <w:vAlign w:val="center"/>
          </w:tcPr>
          <w:p w14:paraId="0A8BAFC6" w14:textId="77777777" w:rsidR="00E05E27" w:rsidRPr="00E05E27" w:rsidRDefault="00E05E27" w:rsidP="00E05E27">
            <w:pPr>
              <w:rPr>
                <w:lang w:val="en-CA"/>
              </w:rPr>
            </w:pPr>
            <w:r w:rsidRPr="00E05E27">
              <w:rPr>
                <w:b/>
                <w:bCs/>
                <w:lang w:val="en-CA"/>
              </w:rPr>
              <w:t>4 In-loop filtering</w:t>
            </w:r>
          </w:p>
        </w:tc>
      </w:tr>
      <w:tr w:rsidR="00E05E27" w:rsidRPr="00E05E27" w14:paraId="70B9BD14" w14:textId="77777777" w:rsidTr="00E20FD7">
        <w:trPr>
          <w:trHeight w:val="385"/>
        </w:trPr>
        <w:tc>
          <w:tcPr>
            <w:tcW w:w="804" w:type="dxa"/>
          </w:tcPr>
          <w:p w14:paraId="3B2FC054" w14:textId="77777777" w:rsidR="00E05E27" w:rsidRPr="00E05E27" w:rsidRDefault="00E05E27" w:rsidP="00E05E27">
            <w:pPr>
              <w:rPr>
                <w:lang w:val="en-CA"/>
              </w:rPr>
            </w:pPr>
            <w:r w:rsidRPr="00E05E27">
              <w:rPr>
                <w:lang w:val="en-CA"/>
              </w:rPr>
              <w:t>4.1</w:t>
            </w:r>
          </w:p>
        </w:tc>
        <w:tc>
          <w:tcPr>
            <w:tcW w:w="6252" w:type="dxa"/>
          </w:tcPr>
          <w:p w14:paraId="31F2171B" w14:textId="77777777" w:rsidR="00E05E27" w:rsidRPr="00E05E27" w:rsidRDefault="00E05E27" w:rsidP="00E05E27">
            <w:pPr>
              <w:rPr>
                <w:lang w:val="en-CA"/>
              </w:rPr>
            </w:pPr>
            <w:r w:rsidRPr="00E05E27">
              <w:rPr>
                <w:lang w:val="en-CA"/>
              </w:rPr>
              <w:t>On improving the bi-filtering modes in TALF</w:t>
            </w:r>
          </w:p>
        </w:tc>
        <w:tc>
          <w:tcPr>
            <w:tcW w:w="1557" w:type="dxa"/>
          </w:tcPr>
          <w:p w14:paraId="2F6D3051" w14:textId="77777777" w:rsidR="00E05E27" w:rsidRPr="00E05E27" w:rsidRDefault="00E05E27" w:rsidP="00E05E27">
            <w:pPr>
              <w:rPr>
                <w:lang w:val="en-CA"/>
              </w:rPr>
            </w:pPr>
            <w:r w:rsidRPr="00E05E27">
              <w:rPr>
                <w:lang w:val="en-CA"/>
              </w:rPr>
              <w:t>P. Astola</w:t>
            </w:r>
          </w:p>
          <w:p w14:paraId="0AE34E2C" w14:textId="77777777" w:rsidR="00E05E27" w:rsidRPr="00E05E27" w:rsidRDefault="00E05E27" w:rsidP="00E05E27">
            <w:pPr>
              <w:rPr>
                <w:lang w:val="en-CA"/>
              </w:rPr>
            </w:pPr>
            <w:r w:rsidRPr="00E05E27">
              <w:rPr>
                <w:lang w:val="en-CA"/>
              </w:rPr>
              <w:t>(Nokia)</w:t>
            </w:r>
          </w:p>
        </w:tc>
        <w:tc>
          <w:tcPr>
            <w:tcW w:w="1343" w:type="dxa"/>
          </w:tcPr>
          <w:p w14:paraId="4D3AB10B" w14:textId="77777777" w:rsidR="00E05E27" w:rsidRPr="00E05E27" w:rsidRDefault="00281BF6" w:rsidP="00E05E27">
            <w:pPr>
              <w:rPr>
                <w:lang w:val="en-CA"/>
              </w:rPr>
            </w:pPr>
            <w:hyperlink r:id="rId616" w:history="1">
              <w:r w:rsidR="00E05E27" w:rsidRPr="00E05E27">
                <w:rPr>
                  <w:rStyle w:val="Hyperlink"/>
                  <w:lang w:val="en-CA"/>
                </w:rPr>
                <w:t>JVET-AO0222</w:t>
              </w:r>
            </w:hyperlink>
          </w:p>
          <w:p w14:paraId="5FA6E2A3" w14:textId="77777777" w:rsidR="00E05E27" w:rsidRPr="00E05E27" w:rsidRDefault="00E05E27" w:rsidP="00E05E27">
            <w:pPr>
              <w:rPr>
                <w:lang w:val="en-CA"/>
              </w:rPr>
            </w:pPr>
            <w:r w:rsidRPr="00E05E27">
              <w:rPr>
                <w:lang w:val="en-CA"/>
              </w:rPr>
              <w:t>N. Song</w:t>
            </w:r>
          </w:p>
          <w:p w14:paraId="205179C8" w14:textId="77777777" w:rsidR="00E05E27" w:rsidRPr="00E05E27" w:rsidRDefault="00E05E27" w:rsidP="00E05E27">
            <w:pPr>
              <w:rPr>
                <w:lang w:val="en-CA"/>
              </w:rPr>
            </w:pPr>
            <w:r w:rsidRPr="00E05E27">
              <w:rPr>
                <w:lang w:val="en-CA"/>
              </w:rPr>
              <w:t>(OPPO)</w:t>
            </w:r>
          </w:p>
        </w:tc>
      </w:tr>
      <w:tr w:rsidR="00E05E27" w:rsidRPr="00E05E27" w14:paraId="1D410C4B" w14:textId="77777777" w:rsidTr="00E20FD7">
        <w:trPr>
          <w:trHeight w:val="385"/>
        </w:trPr>
        <w:tc>
          <w:tcPr>
            <w:tcW w:w="804" w:type="dxa"/>
          </w:tcPr>
          <w:p w14:paraId="209796C9" w14:textId="77777777" w:rsidR="00E05E27" w:rsidRPr="00E05E27" w:rsidRDefault="00E05E27" w:rsidP="00E05E27">
            <w:pPr>
              <w:rPr>
                <w:lang w:val="en-CA"/>
              </w:rPr>
            </w:pPr>
            <w:r w:rsidRPr="00E05E27">
              <w:rPr>
                <w:lang w:val="en-CA"/>
              </w:rPr>
              <w:t>4.2</w:t>
            </w:r>
          </w:p>
        </w:tc>
        <w:tc>
          <w:tcPr>
            <w:tcW w:w="6252" w:type="dxa"/>
          </w:tcPr>
          <w:p w14:paraId="728073DC" w14:textId="77777777" w:rsidR="00E05E27" w:rsidRPr="00E05E27" w:rsidRDefault="00E05E27" w:rsidP="00E05E27">
            <w:pPr>
              <w:rPr>
                <w:lang w:val="en-CA"/>
              </w:rPr>
            </w:pPr>
            <w:r w:rsidRPr="00E05E27">
              <w:rPr>
                <w:lang w:val="en-CA"/>
              </w:rPr>
              <w:t>ALF coefficient coding group extension</w:t>
            </w:r>
          </w:p>
        </w:tc>
        <w:tc>
          <w:tcPr>
            <w:tcW w:w="1557" w:type="dxa"/>
          </w:tcPr>
          <w:p w14:paraId="44E9ACC4" w14:textId="77777777" w:rsidR="00E05E27" w:rsidRPr="00E05E27" w:rsidRDefault="00E05E27" w:rsidP="00E05E27">
            <w:pPr>
              <w:rPr>
                <w:lang w:val="en-CA"/>
              </w:rPr>
            </w:pPr>
            <w:r w:rsidRPr="00E05E27">
              <w:rPr>
                <w:lang w:val="en-CA"/>
              </w:rPr>
              <w:t xml:space="preserve">I. </w:t>
            </w:r>
            <w:proofErr w:type="spellStart"/>
            <w:r w:rsidRPr="00E05E27">
              <w:rPr>
                <w:lang w:val="en-CA"/>
              </w:rPr>
              <w:t>Jumakulyyev</w:t>
            </w:r>
            <w:proofErr w:type="spellEnd"/>
            <w:r w:rsidRPr="00E05E27">
              <w:rPr>
                <w:lang w:val="en-CA"/>
              </w:rPr>
              <w:t xml:space="preserve"> </w:t>
            </w:r>
          </w:p>
          <w:p w14:paraId="5395C021" w14:textId="77777777" w:rsidR="00E05E27" w:rsidRPr="00E05E27" w:rsidRDefault="00E05E27" w:rsidP="00E05E27">
            <w:pPr>
              <w:rPr>
                <w:lang w:val="en-CA"/>
              </w:rPr>
            </w:pPr>
            <w:r w:rsidRPr="00E05E27">
              <w:rPr>
                <w:lang w:val="en-CA"/>
              </w:rPr>
              <w:t>(Nokia)</w:t>
            </w:r>
          </w:p>
        </w:tc>
        <w:tc>
          <w:tcPr>
            <w:tcW w:w="1343" w:type="dxa"/>
          </w:tcPr>
          <w:p w14:paraId="32F8A587" w14:textId="77777777" w:rsidR="00E05E27" w:rsidRPr="00E05E27" w:rsidRDefault="00281BF6" w:rsidP="00E05E27">
            <w:pPr>
              <w:rPr>
                <w:lang w:val="en-CA"/>
              </w:rPr>
            </w:pPr>
            <w:hyperlink r:id="rId617" w:history="1">
              <w:r w:rsidR="00E05E27" w:rsidRPr="00E05E27">
                <w:rPr>
                  <w:rStyle w:val="Hyperlink"/>
                  <w:lang w:val="en-CA"/>
                </w:rPr>
                <w:t>JVET-AO0246</w:t>
              </w:r>
            </w:hyperlink>
          </w:p>
          <w:p w14:paraId="07F30955" w14:textId="77777777" w:rsidR="00E05E27" w:rsidRPr="00E05E27" w:rsidRDefault="00E05E27" w:rsidP="00E05E27">
            <w:pPr>
              <w:rPr>
                <w:lang w:val="en-CA"/>
              </w:rPr>
            </w:pPr>
            <w:r w:rsidRPr="00E05E27">
              <w:rPr>
                <w:lang w:val="en-CA"/>
              </w:rPr>
              <w:t>V. Shchukin</w:t>
            </w:r>
          </w:p>
          <w:p w14:paraId="11B9BAD4" w14:textId="77777777" w:rsidR="00E05E27" w:rsidRPr="00E05E27" w:rsidRDefault="00E05E27" w:rsidP="00E05E27">
            <w:pPr>
              <w:rPr>
                <w:lang w:val="en-CA"/>
              </w:rPr>
            </w:pPr>
            <w:r w:rsidRPr="00E05E27">
              <w:rPr>
                <w:lang w:val="en-CA"/>
              </w:rPr>
              <w:t>(Ericsson)</w:t>
            </w:r>
          </w:p>
        </w:tc>
      </w:tr>
      <w:tr w:rsidR="00E05E27" w:rsidRPr="00E05E27" w14:paraId="655038D0" w14:textId="77777777" w:rsidTr="00E20FD7">
        <w:trPr>
          <w:trHeight w:val="385"/>
        </w:trPr>
        <w:tc>
          <w:tcPr>
            <w:tcW w:w="804" w:type="dxa"/>
          </w:tcPr>
          <w:p w14:paraId="63815257" w14:textId="77777777" w:rsidR="00E05E27" w:rsidRPr="00E05E27" w:rsidRDefault="00E05E27" w:rsidP="00E05E27">
            <w:pPr>
              <w:rPr>
                <w:lang w:val="en-CA"/>
              </w:rPr>
            </w:pPr>
            <w:r w:rsidRPr="00E05E27">
              <w:rPr>
                <w:lang w:val="en-CA"/>
              </w:rPr>
              <w:t>4.3</w:t>
            </w:r>
          </w:p>
        </w:tc>
        <w:tc>
          <w:tcPr>
            <w:tcW w:w="6252" w:type="dxa"/>
          </w:tcPr>
          <w:p w14:paraId="7340BD2D" w14:textId="77777777" w:rsidR="00E05E27" w:rsidRPr="00E05E27" w:rsidRDefault="00E05E27" w:rsidP="00E05E27">
            <w:pPr>
              <w:rPr>
                <w:lang w:val="en-CA"/>
              </w:rPr>
            </w:pPr>
            <w:r w:rsidRPr="00E05E27">
              <w:rPr>
                <w:lang w:val="en-CA"/>
              </w:rPr>
              <w:t>Modified merge candidate list in ALF-CCCM</w:t>
            </w:r>
          </w:p>
        </w:tc>
        <w:tc>
          <w:tcPr>
            <w:tcW w:w="1557" w:type="dxa"/>
          </w:tcPr>
          <w:p w14:paraId="15A664EE" w14:textId="77777777" w:rsidR="00E05E27" w:rsidRPr="00E05E27" w:rsidRDefault="00E05E27" w:rsidP="00E05E27">
            <w:pPr>
              <w:rPr>
                <w:lang w:val="en-CA"/>
              </w:rPr>
            </w:pPr>
            <w:r w:rsidRPr="00E05E27">
              <w:rPr>
                <w:lang w:val="en-CA"/>
              </w:rPr>
              <w:t>H. Zhang</w:t>
            </w:r>
          </w:p>
          <w:p w14:paraId="2B7AC26C" w14:textId="77777777" w:rsidR="00E05E27" w:rsidRPr="00E05E27" w:rsidRDefault="00E05E27" w:rsidP="00E05E27">
            <w:pPr>
              <w:rPr>
                <w:lang w:val="en-CA"/>
              </w:rPr>
            </w:pPr>
            <w:r w:rsidRPr="00E05E27">
              <w:rPr>
                <w:lang w:val="en-CA"/>
              </w:rPr>
              <w:t>(OPPO)</w:t>
            </w:r>
          </w:p>
        </w:tc>
        <w:tc>
          <w:tcPr>
            <w:tcW w:w="1343" w:type="dxa"/>
          </w:tcPr>
          <w:p w14:paraId="1F817969" w14:textId="77777777" w:rsidR="00E05E27" w:rsidRPr="005A50D2" w:rsidRDefault="004658D1" w:rsidP="00E05E27">
            <w:pPr>
              <w:rPr>
                <w:lang w:val="de-DE"/>
                <w:rPrChange w:id="1136" w:author="Jens-Rainer Ohm" w:date="2026-01-21T07:00:00Z">
                  <w:rPr>
                    <w:lang w:val="en-CA"/>
                  </w:rPr>
                </w:rPrChange>
              </w:rPr>
            </w:pPr>
            <w:r>
              <w:rPr>
                <w:rFonts w:eastAsia="Times New Roman"/>
              </w:rPr>
              <w:fldChar w:fldCharType="begin"/>
            </w:r>
            <w:r>
              <w:instrText xml:space="preserve"> HYPERLINK "https://jvet-experts.org/doc_end_user/current_document.php?id=16599" </w:instrText>
            </w:r>
            <w:r>
              <w:fldChar w:fldCharType="separate"/>
            </w:r>
            <w:r w:rsidR="00E05E27" w:rsidRPr="005A50D2">
              <w:rPr>
                <w:rStyle w:val="Hyperlink"/>
                <w:lang w:val="de-DE"/>
                <w:rPrChange w:id="1137" w:author="Jens-Rainer Ohm" w:date="2026-01-21T07:00:00Z">
                  <w:rPr>
                    <w:rStyle w:val="Hyperlink"/>
                    <w:lang w:val="en-CA"/>
                  </w:rPr>
                </w:rPrChange>
              </w:rPr>
              <w:t>JVET-AO0233</w:t>
            </w:r>
            <w:r>
              <w:rPr>
                <w:rStyle w:val="Hyperlink"/>
                <w:lang w:val="de-DE"/>
                <w:rPrChange w:id="1138" w:author="Jens-Rainer Ohm" w:date="2026-01-21T07:00:00Z">
                  <w:rPr>
                    <w:rStyle w:val="Hyperlink"/>
                    <w:lang w:val="en-CA"/>
                  </w:rPr>
                </w:rPrChange>
              </w:rPr>
              <w:fldChar w:fldCharType="end"/>
            </w:r>
          </w:p>
          <w:p w14:paraId="451B7242" w14:textId="77777777" w:rsidR="00E05E27" w:rsidRPr="005A50D2" w:rsidRDefault="00E05E27" w:rsidP="00E05E27">
            <w:pPr>
              <w:rPr>
                <w:lang w:val="de-DE"/>
                <w:rPrChange w:id="1139" w:author="Jens-Rainer Ohm" w:date="2026-01-21T07:00:00Z">
                  <w:rPr>
                    <w:lang w:val="en-CA"/>
                  </w:rPr>
                </w:rPrChange>
              </w:rPr>
            </w:pPr>
            <w:r w:rsidRPr="005A50D2">
              <w:rPr>
                <w:lang w:val="de-DE"/>
                <w:rPrChange w:id="1140" w:author="Jens-Rainer Ohm" w:date="2026-01-21T07:00:00Z">
                  <w:rPr>
                    <w:lang w:val="en-CA"/>
                  </w:rPr>
                </w:rPrChange>
              </w:rPr>
              <w:t>M. Jia</w:t>
            </w:r>
          </w:p>
          <w:p w14:paraId="48FB21E5" w14:textId="77777777" w:rsidR="00E05E27" w:rsidRPr="005A50D2" w:rsidRDefault="00E05E27" w:rsidP="00E05E27">
            <w:pPr>
              <w:rPr>
                <w:lang w:val="de-DE"/>
                <w:rPrChange w:id="1141" w:author="Jens-Rainer Ohm" w:date="2026-01-21T07:00:00Z">
                  <w:rPr>
                    <w:lang w:val="en-CA"/>
                  </w:rPr>
                </w:rPrChange>
              </w:rPr>
            </w:pPr>
            <w:r w:rsidRPr="005A50D2">
              <w:rPr>
                <w:lang w:val="de-DE"/>
                <w:rPrChange w:id="1142" w:author="Jens-Rainer Ohm" w:date="2026-01-21T07:00:00Z">
                  <w:rPr>
                    <w:lang w:val="en-CA"/>
                  </w:rPr>
                </w:rPrChange>
              </w:rPr>
              <w:t>(ZTE)</w:t>
            </w:r>
          </w:p>
        </w:tc>
      </w:tr>
      <w:tr w:rsidR="00E05E27" w:rsidRPr="00E05E27" w14:paraId="7B4BC42A" w14:textId="77777777" w:rsidTr="00E20FD7">
        <w:trPr>
          <w:trHeight w:val="459"/>
        </w:trPr>
        <w:tc>
          <w:tcPr>
            <w:tcW w:w="804" w:type="dxa"/>
          </w:tcPr>
          <w:p w14:paraId="51A06F9C" w14:textId="77777777" w:rsidR="00E05E27" w:rsidRPr="00E05E27" w:rsidRDefault="00E05E27" w:rsidP="00E05E27">
            <w:pPr>
              <w:rPr>
                <w:lang w:val="en-CA"/>
              </w:rPr>
            </w:pPr>
            <w:r w:rsidRPr="00E05E27">
              <w:rPr>
                <w:lang w:val="en-CA"/>
              </w:rPr>
              <w:t>4.4</w:t>
            </w:r>
          </w:p>
        </w:tc>
        <w:tc>
          <w:tcPr>
            <w:tcW w:w="6252" w:type="dxa"/>
          </w:tcPr>
          <w:p w14:paraId="12E68AAB" w14:textId="77777777" w:rsidR="00E05E27" w:rsidRPr="00E05E27" w:rsidRDefault="00E05E27" w:rsidP="00E05E27">
            <w:pPr>
              <w:rPr>
                <w:lang w:val="en-CA"/>
              </w:rPr>
            </w:pPr>
            <w:r w:rsidRPr="00E05E27">
              <w:rPr>
                <w:lang w:val="en-CA"/>
              </w:rPr>
              <w:t>Improvement on frame-level inheritance mode in ALF-CCCM</w:t>
            </w:r>
          </w:p>
        </w:tc>
        <w:tc>
          <w:tcPr>
            <w:tcW w:w="1557" w:type="dxa"/>
          </w:tcPr>
          <w:p w14:paraId="3162712D" w14:textId="77777777" w:rsidR="00E05E27" w:rsidRPr="00E05E27" w:rsidRDefault="00E05E27" w:rsidP="00E05E27">
            <w:pPr>
              <w:rPr>
                <w:lang w:val="en-CA"/>
              </w:rPr>
            </w:pPr>
            <w:r w:rsidRPr="00E05E27">
              <w:rPr>
                <w:lang w:val="en-CA"/>
              </w:rPr>
              <w:t>M. Jia</w:t>
            </w:r>
          </w:p>
          <w:p w14:paraId="289CA7E3" w14:textId="77777777" w:rsidR="00E05E27" w:rsidRPr="00E05E27" w:rsidRDefault="00E05E27" w:rsidP="00E05E27">
            <w:pPr>
              <w:rPr>
                <w:lang w:val="en-CA"/>
              </w:rPr>
            </w:pPr>
            <w:r w:rsidRPr="00E05E27">
              <w:rPr>
                <w:lang w:val="en-CA"/>
              </w:rPr>
              <w:t>(ZTE)</w:t>
            </w:r>
          </w:p>
        </w:tc>
        <w:tc>
          <w:tcPr>
            <w:tcW w:w="1343" w:type="dxa"/>
          </w:tcPr>
          <w:p w14:paraId="1CE16F75" w14:textId="77777777" w:rsidR="00E05E27" w:rsidRPr="00E05E27" w:rsidRDefault="00281BF6" w:rsidP="00E05E27">
            <w:pPr>
              <w:rPr>
                <w:lang w:val="en-CA"/>
              </w:rPr>
            </w:pPr>
            <w:hyperlink r:id="rId618" w:history="1">
              <w:r w:rsidR="00E05E27" w:rsidRPr="00E05E27">
                <w:rPr>
                  <w:rStyle w:val="Hyperlink"/>
                  <w:lang w:val="en-CA"/>
                </w:rPr>
                <w:t>JVET-AO0224</w:t>
              </w:r>
            </w:hyperlink>
          </w:p>
          <w:p w14:paraId="0F7D93A1" w14:textId="77777777" w:rsidR="00E05E27" w:rsidRPr="00E05E27" w:rsidRDefault="00E05E27" w:rsidP="00E05E27">
            <w:pPr>
              <w:rPr>
                <w:lang w:val="en-CA"/>
              </w:rPr>
            </w:pPr>
            <w:r w:rsidRPr="00E05E27">
              <w:rPr>
                <w:lang w:val="en-CA"/>
              </w:rPr>
              <w:t>H. Zhang</w:t>
            </w:r>
          </w:p>
          <w:p w14:paraId="5F953CD6" w14:textId="77777777" w:rsidR="00E05E27" w:rsidRPr="00E05E27" w:rsidRDefault="00E05E27" w:rsidP="00E05E27">
            <w:pPr>
              <w:rPr>
                <w:lang w:val="en-CA"/>
              </w:rPr>
            </w:pPr>
            <w:r w:rsidRPr="00E05E27">
              <w:rPr>
                <w:lang w:val="en-CA"/>
              </w:rPr>
              <w:t>(OPPO)</w:t>
            </w:r>
          </w:p>
        </w:tc>
      </w:tr>
      <w:tr w:rsidR="00E05E27" w:rsidRPr="00E05E27" w14:paraId="4A312FA5" w14:textId="77777777" w:rsidTr="00E20FD7">
        <w:trPr>
          <w:trHeight w:val="459"/>
        </w:trPr>
        <w:tc>
          <w:tcPr>
            <w:tcW w:w="9956" w:type="dxa"/>
            <w:gridSpan w:val="4"/>
          </w:tcPr>
          <w:p w14:paraId="24B18B13" w14:textId="77777777" w:rsidR="00E05E27" w:rsidRPr="00E05E27" w:rsidRDefault="00E05E27" w:rsidP="00E05E27">
            <w:pPr>
              <w:rPr>
                <w:lang w:val="en-CA"/>
              </w:rPr>
            </w:pPr>
            <w:r w:rsidRPr="00E05E27">
              <w:rPr>
                <w:b/>
                <w:bCs/>
                <w:lang w:val="en-CA"/>
              </w:rPr>
              <w:t>5 Other</w:t>
            </w:r>
          </w:p>
        </w:tc>
      </w:tr>
      <w:tr w:rsidR="00E05E27" w:rsidRPr="00E05E27" w14:paraId="2C7C3F7A" w14:textId="77777777" w:rsidTr="00E20FD7">
        <w:trPr>
          <w:trHeight w:val="459"/>
        </w:trPr>
        <w:tc>
          <w:tcPr>
            <w:tcW w:w="804" w:type="dxa"/>
          </w:tcPr>
          <w:p w14:paraId="5BFD9B51" w14:textId="77777777" w:rsidR="00E05E27" w:rsidRPr="00E05E27" w:rsidRDefault="00E05E27" w:rsidP="00E05E27">
            <w:pPr>
              <w:rPr>
                <w:lang w:val="en-CA"/>
              </w:rPr>
            </w:pPr>
            <w:r w:rsidRPr="00E05E27">
              <w:rPr>
                <w:lang w:val="en-CA"/>
              </w:rPr>
              <w:t>5.1</w:t>
            </w:r>
          </w:p>
        </w:tc>
        <w:tc>
          <w:tcPr>
            <w:tcW w:w="6252" w:type="dxa"/>
          </w:tcPr>
          <w:p w14:paraId="2B3C4C1E" w14:textId="77777777" w:rsidR="00E05E27" w:rsidRPr="00E05E27" w:rsidRDefault="00E05E27" w:rsidP="00E05E27">
            <w:pPr>
              <w:rPr>
                <w:lang w:val="en-CA"/>
              </w:rPr>
            </w:pPr>
            <w:r w:rsidRPr="00E05E27">
              <w:rPr>
                <w:lang w:val="en-CA"/>
              </w:rPr>
              <w:t>Independent CTUs for TM-padding</w:t>
            </w:r>
          </w:p>
        </w:tc>
        <w:tc>
          <w:tcPr>
            <w:tcW w:w="1557" w:type="dxa"/>
          </w:tcPr>
          <w:p w14:paraId="4340DEA2" w14:textId="77777777" w:rsidR="00E05E27" w:rsidRPr="00E05E27" w:rsidRDefault="00E05E27" w:rsidP="00E05E27">
            <w:pPr>
              <w:rPr>
                <w:lang w:val="en-CA"/>
              </w:rPr>
            </w:pPr>
            <w:r w:rsidRPr="00E05E27">
              <w:rPr>
                <w:lang w:val="en-CA"/>
              </w:rPr>
              <w:t>N. Neumann</w:t>
            </w:r>
          </w:p>
          <w:p w14:paraId="2AA9CE7C" w14:textId="77777777" w:rsidR="00E05E27" w:rsidRPr="00E05E27" w:rsidRDefault="00E05E27" w:rsidP="00E05E27">
            <w:pPr>
              <w:rPr>
                <w:lang w:val="en-CA"/>
              </w:rPr>
            </w:pPr>
            <w:r w:rsidRPr="00E05E27">
              <w:rPr>
                <w:lang w:val="en-CA"/>
              </w:rPr>
              <w:t>(Nokia)</w:t>
            </w:r>
          </w:p>
        </w:tc>
        <w:tc>
          <w:tcPr>
            <w:tcW w:w="1343" w:type="dxa"/>
          </w:tcPr>
          <w:p w14:paraId="4F633886" w14:textId="77777777" w:rsidR="00E05E27" w:rsidRPr="00E05E27" w:rsidRDefault="00E05E27" w:rsidP="00E05E27">
            <w:pPr>
              <w:rPr>
                <w:lang w:val="en-CA"/>
              </w:rPr>
            </w:pPr>
          </w:p>
        </w:tc>
      </w:tr>
    </w:tbl>
    <w:p w14:paraId="68512FCD" w14:textId="225BD6B1" w:rsidR="00D90261" w:rsidRDefault="00D90261" w:rsidP="008F3D27">
      <w:pPr>
        <w:rPr>
          <w:lang w:val="en-CA"/>
        </w:rPr>
      </w:pPr>
    </w:p>
    <w:p w14:paraId="5170C649" w14:textId="77777777" w:rsidR="00FE79A8" w:rsidRPr="00FE79A8" w:rsidRDefault="00FE79A8" w:rsidP="00861637">
      <w:pPr>
        <w:rPr>
          <w:b/>
          <w:bCs/>
          <w:i/>
          <w:iCs/>
          <w:lang w:val="en-CA"/>
        </w:rPr>
      </w:pPr>
      <w:r w:rsidRPr="00FE79A8">
        <w:rPr>
          <w:b/>
          <w:bCs/>
          <w:i/>
          <w:iCs/>
          <w:lang w:val="en-CA"/>
        </w:rPr>
        <w:t>Intra prediction</w:t>
      </w:r>
    </w:p>
    <w:p w14:paraId="6E73B044" w14:textId="77777777" w:rsidR="00FE79A8" w:rsidRPr="00FE79A8" w:rsidRDefault="00FE79A8" w:rsidP="00FE79A8">
      <w:pPr>
        <w:rPr>
          <w:b/>
          <w:bCs/>
          <w:lang w:val="en-CA"/>
        </w:rPr>
      </w:pPr>
      <w:r w:rsidRPr="00FE79A8">
        <w:rPr>
          <w:b/>
          <w:bCs/>
          <w:lang w:val="en-CA"/>
        </w:rPr>
        <w:t>Test 1.1: Reference sample generation for intra prediction (</w:t>
      </w:r>
      <w:hyperlink r:id="rId619" w:history="1">
        <w:r w:rsidRPr="00FE79A8">
          <w:rPr>
            <w:rStyle w:val="Hyperlink"/>
            <w:b/>
            <w:bCs/>
            <w:lang w:val="en-CA"/>
          </w:rPr>
          <w:t>JVET-AO0170</w:t>
        </w:r>
      </w:hyperlink>
      <w:r w:rsidRPr="00FE79A8">
        <w:rPr>
          <w:b/>
          <w:bCs/>
          <w:lang w:val="en-CA"/>
        </w:rPr>
        <w:t>)</w:t>
      </w:r>
    </w:p>
    <w:p w14:paraId="673E010F" w14:textId="77777777" w:rsidR="00FE79A8" w:rsidRPr="00FE79A8" w:rsidRDefault="00FE79A8" w:rsidP="00FE79A8">
      <w:pPr>
        <w:rPr>
          <w:lang w:val="en-CA"/>
        </w:rPr>
      </w:pPr>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FE79A8" w:rsidRDefault="00FE79A8" w:rsidP="00FE79A8">
      <w:pPr>
        <w:rPr>
          <w:lang w:val="en-CA"/>
        </w:rPr>
      </w:pPr>
      <w:r w:rsidRPr="00FE79A8">
        <w:rPr>
          <w:noProof/>
          <w:lang w:val="en-CA"/>
        </w:rPr>
        <w:lastRenderedPageBreak/>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20"/>
                    <a:stretch/>
                  </pic:blipFill>
                  <pic:spPr bwMode="auto">
                    <a:xfrm>
                      <a:off x="0" y="0"/>
                      <a:ext cx="4002762" cy="1734562"/>
                    </a:xfrm>
                    <a:prstGeom prst="rect">
                      <a:avLst/>
                    </a:prstGeom>
                  </pic:spPr>
                </pic:pic>
              </a:graphicData>
            </a:graphic>
          </wp:inline>
        </w:drawing>
      </w:r>
    </w:p>
    <w:p w14:paraId="461F9F3D" w14:textId="77777777" w:rsidR="00FE79A8" w:rsidRPr="00FE79A8" w:rsidRDefault="00FE79A8" w:rsidP="00FE79A8">
      <w:pPr>
        <w:rPr>
          <w:lang w:val="en-CA"/>
        </w:rPr>
      </w:pPr>
      <w:r w:rsidRPr="00FE79A8">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FE79A8" w:rsidRDefault="00FE79A8" w:rsidP="00FE79A8">
      <w:pPr>
        <w:rPr>
          <w:lang w:val="en-CA"/>
        </w:rPr>
      </w:pPr>
      <w:r w:rsidRPr="00FE79A8">
        <w:rPr>
          <w:lang w:val="en-CA"/>
        </w:rPr>
        <w:t>Test 1.1a: Reference sample generation for intra prediction.</w:t>
      </w:r>
    </w:p>
    <w:p w14:paraId="3FDD98B0" w14:textId="77777777" w:rsidR="00FE79A8" w:rsidRPr="00FE79A8" w:rsidRDefault="00FE79A8" w:rsidP="00FE79A8">
      <w:pPr>
        <w:rPr>
          <w:lang w:val="en-CA"/>
        </w:rPr>
      </w:pPr>
      <w:r w:rsidRPr="00FE79A8">
        <w:rPr>
          <w:lang w:val="en-CA"/>
        </w:rPr>
        <w:t>Test 1.1b: Test 1.1a with forward LMCS applied to the collocated samples.</w:t>
      </w:r>
    </w:p>
    <w:p w14:paraId="3337674A" w14:textId="77777777" w:rsidR="00FE79A8" w:rsidRPr="00FE79A8" w:rsidRDefault="00FE79A8" w:rsidP="00FE79A8">
      <w:pPr>
        <w:rPr>
          <w:b/>
          <w:bCs/>
          <w:lang w:val="en-CA"/>
        </w:rPr>
      </w:pPr>
      <w:r w:rsidRPr="00FE79A8">
        <w:rPr>
          <w:b/>
          <w:bCs/>
          <w:lang w:val="en-CA"/>
        </w:rPr>
        <w:t>Test 1.2: Combined angular- and gradient-PDPC (</w:t>
      </w:r>
      <w:hyperlink r:id="rId621" w:history="1">
        <w:r w:rsidRPr="00FE79A8">
          <w:rPr>
            <w:rStyle w:val="Hyperlink"/>
            <w:b/>
            <w:bCs/>
            <w:lang w:val="en-CA"/>
          </w:rPr>
          <w:t>JVET-AO0142</w:t>
        </w:r>
      </w:hyperlink>
      <w:r w:rsidRPr="00FE79A8">
        <w:rPr>
          <w:b/>
          <w:bCs/>
          <w:lang w:val="en-CA"/>
        </w:rPr>
        <w:t>)</w:t>
      </w:r>
    </w:p>
    <w:p w14:paraId="6F824311" w14:textId="77777777" w:rsidR="00FE79A8" w:rsidRPr="00FE79A8" w:rsidRDefault="00FE79A8" w:rsidP="00FE79A8">
      <w:pPr>
        <w:rPr>
          <w:lang w:val="en-CA"/>
        </w:rPr>
      </w:pPr>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FE79A8" w:rsidRDefault="00FE79A8" w:rsidP="00FE79A8">
      <w:pPr>
        <w:rPr>
          <w:lang w:val="en-CA"/>
        </w:rPr>
      </w:pPr>
      <w:r w:rsidRPr="00FE79A8">
        <w:rPr>
          <w:lang w:val="en-CA"/>
        </w:rPr>
        <w:t>In the test, both angular and gradient PDPC is applied instead of just angular PDPC.</w:t>
      </w:r>
    </w:p>
    <w:p w14:paraId="746F102C" w14:textId="77777777" w:rsidR="00FE79A8" w:rsidRPr="00FE79A8" w:rsidRDefault="00FE79A8" w:rsidP="00FE79A8">
      <w:pPr>
        <w:rPr>
          <w:lang w:val="en-CA"/>
        </w:rPr>
      </w:pPr>
      <w:r w:rsidRPr="00FE79A8">
        <w:rPr>
          <w:lang w:val="en-CA"/>
        </w:rPr>
        <w:t>Test 1.2: Combined angular and gradient PDPC.</w:t>
      </w:r>
    </w:p>
    <w:p w14:paraId="63CC5B72" w14:textId="77777777" w:rsidR="00FE79A8" w:rsidRPr="00FE79A8" w:rsidRDefault="00FE79A8" w:rsidP="00FE79A8">
      <w:pPr>
        <w:rPr>
          <w:b/>
          <w:bCs/>
          <w:lang w:val="en-CA"/>
        </w:rPr>
      </w:pPr>
      <w:r w:rsidRPr="00FE79A8">
        <w:rPr>
          <w:b/>
          <w:bCs/>
          <w:lang w:val="en-CA"/>
        </w:rPr>
        <w:t>Test 1.3: On interpolation filter for SGPM (</w:t>
      </w:r>
      <w:hyperlink r:id="rId622" w:history="1">
        <w:r w:rsidRPr="00FE79A8">
          <w:rPr>
            <w:rStyle w:val="Hyperlink"/>
            <w:b/>
            <w:bCs/>
            <w:lang w:val="en-CA"/>
          </w:rPr>
          <w:t>JVET-AO0110</w:t>
        </w:r>
      </w:hyperlink>
      <w:r w:rsidRPr="00FE79A8">
        <w:rPr>
          <w:b/>
          <w:bCs/>
          <w:lang w:val="en-CA"/>
        </w:rPr>
        <w:t>)</w:t>
      </w:r>
    </w:p>
    <w:p w14:paraId="31DD212C" w14:textId="77777777" w:rsidR="00FE79A8" w:rsidRPr="00FE79A8" w:rsidRDefault="00FE79A8" w:rsidP="00FE79A8">
      <w:pPr>
        <w:rPr>
          <w:lang w:val="en-CA"/>
        </w:rPr>
      </w:pPr>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FE79A8" w:rsidRDefault="00FE79A8" w:rsidP="00FE79A8">
      <w:pPr>
        <w:rPr>
          <w:lang w:val="en-CA"/>
        </w:rPr>
      </w:pPr>
      <w:r w:rsidRPr="00FE79A8">
        <w:rPr>
          <w:lang w:val="en-CA"/>
        </w:rPr>
        <w:t>In the test, the switching between cubic and Gaussian interpolation filters in SGPM is removed, and a single 8-tap cubic interpolation filter is used for all cases.</w:t>
      </w:r>
    </w:p>
    <w:p w14:paraId="57B9EBF5" w14:textId="77777777" w:rsidR="00FE79A8" w:rsidRPr="00FE79A8" w:rsidRDefault="00FE79A8" w:rsidP="00FE79A8">
      <w:pPr>
        <w:rPr>
          <w:lang w:val="en-CA"/>
        </w:rPr>
      </w:pPr>
      <w:r w:rsidRPr="00FE79A8">
        <w:rPr>
          <w:lang w:val="en-CA"/>
        </w:rPr>
        <w:t>Test 1.3: 8-tap cubic interpolation filter for SGPM.</w:t>
      </w:r>
    </w:p>
    <w:p w14:paraId="129DF95D" w14:textId="77777777" w:rsidR="00FE79A8" w:rsidRPr="00FE79A8" w:rsidRDefault="00FE79A8" w:rsidP="00FE79A8">
      <w:pPr>
        <w:rPr>
          <w:b/>
          <w:bCs/>
          <w:lang w:val="en-CA"/>
        </w:rPr>
      </w:pPr>
      <w:r w:rsidRPr="00FE79A8">
        <w:rPr>
          <w:b/>
          <w:bCs/>
          <w:lang w:val="en-CA"/>
        </w:rPr>
        <w:t>Test 1.4: Position-dependent weighted prediction extension (</w:t>
      </w:r>
      <w:hyperlink r:id="rId623" w:history="1">
        <w:r w:rsidRPr="00FE79A8">
          <w:rPr>
            <w:rStyle w:val="Hyperlink"/>
            <w:b/>
            <w:bCs/>
            <w:lang w:val="en-CA"/>
          </w:rPr>
          <w:t>JVET-AO0121</w:t>
        </w:r>
      </w:hyperlink>
      <w:r w:rsidRPr="00FE79A8">
        <w:rPr>
          <w:b/>
          <w:bCs/>
          <w:lang w:val="en-CA"/>
        </w:rPr>
        <w:t>)</w:t>
      </w:r>
    </w:p>
    <w:p w14:paraId="517412B7" w14:textId="77777777" w:rsidR="00FE79A8" w:rsidRPr="00FE79A8" w:rsidRDefault="00FE79A8" w:rsidP="00FE79A8">
      <w:pPr>
        <w:rPr>
          <w:lang w:val="en-CA"/>
        </w:rPr>
      </w:pPr>
      <w:r w:rsidRPr="00FE79A8">
        <w:rPr>
          <w:lang w:val="en-CA"/>
        </w:rPr>
        <w:t>In the test, the position dependent blending used in DIMD, TIMD, OBIC is modified as follows.</w:t>
      </w:r>
    </w:p>
    <w:p w14:paraId="6CFEDD94" w14:textId="3886EC67" w:rsidR="00FE79A8" w:rsidRPr="005A50D2" w:rsidRDefault="00281BF6" w:rsidP="00FE79A8">
      <w:pPr>
        <w:rPr>
          <w:lang w:val="fr-FR"/>
          <w:rPrChange w:id="1143" w:author="Jens-Rainer Ohm" w:date="2026-01-21T07:00:00Z">
            <w:rPr>
              <w:lang w:val="en-CA"/>
            </w:rPr>
          </w:rPrChange>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Change w:id="1144" w:author="Jens-Rainer Ohm" w:date="2026-01-21T07:00:00Z">
                  <w:rPr>
                    <w:rFonts w:ascii="Cambria Math" w:hAnsi="Cambria Math"/>
                    <w:lang w:val="en-CA"/>
                  </w:rPr>
                </w:rPrChange>
              </w:rPr>
              <m:t>,</m:t>
            </m:r>
            <m:r>
              <w:rPr>
                <w:rFonts w:ascii="Cambria Math" w:hAnsi="Cambria Math"/>
                <w:lang w:val="en-CA"/>
              </w:rPr>
              <m:t>y</m:t>
            </m:r>
          </m:e>
        </m:d>
        <m:r>
          <m:rPr>
            <m:sty m:val="p"/>
          </m:rPr>
          <w:rPr>
            <w:rFonts w:ascii="Cambria Math" w:hAnsi="Cambria Math"/>
            <w:lang w:val="en-CA"/>
            <w:rPrChange w:id="1145" w:author="Jens-Rainer Ohm" w:date="2026-01-21T07:00:00Z">
              <w:rPr>
                <w:rFonts w:ascii="Cambria Math" w:hAnsi="Cambria Math"/>
                <w:lang w:val="en-CA"/>
              </w:rPr>
            </w:rPrChange>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Change w:id="1146" w:author="Jens-Rainer Ohm" w:date="2026-01-21T07:00:00Z">
              <w:rPr>
                <w:rFonts w:ascii="Cambria Math" w:hAnsi="Cambria Math"/>
                <w:lang w:val="en-CA"/>
              </w:rPr>
            </w:rPrChange>
          </w:rPr>
          <m:t>+</m:t>
        </m:r>
        <m:sSub>
          <m:sSubPr>
            <m:ctrlPr>
              <w:rPr>
                <w:rFonts w:ascii="Cambria Math" w:hAnsi="Cambria Math"/>
                <w:lang w:val="en-CA"/>
              </w:rPr>
            </m:ctrlPr>
          </m:sSubPr>
          <m:e>
            <m:r>
              <m:rPr>
                <m:sty m:val="p"/>
              </m:rPr>
              <w:rPr>
                <w:rFonts w:ascii="Cambria Math" w:hAnsi="Cambria Math"/>
                <w:lang w:val="en-CA"/>
                <w:rPrChange w:id="1147" w:author="Jens-Rainer Ohm" w:date="2026-01-21T07:00:00Z">
                  <w:rPr>
                    <w:rFonts w:ascii="Cambria Math" w:hAnsi="Cambria Math"/>
                    <w:lang w:val="en-CA"/>
                  </w:rPr>
                </w:rPrChange>
              </w:rPr>
              <m:t>∆</m:t>
            </m:r>
          </m:e>
          <m:sub>
            <m:r>
              <w:rPr>
                <w:rFonts w:ascii="Cambria Math" w:hAnsi="Cambria Math"/>
                <w:lang w:val="en-CA"/>
              </w:rPr>
              <m:t>i</m:t>
            </m:r>
          </m:sub>
        </m:sSub>
        <m:r>
          <m:rPr>
            <m:sty m:val="p"/>
          </m:rPr>
          <w:rPr>
            <w:rFonts w:ascii="Cambria Math" w:hAnsi="Cambria Math"/>
            <w:lang w:val="en-CA"/>
            <w:rPrChange w:id="1148" w:author="Jens-Rainer Ohm" w:date="2026-01-21T07:00:00Z">
              <w:rPr>
                <w:rFonts w:ascii="Cambria Math" w:hAnsi="Cambria Math"/>
                <w:lang w:val="en-CA"/>
              </w:rPr>
            </w:rPrChange>
          </w:rPr>
          <m:t>-2</m:t>
        </m:r>
        <m:sSub>
          <m:sSubPr>
            <m:ctrlPr>
              <w:rPr>
                <w:rFonts w:ascii="Cambria Math" w:hAnsi="Cambria Math"/>
                <w:lang w:val="en-CA"/>
              </w:rPr>
            </m:ctrlPr>
          </m:sSubPr>
          <m:e>
            <m:r>
              <m:rPr>
                <m:sty m:val="p"/>
              </m:rPr>
              <w:rPr>
                <w:rFonts w:ascii="Cambria Math" w:hAnsi="Cambria Math"/>
                <w:lang w:val="en-CA"/>
                <w:rPrChange w:id="1149" w:author="Jens-Rainer Ohm" w:date="2026-01-21T07:00:00Z">
                  <w:rPr>
                    <w:rFonts w:ascii="Cambria Math" w:hAnsi="Cambria Math"/>
                    <w:lang w:val="en-CA"/>
                  </w:rPr>
                </w:rPrChange>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Change w:id="1150" w:author="Jens-Rainer Ohm" w:date="2026-01-21T07:00:00Z">
                  <w:rPr>
                    <w:rFonts w:ascii="Cambria Math" w:hAnsi="Cambria Math"/>
                    <w:lang w:val="en-CA"/>
                  </w:rPr>
                </w:rPrChange>
              </w:rPr>
              <m:t>(</m:t>
            </m:r>
            <m:r>
              <w:rPr>
                <w:rFonts w:ascii="Cambria Math" w:hAnsi="Cambria Math"/>
                <w:lang w:val="en-CA"/>
              </w:rPr>
              <m:t>H</m:t>
            </m:r>
            <m:r>
              <m:rPr>
                <m:sty m:val="p"/>
              </m:rPr>
              <w:rPr>
                <w:rFonts w:ascii="Cambria Math" w:hAnsi="Cambria Math"/>
                <w:lang w:val="en-CA"/>
                <w:rPrChange w:id="1151" w:author="Jens-Rainer Ohm" w:date="2026-01-21T07:00:00Z">
                  <w:rPr>
                    <w:rFonts w:ascii="Cambria Math" w:hAnsi="Cambria Math"/>
                    <w:lang w:val="en-CA"/>
                  </w:rPr>
                </w:rPrChange>
              </w:rPr>
              <m:t>-1)</m:t>
            </m:r>
          </m:den>
        </m:f>
      </m:oMath>
      <w:r w:rsidR="00FE79A8" w:rsidRPr="005A50D2">
        <w:rPr>
          <w:lang w:val="fr-FR"/>
          <w:rPrChange w:id="1152" w:author="Jens-Rainer Ohm" w:date="2026-01-21T07:00:00Z">
            <w:rPr>
              <w:lang w:val="en-CA"/>
            </w:rPr>
          </w:rPrChange>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Change w:id="1153" w:author="Jens-Rainer Ohm" w:date="2026-01-21T07:00:00Z">
                  <w:rPr>
                    <w:rFonts w:ascii="Cambria Math" w:hAnsi="Cambria Math"/>
                    <w:lang w:val="en-CA"/>
                  </w:rPr>
                </w:rPrChange>
              </w:rPr>
              <m:t>,</m:t>
            </m:r>
            <m:r>
              <w:rPr>
                <w:rFonts w:ascii="Cambria Math" w:hAnsi="Cambria Math"/>
                <w:lang w:val="en-CA"/>
              </w:rPr>
              <m:t>y</m:t>
            </m:r>
          </m:e>
        </m:d>
        <m:r>
          <m:rPr>
            <m:sty m:val="p"/>
          </m:rPr>
          <w:rPr>
            <w:rFonts w:ascii="Cambria Math" w:hAnsi="Cambria Math"/>
            <w:lang w:val="en-CA"/>
            <w:rPrChange w:id="1154" w:author="Jens-Rainer Ohm" w:date="2026-01-21T07:00:00Z">
              <w:rPr>
                <w:rFonts w:ascii="Cambria Math" w:hAnsi="Cambria Math"/>
                <w:lang w:val="en-CA"/>
              </w:rPr>
            </w:rPrChange>
          </w:rPr>
          <m:t xml:space="preserve">= </m:t>
        </m:r>
        <m:sSub>
          <m:sSubPr>
            <m:ctrlPr>
              <w:rPr>
                <w:rFonts w:ascii="Cambria Math" w:hAnsi="Cambria Math"/>
                <w:lang w:val="en-CA"/>
              </w:rPr>
            </m:ctrlPr>
          </m:sSubPr>
          <m:e>
            <m:r>
              <w:rPr>
                <w:rFonts w:ascii="Cambria Math" w:hAnsi="Cambria Math"/>
                <w:lang w:val="en-CA"/>
                <w:rPrChange w:id="1155" w:author="Jens-Rainer Ohm" w:date="2026-01-21T07:00:00Z">
                  <w:rPr>
                    <w:rFonts w:ascii="Cambria Math" w:hAnsi="Cambria Math"/>
                    <w:lang w:val="en-CA"/>
                  </w:rPr>
                </w:rPrChange>
              </w:rPr>
              <m:t>(</m:t>
            </m:r>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Change w:id="1156" w:author="Jens-Rainer Ohm" w:date="2026-01-21T07:00:00Z">
              <w:rPr>
                <w:rFonts w:ascii="Cambria Math" w:hAnsi="Cambria Math"/>
                <w:lang w:val="en-CA"/>
              </w:rPr>
            </w:rPrChange>
          </w:rPr>
          <m:t>+</m:t>
        </m:r>
        <m:sSub>
          <m:sSubPr>
            <m:ctrlPr>
              <w:rPr>
                <w:rFonts w:ascii="Cambria Math" w:hAnsi="Cambria Math"/>
                <w:lang w:val="en-CA"/>
              </w:rPr>
            </m:ctrlPr>
          </m:sSubPr>
          <m:e>
            <m:r>
              <m:rPr>
                <m:sty m:val="p"/>
              </m:rPr>
              <w:rPr>
                <w:rFonts w:ascii="Cambria Math" w:hAnsi="Cambria Math"/>
                <w:lang w:val="en-CA"/>
                <w:rPrChange w:id="1157" w:author="Jens-Rainer Ohm" w:date="2026-01-21T07:00:00Z">
                  <w:rPr>
                    <w:rFonts w:ascii="Cambria Math" w:hAnsi="Cambria Math"/>
                    <w:lang w:val="en-CA"/>
                  </w:rPr>
                </w:rPrChange>
              </w:rPr>
              <m:t>∆</m:t>
            </m:r>
          </m:e>
          <m:sub>
            <m:r>
              <w:rPr>
                <w:rFonts w:ascii="Cambria Math" w:hAnsi="Cambria Math"/>
                <w:lang w:val="en-CA"/>
              </w:rPr>
              <m:t>i</m:t>
            </m:r>
          </m:sub>
        </m:sSub>
        <m:r>
          <m:rPr>
            <m:sty m:val="p"/>
          </m:rPr>
          <w:rPr>
            <w:rFonts w:ascii="Cambria Math" w:hAnsi="Cambria Math"/>
            <w:lang w:val="en-CA"/>
            <w:rPrChange w:id="1158" w:author="Jens-Rainer Ohm" w:date="2026-01-21T07:00:00Z">
              <w:rPr>
                <w:rFonts w:ascii="Cambria Math" w:hAnsi="Cambria Math"/>
                <w:lang w:val="en-CA"/>
              </w:rPr>
            </w:rPrChange>
          </w:rPr>
          <m:t>)</m:t>
        </m:r>
        <m:f>
          <m:fPr>
            <m:ctrlPr>
              <w:rPr>
                <w:rFonts w:ascii="Cambria Math" w:hAnsi="Cambria Math"/>
                <w:lang w:val="en-CA"/>
              </w:rPr>
            </m:ctrlPr>
          </m:fPr>
          <m:num>
            <m:r>
              <m:rPr>
                <m:sty m:val="p"/>
              </m:rPr>
              <w:rPr>
                <w:rFonts w:ascii="Cambria Math" w:hAnsi="Cambria Math"/>
                <w:lang w:val="en-CA"/>
                <w:rPrChange w:id="1159" w:author="Jens-Rainer Ohm" w:date="2026-01-21T07:00:00Z">
                  <w:rPr>
                    <w:rFonts w:ascii="Cambria Math" w:hAnsi="Cambria Math"/>
                    <w:lang w:val="en-CA"/>
                  </w:rPr>
                </w:rPrChange>
              </w:rPr>
              <m:t>(</m:t>
            </m:r>
            <m:r>
              <w:rPr>
                <w:rFonts w:ascii="Cambria Math" w:hAnsi="Cambria Math"/>
                <w:lang w:val="en-CA"/>
              </w:rPr>
              <m:t>H</m:t>
            </m:r>
            <m:r>
              <m:rPr>
                <m:sty m:val="p"/>
              </m:rPr>
              <w:rPr>
                <w:rFonts w:ascii="Cambria Math" w:hAnsi="Cambria Math"/>
                <w:lang w:val="en-CA"/>
                <w:rPrChange w:id="1160" w:author="Jens-Rainer Ohm" w:date="2026-01-21T07:00:00Z">
                  <w:rPr>
                    <w:rFonts w:ascii="Cambria Math" w:hAnsi="Cambria Math"/>
                    <w:lang w:val="en-CA"/>
                  </w:rPr>
                </w:rPrChange>
              </w:rPr>
              <m:t>-1-</m:t>
            </m:r>
            <m:r>
              <w:rPr>
                <w:rFonts w:ascii="Cambria Math" w:hAnsi="Cambria Math"/>
                <w:lang w:val="en-CA"/>
              </w:rPr>
              <m:t>y</m:t>
            </m:r>
            <m:r>
              <w:rPr>
                <w:rFonts w:ascii="Cambria Math" w:hAnsi="Cambria Math"/>
                <w:lang w:val="en-CA"/>
                <w:rPrChange w:id="1161" w:author="Jens-Rainer Ohm" w:date="2026-01-21T07:00:00Z">
                  <w:rPr>
                    <w:rFonts w:ascii="Cambria Math" w:hAnsi="Cambria Math"/>
                    <w:lang w:val="en-CA"/>
                  </w:rPr>
                </w:rPrChange>
              </w:rPr>
              <m:t>)</m:t>
            </m:r>
          </m:num>
          <m:den>
            <m:r>
              <m:rPr>
                <m:sty m:val="p"/>
              </m:rPr>
              <w:rPr>
                <w:rFonts w:ascii="Cambria Math" w:hAnsi="Cambria Math"/>
                <w:lang w:val="en-CA"/>
                <w:rPrChange w:id="1162" w:author="Jens-Rainer Ohm" w:date="2026-01-21T07:00:00Z">
                  <w:rPr>
                    <w:rFonts w:ascii="Cambria Math" w:hAnsi="Cambria Math"/>
                    <w:lang w:val="en-CA"/>
                  </w:rPr>
                </w:rPrChange>
              </w:rPr>
              <m:t>(</m:t>
            </m:r>
            <m:r>
              <w:rPr>
                <w:rFonts w:ascii="Cambria Math" w:hAnsi="Cambria Math"/>
                <w:lang w:val="en-CA"/>
              </w:rPr>
              <m:t>H</m:t>
            </m:r>
            <m:r>
              <m:rPr>
                <m:sty m:val="p"/>
              </m:rPr>
              <w:rPr>
                <w:rFonts w:ascii="Cambria Math" w:hAnsi="Cambria Math"/>
                <w:lang w:val="en-CA"/>
                <w:rPrChange w:id="1163" w:author="Jens-Rainer Ohm" w:date="2026-01-21T07:00:00Z">
                  <w:rPr>
                    <w:rFonts w:ascii="Cambria Math" w:hAnsi="Cambria Math"/>
                    <w:lang w:val="en-CA"/>
                  </w:rPr>
                </w:rPrChange>
              </w:rPr>
              <m:t>-1)</m:t>
            </m:r>
          </m:den>
        </m:f>
      </m:oMath>
      <w:r w:rsidR="00FE79A8" w:rsidRPr="005A50D2">
        <w:rPr>
          <w:lang w:val="fr-FR"/>
          <w:rPrChange w:id="1164" w:author="Jens-Rainer Ohm" w:date="2026-01-21T07:00:00Z">
            <w:rPr>
              <w:lang w:val="en-CA"/>
            </w:rPr>
          </w:rPrChange>
        </w:rPr>
        <w:t xml:space="preserve"> </w:t>
      </w:r>
    </w:p>
    <w:p w14:paraId="08877493" w14:textId="0030A22F" w:rsidR="00FE79A8" w:rsidRPr="005A50D2" w:rsidRDefault="00281BF6" w:rsidP="00FE79A8">
      <w:pPr>
        <w:rPr>
          <w:lang w:val="fr-FR"/>
          <w:rPrChange w:id="1165" w:author="Jens-Rainer Ohm" w:date="2026-01-21T07:00:00Z">
            <w:rPr>
              <w:lang w:val="en-CA"/>
            </w:rPr>
          </w:rPrChange>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Change w:id="1166" w:author="Jens-Rainer Ohm" w:date="2026-01-21T07:00:00Z">
                  <w:rPr>
                    <w:rFonts w:ascii="Cambria Math" w:hAnsi="Cambria Math"/>
                    <w:lang w:val="en-CA"/>
                  </w:rPr>
                </w:rPrChange>
              </w:rPr>
              <m:t>,</m:t>
            </m:r>
            <m:r>
              <w:rPr>
                <w:rFonts w:ascii="Cambria Math" w:hAnsi="Cambria Math"/>
                <w:lang w:val="en-CA"/>
              </w:rPr>
              <m:t>y</m:t>
            </m:r>
          </m:e>
        </m:d>
        <m:r>
          <m:rPr>
            <m:sty m:val="p"/>
          </m:rPr>
          <w:rPr>
            <w:rFonts w:ascii="Cambria Math" w:hAnsi="Cambria Math"/>
            <w:lang w:val="en-CA"/>
            <w:rPrChange w:id="1167" w:author="Jens-Rainer Ohm" w:date="2026-01-21T07:00:00Z">
              <w:rPr>
                <w:rFonts w:ascii="Cambria Math" w:hAnsi="Cambria Math"/>
                <w:lang w:val="en-CA"/>
              </w:rPr>
            </w:rPrChange>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Change w:id="1168" w:author="Jens-Rainer Ohm" w:date="2026-01-21T07:00:00Z">
              <w:rPr>
                <w:rFonts w:ascii="Cambria Math" w:hAnsi="Cambria Math"/>
                <w:lang w:val="en-CA"/>
              </w:rPr>
            </w:rPrChange>
          </w:rPr>
          <m:t>+</m:t>
        </m:r>
        <m:sSub>
          <m:sSubPr>
            <m:ctrlPr>
              <w:rPr>
                <w:rFonts w:ascii="Cambria Math" w:hAnsi="Cambria Math"/>
                <w:lang w:val="en-CA"/>
              </w:rPr>
            </m:ctrlPr>
          </m:sSubPr>
          <m:e>
            <m:r>
              <m:rPr>
                <m:sty m:val="p"/>
              </m:rPr>
              <w:rPr>
                <w:rFonts w:ascii="Cambria Math" w:hAnsi="Cambria Math"/>
                <w:lang w:val="en-CA"/>
                <w:rPrChange w:id="1169" w:author="Jens-Rainer Ohm" w:date="2026-01-21T07:00:00Z">
                  <w:rPr>
                    <w:rFonts w:ascii="Cambria Math" w:hAnsi="Cambria Math"/>
                    <w:lang w:val="en-CA"/>
                  </w:rPr>
                </w:rPrChange>
              </w:rPr>
              <m:t>∆</m:t>
            </m:r>
          </m:e>
          <m:sub>
            <m:r>
              <w:rPr>
                <w:rFonts w:ascii="Cambria Math" w:hAnsi="Cambria Math"/>
                <w:lang w:val="en-CA"/>
              </w:rPr>
              <m:t>i</m:t>
            </m:r>
          </m:sub>
        </m:sSub>
        <m:r>
          <m:rPr>
            <m:sty m:val="p"/>
          </m:rPr>
          <w:rPr>
            <w:rFonts w:ascii="Cambria Math" w:hAnsi="Cambria Math"/>
            <w:lang w:val="en-CA"/>
            <w:rPrChange w:id="1170" w:author="Jens-Rainer Ohm" w:date="2026-01-21T07:00:00Z">
              <w:rPr>
                <w:rFonts w:ascii="Cambria Math" w:hAnsi="Cambria Math"/>
                <w:lang w:val="en-CA"/>
              </w:rPr>
            </w:rPrChange>
          </w:rPr>
          <m:t>-2</m:t>
        </m:r>
        <m:sSub>
          <m:sSubPr>
            <m:ctrlPr>
              <w:rPr>
                <w:rFonts w:ascii="Cambria Math" w:hAnsi="Cambria Math"/>
                <w:lang w:val="en-CA"/>
              </w:rPr>
            </m:ctrlPr>
          </m:sSubPr>
          <m:e>
            <m:r>
              <m:rPr>
                <m:sty m:val="p"/>
              </m:rPr>
              <w:rPr>
                <w:rFonts w:ascii="Cambria Math" w:hAnsi="Cambria Math"/>
                <w:lang w:val="en-CA"/>
                <w:rPrChange w:id="1171" w:author="Jens-Rainer Ohm" w:date="2026-01-21T07:00:00Z">
                  <w:rPr>
                    <w:rFonts w:ascii="Cambria Math" w:hAnsi="Cambria Math"/>
                    <w:lang w:val="en-CA"/>
                  </w:rPr>
                </w:rPrChange>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Change w:id="1172" w:author="Jens-Rainer Ohm" w:date="2026-01-21T07:00:00Z">
                  <w:rPr>
                    <w:rFonts w:ascii="Cambria Math" w:hAnsi="Cambria Math"/>
                    <w:lang w:val="en-CA"/>
                  </w:rPr>
                </w:rPrChange>
              </w:rPr>
              <m:t>(</m:t>
            </m:r>
            <m:r>
              <w:rPr>
                <w:rFonts w:ascii="Cambria Math" w:hAnsi="Cambria Math"/>
                <w:lang w:val="en-CA"/>
              </w:rPr>
              <m:t>W</m:t>
            </m:r>
            <m:r>
              <m:rPr>
                <m:sty m:val="p"/>
              </m:rPr>
              <w:rPr>
                <w:rFonts w:ascii="Cambria Math" w:hAnsi="Cambria Math"/>
                <w:lang w:val="en-CA"/>
                <w:rPrChange w:id="1173" w:author="Jens-Rainer Ohm" w:date="2026-01-21T07:00:00Z">
                  <w:rPr>
                    <w:rFonts w:ascii="Cambria Math" w:hAnsi="Cambria Math"/>
                    <w:lang w:val="en-CA"/>
                  </w:rPr>
                </w:rPrChange>
              </w:rPr>
              <m:t>-1)</m:t>
            </m:r>
          </m:den>
        </m:f>
      </m:oMath>
      <w:r w:rsidR="00FE79A8" w:rsidRPr="005A50D2">
        <w:rPr>
          <w:lang w:val="fr-FR"/>
          <w:rPrChange w:id="1174" w:author="Jens-Rainer Ohm" w:date="2026-01-21T07:00:00Z">
            <w:rPr>
              <w:lang w:val="en-CA"/>
            </w:rPr>
          </w:rPrChange>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Change w:id="1175" w:author="Jens-Rainer Ohm" w:date="2026-01-21T07:00:00Z">
                  <w:rPr>
                    <w:rFonts w:ascii="Cambria Math" w:hAnsi="Cambria Math"/>
                    <w:lang w:val="en-CA"/>
                  </w:rPr>
                </w:rPrChange>
              </w:rPr>
              <m:t>,</m:t>
            </m:r>
            <m:r>
              <w:rPr>
                <w:rFonts w:ascii="Cambria Math" w:hAnsi="Cambria Math"/>
                <w:lang w:val="en-CA"/>
              </w:rPr>
              <m:t>y</m:t>
            </m:r>
          </m:e>
        </m:d>
        <m:r>
          <m:rPr>
            <m:sty m:val="p"/>
          </m:rPr>
          <w:rPr>
            <w:rFonts w:ascii="Cambria Math" w:hAnsi="Cambria Math"/>
            <w:lang w:val="en-CA"/>
            <w:rPrChange w:id="1176" w:author="Jens-Rainer Ohm" w:date="2026-01-21T07:00:00Z">
              <w:rPr>
                <w:rFonts w:ascii="Cambria Math" w:hAnsi="Cambria Math"/>
                <w:lang w:val="en-CA"/>
              </w:rPr>
            </w:rPrChange>
          </w:rPr>
          <m:t xml:space="preserve">= </m:t>
        </m:r>
        <m:sSub>
          <m:sSubPr>
            <m:ctrlPr>
              <w:rPr>
                <w:rFonts w:ascii="Cambria Math" w:hAnsi="Cambria Math"/>
                <w:lang w:val="en-CA"/>
              </w:rPr>
            </m:ctrlPr>
          </m:sSubPr>
          <m:e>
            <m:r>
              <w:rPr>
                <w:rFonts w:ascii="Cambria Math" w:hAnsi="Cambria Math"/>
                <w:lang w:val="en-CA"/>
                <w:rPrChange w:id="1177" w:author="Jens-Rainer Ohm" w:date="2026-01-21T07:00:00Z">
                  <w:rPr>
                    <w:rFonts w:ascii="Cambria Math" w:hAnsi="Cambria Math"/>
                    <w:lang w:val="en-CA"/>
                  </w:rPr>
                </w:rPrChange>
              </w:rPr>
              <m:t>(</m:t>
            </m:r>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Change w:id="1178" w:author="Jens-Rainer Ohm" w:date="2026-01-21T07:00:00Z">
              <w:rPr>
                <w:rFonts w:ascii="Cambria Math" w:hAnsi="Cambria Math"/>
                <w:lang w:val="en-CA"/>
              </w:rPr>
            </w:rPrChange>
          </w:rPr>
          <m:t>+</m:t>
        </m:r>
        <m:sSub>
          <m:sSubPr>
            <m:ctrlPr>
              <w:rPr>
                <w:rFonts w:ascii="Cambria Math" w:hAnsi="Cambria Math"/>
                <w:lang w:val="en-CA"/>
              </w:rPr>
            </m:ctrlPr>
          </m:sSubPr>
          <m:e>
            <m:r>
              <m:rPr>
                <m:sty m:val="p"/>
              </m:rPr>
              <w:rPr>
                <w:rFonts w:ascii="Cambria Math" w:hAnsi="Cambria Math"/>
                <w:lang w:val="en-CA"/>
                <w:rPrChange w:id="1179" w:author="Jens-Rainer Ohm" w:date="2026-01-21T07:00:00Z">
                  <w:rPr>
                    <w:rFonts w:ascii="Cambria Math" w:hAnsi="Cambria Math"/>
                    <w:lang w:val="en-CA"/>
                  </w:rPr>
                </w:rPrChange>
              </w:rPr>
              <m:t>∆</m:t>
            </m:r>
          </m:e>
          <m:sub>
            <m:r>
              <w:rPr>
                <w:rFonts w:ascii="Cambria Math" w:hAnsi="Cambria Math"/>
                <w:lang w:val="en-CA"/>
              </w:rPr>
              <m:t>i</m:t>
            </m:r>
          </m:sub>
        </m:sSub>
        <m:r>
          <m:rPr>
            <m:sty m:val="p"/>
          </m:rPr>
          <w:rPr>
            <w:rFonts w:ascii="Cambria Math" w:hAnsi="Cambria Math"/>
            <w:lang w:val="en-CA"/>
            <w:rPrChange w:id="1180" w:author="Jens-Rainer Ohm" w:date="2026-01-21T07:00:00Z">
              <w:rPr>
                <w:rFonts w:ascii="Cambria Math" w:hAnsi="Cambria Math"/>
                <w:lang w:val="en-CA"/>
              </w:rPr>
            </w:rPrChange>
          </w:rPr>
          <m:t>)</m:t>
        </m:r>
        <m:f>
          <m:fPr>
            <m:ctrlPr>
              <w:rPr>
                <w:rFonts w:ascii="Cambria Math" w:hAnsi="Cambria Math"/>
                <w:lang w:val="en-CA"/>
              </w:rPr>
            </m:ctrlPr>
          </m:fPr>
          <m:num>
            <m:r>
              <m:rPr>
                <m:sty m:val="p"/>
              </m:rPr>
              <w:rPr>
                <w:rFonts w:ascii="Cambria Math" w:hAnsi="Cambria Math"/>
                <w:lang w:val="en-CA"/>
                <w:rPrChange w:id="1181" w:author="Jens-Rainer Ohm" w:date="2026-01-21T07:00:00Z">
                  <w:rPr>
                    <w:rFonts w:ascii="Cambria Math" w:hAnsi="Cambria Math"/>
                    <w:lang w:val="en-CA"/>
                  </w:rPr>
                </w:rPrChange>
              </w:rPr>
              <m:t>(</m:t>
            </m:r>
            <m:r>
              <w:rPr>
                <w:rFonts w:ascii="Cambria Math" w:hAnsi="Cambria Math"/>
                <w:lang w:val="en-CA"/>
              </w:rPr>
              <m:t>W</m:t>
            </m:r>
            <m:r>
              <m:rPr>
                <m:sty m:val="p"/>
              </m:rPr>
              <w:rPr>
                <w:rFonts w:ascii="Cambria Math" w:hAnsi="Cambria Math"/>
                <w:lang w:val="en-CA"/>
                <w:rPrChange w:id="1182" w:author="Jens-Rainer Ohm" w:date="2026-01-21T07:00:00Z">
                  <w:rPr>
                    <w:rFonts w:ascii="Cambria Math" w:hAnsi="Cambria Math"/>
                    <w:lang w:val="en-CA"/>
                  </w:rPr>
                </w:rPrChange>
              </w:rPr>
              <m:t>-1-x</m:t>
            </m:r>
            <m:r>
              <w:rPr>
                <w:rFonts w:ascii="Cambria Math" w:hAnsi="Cambria Math"/>
                <w:lang w:val="en-CA"/>
                <w:rPrChange w:id="1183" w:author="Jens-Rainer Ohm" w:date="2026-01-21T07:00:00Z">
                  <w:rPr>
                    <w:rFonts w:ascii="Cambria Math" w:hAnsi="Cambria Math"/>
                    <w:lang w:val="en-CA"/>
                  </w:rPr>
                </w:rPrChange>
              </w:rPr>
              <m:t>)</m:t>
            </m:r>
          </m:num>
          <m:den>
            <m:r>
              <m:rPr>
                <m:sty m:val="p"/>
              </m:rPr>
              <w:rPr>
                <w:rFonts w:ascii="Cambria Math" w:hAnsi="Cambria Math"/>
                <w:lang w:val="en-CA"/>
                <w:rPrChange w:id="1184" w:author="Jens-Rainer Ohm" w:date="2026-01-21T07:00:00Z">
                  <w:rPr>
                    <w:rFonts w:ascii="Cambria Math" w:hAnsi="Cambria Math"/>
                    <w:lang w:val="en-CA"/>
                  </w:rPr>
                </w:rPrChange>
              </w:rPr>
              <m:t>(</m:t>
            </m:r>
            <m:r>
              <w:rPr>
                <w:rFonts w:ascii="Cambria Math" w:hAnsi="Cambria Math"/>
                <w:lang w:val="en-CA"/>
              </w:rPr>
              <m:t>W</m:t>
            </m:r>
            <m:r>
              <m:rPr>
                <m:sty m:val="p"/>
              </m:rPr>
              <w:rPr>
                <w:rFonts w:ascii="Cambria Math" w:hAnsi="Cambria Math"/>
                <w:lang w:val="en-CA"/>
                <w:rPrChange w:id="1185" w:author="Jens-Rainer Ohm" w:date="2026-01-21T07:00:00Z">
                  <w:rPr>
                    <w:rFonts w:ascii="Cambria Math" w:hAnsi="Cambria Math"/>
                    <w:lang w:val="en-CA"/>
                  </w:rPr>
                </w:rPrChange>
              </w:rPr>
              <m:t>-1)</m:t>
            </m:r>
          </m:den>
        </m:f>
      </m:oMath>
      <w:r w:rsidR="00FE79A8" w:rsidRPr="005A50D2">
        <w:rPr>
          <w:lang w:val="fr-FR"/>
          <w:rPrChange w:id="1186" w:author="Jens-Rainer Ohm" w:date="2026-01-21T07:00:00Z">
            <w:rPr>
              <w:lang w:val="en-CA"/>
            </w:rPr>
          </w:rPrChange>
        </w:rPr>
        <w:t xml:space="preserve"> </w:t>
      </w:r>
    </w:p>
    <w:p w14:paraId="4F8FDDFA" w14:textId="371D3D99" w:rsidR="00FE79A8" w:rsidRPr="00FE79A8" w:rsidRDefault="00FE79A8" w:rsidP="00FE79A8">
      <w:pPr>
        <w:rPr>
          <w:lang w:val="en-CA"/>
        </w:rPr>
      </w:pPr>
      <w:r w:rsidRPr="00FE79A8">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FE79A8">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FE79A8">
        <w:rPr>
          <w:lang w:val="en-CA"/>
        </w:rPr>
        <w:t xml:space="preserve"> is predefined and set to </w:t>
      </w:r>
      <w:proofErr w:type="gramStart"/>
      <w:r w:rsidRPr="00FE79A8">
        <w:rPr>
          <w:lang w:val="en-CA"/>
        </w:rPr>
        <w:t>10.</w:t>
      </w:r>
      <w:proofErr w:type="gramEnd"/>
      <w:r w:rsidRPr="00FE79A8">
        <w:rPr>
          <w:lang w:val="en-CA"/>
        </w:rPr>
        <w:t xml:space="preserve">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FE79A8" w:rsidRDefault="00FE79A8" w:rsidP="00FE79A8">
      <w:pPr>
        <w:rPr>
          <w:lang w:val="en-CA"/>
        </w:rPr>
      </w:pPr>
      <w:r w:rsidRPr="00FE79A8">
        <w:rPr>
          <w:lang w:val="en-CA"/>
        </w:rPr>
        <w:t xml:space="preserve">This modification is applied to the fusion modes of TIMD, OBIC, and </w:t>
      </w:r>
      <w:proofErr w:type="spellStart"/>
      <w:r w:rsidRPr="00FE79A8">
        <w:rPr>
          <w:lang w:val="en-CA"/>
        </w:rPr>
        <w:t>IntraTMP</w:t>
      </w:r>
      <w:proofErr w:type="spellEnd"/>
      <w:r w:rsidRPr="00FE79A8">
        <w:rPr>
          <w:lang w:val="en-CA"/>
        </w:rPr>
        <w:t>.</w:t>
      </w:r>
    </w:p>
    <w:p w14:paraId="08E8B1DA" w14:textId="68F6A2FB" w:rsidR="00FE79A8" w:rsidRPr="00FE79A8" w:rsidRDefault="00FE79A8" w:rsidP="00FE79A8">
      <w:pPr>
        <w:rPr>
          <w:lang w:val="en-CA"/>
        </w:rPr>
      </w:pPr>
      <w:r w:rsidRPr="00FE79A8">
        <w:rPr>
          <w:lang w:val="en-CA"/>
        </w:rPr>
        <w:t xml:space="preserve">For </w:t>
      </w:r>
      <w:proofErr w:type="spellStart"/>
      <w:r w:rsidRPr="00FE79A8">
        <w:rPr>
          <w:lang w:val="en-CA"/>
        </w:rPr>
        <w:t>IntraTMP</w:t>
      </w:r>
      <w:proofErr w:type="spellEnd"/>
      <w:r w:rsidRPr="00FE79A8">
        <w:rPr>
          <w:lang w:val="en-CA"/>
        </w:rPr>
        <w:t xml:space="preserve">,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ins w:id="1187" w:author="Jens-Rainer Ohm" w:date="2026-01-21T07:00:00Z">
        <w:r w:rsidRPr="00FE79A8">
          <w:rPr>
            <w:lang w:val="en-CA"/>
          </w:rPr>
          <w:fldChar w:fldCharType="begin"/>
        </w:r>
        <w:r w:rsidRPr="00FE79A8">
          <w:rPr>
            <w:lang w:val="en-CA"/>
          </w:rPr>
          <w:instrText xml:space="preserve"> REF _Ref139634737 \r \h </w:instrText>
        </w:r>
        <w:r w:rsidRPr="00FE79A8">
          <w:rPr>
            <w:lang w:val="en-CA"/>
          </w:rPr>
        </w:r>
        <w:r w:rsidR="00281BF6">
          <w:rPr>
            <w:lang w:val="en-CA"/>
          </w:rPr>
          <w:fldChar w:fldCharType="separate"/>
        </w:r>
        <w:r w:rsidRPr="00FE79A8">
          <w:rPr>
            <w:lang w:val="en-CA"/>
          </w:rPr>
          <w:fldChar w:fldCharType="end"/>
        </w:r>
      </w:ins>
      <w:del w:id="1188" w:author="Jens-Rainer Ohm" w:date="2026-01-20T20:36:00Z">
        <w:r w:rsidRPr="00FE79A8">
          <w:rPr>
            <w:lang w:val="en-CA"/>
          </w:rPr>
          <w:fldChar w:fldCharType="begin"/>
        </w:r>
        <w:r w:rsidRPr="00FE79A8">
          <w:rPr>
            <w:lang w:val="en-CA"/>
          </w:rPr>
          <w:delInstrText xml:space="preserve"> REF _Ref139634737 \r \h </w:delInstrText>
        </w:r>
        <w:r w:rsidRPr="00FE79A8">
          <w:rPr>
            <w:lang w:val="en-CA"/>
          </w:rPr>
        </w:r>
        <w:r w:rsidRPr="00FE79A8">
          <w:rPr>
            <w:lang w:val="en-CA"/>
          </w:rPr>
          <w:fldChar w:fldCharType="end"/>
        </w:r>
      </w:del>
      <w:ins w:id="1189" w:author="Jens-Rainer Ohm" w:date="2026-01-20T20:36:00Z">
        <w:r w:rsidRPr="00FE79A8">
          <w:rPr>
            <w:lang w:val="en-CA"/>
          </w:rPr>
          <w:fldChar w:fldCharType="begin"/>
        </w:r>
        <w:r w:rsidRPr="00FE79A8">
          <w:rPr>
            <w:lang w:val="en-CA"/>
          </w:rPr>
          <w:instrText xml:space="preserve"> REF _Ref139634737 \r \h </w:instrText>
        </w:r>
      </w:ins>
      <w:r w:rsidRPr="00FE79A8">
        <w:rPr>
          <w:lang w:val="en-CA"/>
        </w:rPr>
      </w:r>
      <w:ins w:id="1190" w:author="Jens-Rainer Ohm" w:date="2026-01-20T20:36:00Z">
        <w:r w:rsidR="00281BF6">
          <w:rPr>
            <w:lang w:val="en-CA"/>
          </w:rPr>
          <w:fldChar w:fldCharType="separate"/>
        </w:r>
        <w:r w:rsidRPr="00FE79A8">
          <w:rPr>
            <w:lang w:val="en-CA"/>
          </w:rPr>
          <w:fldChar w:fldCharType="end"/>
        </w:r>
      </w:ins>
      <w:del w:id="1191" w:author="Jens-Rainer Ohm" w:date="2026-01-20T20:48:00Z">
        <w:r w:rsidRPr="00FE79A8">
          <w:rPr>
            <w:lang w:val="en-CA"/>
          </w:rPr>
          <w:fldChar w:fldCharType="begin"/>
        </w:r>
        <w:r w:rsidRPr="00FE79A8">
          <w:rPr>
            <w:lang w:val="en-CA"/>
          </w:rPr>
          <w:delInstrText xml:space="preserve"> REF _Ref139634737 \r \h </w:delInstrText>
        </w:r>
        <w:r w:rsidRPr="00FE79A8">
          <w:rPr>
            <w:lang w:val="en-CA"/>
          </w:rPr>
        </w:r>
        <w:r w:rsidR="00281BF6">
          <w:rPr>
            <w:lang w:val="en-CA"/>
          </w:rPr>
          <w:fldChar w:fldCharType="separate"/>
        </w:r>
        <w:r w:rsidRPr="00FE79A8">
          <w:rPr>
            <w:lang w:val="en-CA"/>
          </w:rPr>
          <w:fldChar w:fldCharType="end"/>
        </w:r>
      </w:del>
      <w:r w:rsidRPr="00FE79A8">
        <w:rPr>
          <w:lang w:val="en-CA"/>
        </w:rPr>
        <w:t>) is made CU-size dependant where for large CUs (greater or equal to 128 samples) the value is equal to 10 rather than 16.</w:t>
      </w:r>
    </w:p>
    <w:p w14:paraId="61FB9B8F" w14:textId="77777777" w:rsidR="00FE79A8" w:rsidRPr="00FE79A8" w:rsidRDefault="00FE79A8" w:rsidP="00FE79A8">
      <w:pPr>
        <w:rPr>
          <w:lang w:val="en-CA"/>
        </w:rPr>
      </w:pPr>
      <w:r w:rsidRPr="00FE79A8">
        <w:rPr>
          <w:lang w:val="en-CA"/>
        </w:rPr>
        <w:t xml:space="preserve">Test 1.4: Position-dependent weighted prediction extension. </w:t>
      </w:r>
    </w:p>
    <w:p w14:paraId="0C8BB2F7" w14:textId="77777777" w:rsidR="00FE79A8" w:rsidRPr="00FE79A8" w:rsidRDefault="00FE79A8" w:rsidP="00FE79A8">
      <w:pPr>
        <w:rPr>
          <w:b/>
          <w:bCs/>
          <w:lang w:val="en-CA"/>
        </w:rPr>
      </w:pPr>
      <w:r w:rsidRPr="00FE79A8">
        <w:rPr>
          <w:b/>
          <w:bCs/>
          <w:lang w:val="en-CA"/>
        </w:rPr>
        <w:t>Test 1.5:  On filtering condition for angular modes (</w:t>
      </w:r>
      <w:hyperlink r:id="rId624" w:history="1">
        <w:r w:rsidRPr="00FE79A8">
          <w:rPr>
            <w:rStyle w:val="Hyperlink"/>
            <w:b/>
            <w:bCs/>
            <w:lang w:val="en-CA"/>
          </w:rPr>
          <w:t>JVET-AO0140</w:t>
        </w:r>
      </w:hyperlink>
      <w:r w:rsidRPr="00FE79A8">
        <w:rPr>
          <w:b/>
          <w:bCs/>
          <w:lang w:val="en-CA"/>
        </w:rPr>
        <w:t>)</w:t>
      </w:r>
    </w:p>
    <w:p w14:paraId="665D646D" w14:textId="77777777" w:rsidR="00FE79A8" w:rsidRPr="00FE79A8" w:rsidRDefault="00FE79A8" w:rsidP="00FE79A8">
      <w:pPr>
        <w:rPr>
          <w:lang w:val="en-CA"/>
        </w:rPr>
      </w:pPr>
      <w:r w:rsidRPr="00FE79A8">
        <w:rPr>
          <w:lang w:val="en-CA"/>
        </w:rPr>
        <w:t>In Test 1.5a, the threshold for applying the {1,2,1}-reference samples smoothing filter and the Gaussian interpolation filter in MDIS is increased from block size 32 to 256.</w:t>
      </w:r>
    </w:p>
    <w:p w14:paraId="27E29A5E" w14:textId="77777777" w:rsidR="00FE79A8" w:rsidRPr="00FE79A8" w:rsidRDefault="00FE79A8" w:rsidP="00FE79A8">
      <w:pPr>
        <w:rPr>
          <w:lang w:val="en-CA"/>
        </w:rPr>
      </w:pPr>
      <w:r w:rsidRPr="00FE79A8">
        <w:rPr>
          <w:lang w:val="en-CA"/>
        </w:rPr>
        <w:lastRenderedPageBreak/>
        <w:t>In Test 1.5b, the use of both filters is disabled.</w:t>
      </w:r>
    </w:p>
    <w:p w14:paraId="3B48C9C9" w14:textId="77777777" w:rsidR="00FE79A8" w:rsidRPr="00FE79A8" w:rsidRDefault="00FE79A8" w:rsidP="00FE79A8">
      <w:pPr>
        <w:rPr>
          <w:lang w:val="en-CA"/>
        </w:rPr>
      </w:pPr>
      <w:r w:rsidRPr="00FE79A8">
        <w:rPr>
          <w:lang w:val="en-CA"/>
        </w:rPr>
        <w:t>Test 1.5a: Threshold 256 for MDIS {1,2,1} reference filter.</w:t>
      </w:r>
    </w:p>
    <w:p w14:paraId="7272025A" w14:textId="77777777" w:rsidR="00FE79A8" w:rsidRPr="00FE79A8" w:rsidRDefault="00FE79A8" w:rsidP="00FE79A8">
      <w:pPr>
        <w:rPr>
          <w:lang w:val="en-CA"/>
        </w:rPr>
      </w:pPr>
      <w:r w:rsidRPr="00FE79A8">
        <w:rPr>
          <w:lang w:val="en-CA"/>
        </w:rPr>
        <w:t>Test 1.5b: No reference sample smoothing for all block sizes.</w:t>
      </w:r>
    </w:p>
    <w:p w14:paraId="1AD12AD6" w14:textId="77777777" w:rsidR="00FE79A8" w:rsidRPr="00FE79A8" w:rsidRDefault="00FE79A8" w:rsidP="00FE79A8">
      <w:pPr>
        <w:rPr>
          <w:b/>
          <w:bCs/>
          <w:lang w:val="en-CA"/>
        </w:rPr>
      </w:pPr>
      <w:r w:rsidRPr="00FE79A8">
        <w:rPr>
          <w:b/>
          <w:bCs/>
          <w:lang w:val="en-CA"/>
        </w:rPr>
        <w:t>Test 1.6:  Improvement for candidates on MPM (</w:t>
      </w:r>
      <w:hyperlink r:id="rId625" w:history="1">
        <w:r w:rsidRPr="00FE79A8">
          <w:rPr>
            <w:rStyle w:val="Hyperlink"/>
            <w:b/>
            <w:bCs/>
            <w:lang w:val="en-CA"/>
          </w:rPr>
          <w:t>JVET-AO0111</w:t>
        </w:r>
      </w:hyperlink>
      <w:r w:rsidRPr="00FE79A8">
        <w:rPr>
          <w:b/>
          <w:bCs/>
          <w:lang w:val="en-CA"/>
        </w:rPr>
        <w:t>)</w:t>
      </w:r>
    </w:p>
    <w:p w14:paraId="65651C32" w14:textId="77777777" w:rsidR="00FE79A8" w:rsidRPr="00FE79A8" w:rsidRDefault="00FE79A8" w:rsidP="00FE79A8">
      <w:pPr>
        <w:rPr>
          <w:lang w:val="en-CA"/>
        </w:rPr>
      </w:pPr>
      <w:r w:rsidRPr="00FE79A8">
        <w:rPr>
          <w:lang w:val="en-CA"/>
        </w:rPr>
        <w:t xml:space="preserve">In ECM, the MPM list is composed of the DIMD mode, </w:t>
      </w:r>
      <w:proofErr w:type="spellStart"/>
      <w:r w:rsidRPr="00FE79A8">
        <w:rPr>
          <w:lang w:val="en-CA"/>
        </w:rPr>
        <w:t>dimdBlend</w:t>
      </w:r>
      <w:proofErr w:type="spellEnd"/>
      <w:r w:rsidRPr="00FE79A8">
        <w:rPr>
          <w:lang w:val="en-CA"/>
        </w:rPr>
        <w:t xml:space="preserve">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FE79A8" w:rsidRDefault="00FE79A8" w:rsidP="00FE79A8">
      <w:pPr>
        <w:rPr>
          <w:lang w:val="en-CA"/>
        </w:rPr>
      </w:pPr>
      <w:r w:rsidRPr="00FE79A8">
        <w:rPr>
          <w:lang w:val="en-CA"/>
        </w:rPr>
        <w:t xml:space="preserve">In the derivation process of the Most Dominant Intra Prediction (MDIP) mode, up to 8 candidates are derived using </w:t>
      </w:r>
      <w:proofErr w:type="spellStart"/>
      <w:r w:rsidRPr="00FE79A8">
        <w:rPr>
          <w:lang w:val="en-CA"/>
        </w:rPr>
        <w:t>HoG</w:t>
      </w:r>
      <w:proofErr w:type="spellEnd"/>
      <w:r w:rsidRPr="00FE79A8">
        <w:rPr>
          <w:lang w:val="en-CA"/>
        </w:rPr>
        <w:t xml:space="preserve">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FE79A8" w:rsidRDefault="00FE79A8" w:rsidP="00FE79A8">
      <w:pPr>
        <w:rPr>
          <w:lang w:val="en-CA"/>
        </w:rPr>
      </w:pPr>
      <w:r w:rsidRPr="00FE79A8">
        <w:rPr>
          <w:lang w:val="en-CA"/>
        </w:rPr>
        <w:t xml:space="preserve">In Test 1.6a, the average of the DIMD and the MDIP modes is added to the MPM list between the DIMD and the </w:t>
      </w:r>
      <w:proofErr w:type="spellStart"/>
      <w:r w:rsidRPr="00FE79A8">
        <w:rPr>
          <w:lang w:val="en-CA"/>
        </w:rPr>
        <w:t>dimdBlend</w:t>
      </w:r>
      <w:proofErr w:type="spellEnd"/>
      <w:r w:rsidRPr="00FE79A8">
        <w:rPr>
          <w:lang w:val="en-CA"/>
        </w:rPr>
        <w:t xml:space="preserve"> mode.</w:t>
      </w:r>
    </w:p>
    <w:p w14:paraId="6D69D88A" w14:textId="77777777" w:rsidR="00FE79A8" w:rsidRPr="00FE79A8" w:rsidRDefault="00FE79A8" w:rsidP="00FE79A8">
      <w:pPr>
        <w:rPr>
          <w:lang w:val="en-CA"/>
        </w:rPr>
      </w:pPr>
      <w:r w:rsidRPr="00FE79A8">
        <w:rPr>
          <w:lang w:val="en-CA"/>
        </w:rPr>
        <w:t>In Test 1.6b, in the derivation process of the MDIP mode, angular modes are added ensuring that DC mode is included in the list.</w:t>
      </w:r>
    </w:p>
    <w:p w14:paraId="10A52A9C" w14:textId="77777777" w:rsidR="00FE79A8" w:rsidRPr="00FE79A8" w:rsidRDefault="00FE79A8" w:rsidP="00FE79A8">
      <w:pPr>
        <w:rPr>
          <w:lang w:val="en-CA"/>
        </w:rPr>
      </w:pPr>
      <w:r w:rsidRPr="00FE79A8">
        <w:rPr>
          <w:lang w:val="en-CA"/>
        </w:rPr>
        <w:t>Test 1.6a: Adding DIMD and MDIP average mode to MPM.</w:t>
      </w:r>
    </w:p>
    <w:p w14:paraId="2B605B8B" w14:textId="77777777" w:rsidR="00FE79A8" w:rsidRPr="00FE79A8" w:rsidRDefault="00FE79A8" w:rsidP="00FE79A8">
      <w:pPr>
        <w:rPr>
          <w:lang w:val="en-CA"/>
        </w:rPr>
      </w:pPr>
      <w:r w:rsidRPr="00FE79A8">
        <w:rPr>
          <w:lang w:val="en-CA"/>
        </w:rPr>
        <w:t>Test 1.6b: MDIP mode modification.</w:t>
      </w:r>
    </w:p>
    <w:p w14:paraId="2AA4B82B" w14:textId="77777777" w:rsidR="00FE79A8" w:rsidRPr="00FE79A8" w:rsidRDefault="00FE79A8" w:rsidP="00FE79A8">
      <w:pPr>
        <w:rPr>
          <w:lang w:val="en-CA"/>
        </w:rPr>
      </w:pPr>
      <w:r w:rsidRPr="00FE79A8">
        <w:rPr>
          <w:lang w:val="en-CA"/>
        </w:rPr>
        <w:t>Test 1.6c: Test 1.6a + Test 1.6b.</w:t>
      </w:r>
    </w:p>
    <w:p w14:paraId="0C3A06D7" w14:textId="77777777" w:rsidR="00FE79A8" w:rsidRPr="00FE79A8" w:rsidRDefault="00FE79A8" w:rsidP="00FE79A8">
      <w:pPr>
        <w:rPr>
          <w:b/>
          <w:bCs/>
          <w:lang w:val="en-CA"/>
        </w:rPr>
      </w:pPr>
      <w:r w:rsidRPr="00FE79A8">
        <w:rPr>
          <w:b/>
          <w:bCs/>
          <w:lang w:val="en-CA"/>
        </w:rPr>
        <w:t>Test 1.7: Multiple candidate selection for MDIP (</w:t>
      </w:r>
      <w:hyperlink r:id="rId626" w:history="1">
        <w:r w:rsidRPr="00FE79A8">
          <w:rPr>
            <w:rStyle w:val="Hyperlink"/>
            <w:b/>
            <w:bCs/>
            <w:lang w:val="en-CA"/>
          </w:rPr>
          <w:t>JVET-AO0138</w:t>
        </w:r>
      </w:hyperlink>
      <w:r w:rsidRPr="00FE79A8">
        <w:rPr>
          <w:b/>
          <w:bCs/>
          <w:lang w:val="en-CA"/>
        </w:rPr>
        <w:t>)</w:t>
      </w:r>
    </w:p>
    <w:p w14:paraId="292528F1" w14:textId="77777777" w:rsidR="00FE79A8" w:rsidRPr="00FE79A8" w:rsidRDefault="00FE79A8" w:rsidP="00FE79A8">
      <w:pPr>
        <w:rPr>
          <w:lang w:val="en-CA"/>
        </w:rPr>
      </w:pPr>
      <w:r w:rsidRPr="00FE79A8">
        <w:rPr>
          <w:lang w:val="en-CA"/>
        </w:rPr>
        <w:t>In the test, intra prediction mode with the second lowest template cost is used as the second MDIP mode. One more bin is signalled to indicate whether the candidate choice.</w:t>
      </w:r>
    </w:p>
    <w:p w14:paraId="11A0804B" w14:textId="77777777" w:rsidR="00FE79A8" w:rsidRPr="00FE79A8" w:rsidRDefault="00FE79A8" w:rsidP="00FE79A8">
      <w:pPr>
        <w:rPr>
          <w:lang w:val="en-CA"/>
        </w:rPr>
      </w:pPr>
      <w:r w:rsidRPr="00FE79A8">
        <w:rPr>
          <w:lang w:val="en-CA"/>
        </w:rPr>
        <w:t>Test 1.7: Multiple candidate selection for MDIP.</w:t>
      </w:r>
    </w:p>
    <w:p w14:paraId="55666F72" w14:textId="77777777" w:rsidR="00FE79A8" w:rsidRPr="00FE79A8" w:rsidRDefault="00FE79A8" w:rsidP="00FE79A8">
      <w:pPr>
        <w:rPr>
          <w:lang w:val="en-CA"/>
        </w:rPr>
      </w:pPr>
      <w:r w:rsidRPr="00FE79A8">
        <w:rPr>
          <w:lang w:val="en-CA"/>
        </w:rPr>
        <w:t>Test 1.11: Test 1.6b + Test 1.7 (</w:t>
      </w:r>
      <w:hyperlink r:id="rId627" w:history="1">
        <w:r w:rsidRPr="00FE79A8">
          <w:rPr>
            <w:rStyle w:val="Hyperlink"/>
            <w:lang w:val="en-CA"/>
          </w:rPr>
          <w:t>JVET-AO0113</w:t>
        </w:r>
      </w:hyperlink>
      <w:r w:rsidRPr="00FE79A8">
        <w:rPr>
          <w:lang w:val="en-CA"/>
        </w:rPr>
        <w:t>)</w:t>
      </w:r>
    </w:p>
    <w:p w14:paraId="55CE5D14" w14:textId="77777777" w:rsidR="00FE79A8" w:rsidRPr="00FE79A8" w:rsidRDefault="00FE79A8" w:rsidP="00FE79A8">
      <w:pPr>
        <w:rPr>
          <w:b/>
          <w:bCs/>
          <w:lang w:val="en-CA"/>
        </w:rPr>
      </w:pPr>
      <w:r w:rsidRPr="00FE79A8">
        <w:rPr>
          <w:b/>
          <w:bCs/>
          <w:lang w:val="en-CA"/>
        </w:rPr>
        <w:t xml:space="preserve">Test 1.8: </w:t>
      </w:r>
      <w:proofErr w:type="spellStart"/>
      <w:r w:rsidRPr="00FE79A8">
        <w:rPr>
          <w:b/>
          <w:bCs/>
          <w:lang w:val="en-CA"/>
        </w:rPr>
        <w:t>IntraTMP</w:t>
      </w:r>
      <w:proofErr w:type="spellEnd"/>
      <w:r w:rsidRPr="00FE79A8">
        <w:rPr>
          <w:b/>
          <w:bCs/>
          <w:lang w:val="en-CA"/>
        </w:rPr>
        <w:t xml:space="preserve"> with DMVR (</w:t>
      </w:r>
      <w:hyperlink r:id="rId628" w:history="1">
        <w:r w:rsidRPr="00FE79A8">
          <w:rPr>
            <w:rStyle w:val="Hyperlink"/>
            <w:b/>
            <w:bCs/>
            <w:lang w:val="en-CA"/>
          </w:rPr>
          <w:t>JVET-AO0183</w:t>
        </w:r>
      </w:hyperlink>
      <w:r w:rsidRPr="00FE79A8">
        <w:rPr>
          <w:b/>
          <w:bCs/>
          <w:lang w:val="en-CA"/>
        </w:rPr>
        <w:t>)</w:t>
      </w:r>
    </w:p>
    <w:p w14:paraId="68D59AFC" w14:textId="77777777" w:rsidR="00FE79A8" w:rsidRPr="00FE79A8" w:rsidRDefault="00FE79A8" w:rsidP="00FE79A8">
      <w:pPr>
        <w:rPr>
          <w:lang w:val="en-CA"/>
        </w:rPr>
      </w:pPr>
      <w:r w:rsidRPr="00FE79A8">
        <w:rPr>
          <w:lang w:val="en-CA"/>
        </w:rPr>
        <w:t xml:space="preserve">In the test, </w:t>
      </w:r>
      <w:proofErr w:type="spellStart"/>
      <w:r w:rsidRPr="00FE79A8">
        <w:rPr>
          <w:lang w:val="en-CA"/>
        </w:rPr>
        <w:t>IntraTMP</w:t>
      </w:r>
      <w:proofErr w:type="spellEnd"/>
      <w:r w:rsidRPr="00FE79A8">
        <w:rPr>
          <w:lang w:val="en-CA"/>
        </w:rPr>
        <w:t xml:space="preserve"> is supplemented with a blending using BVs considered during template matching.</w:t>
      </w:r>
    </w:p>
    <w:p w14:paraId="65A7A3C4" w14:textId="77777777" w:rsidR="00FE79A8" w:rsidRPr="00FE79A8" w:rsidRDefault="00FE79A8" w:rsidP="00FE79A8">
      <w:pPr>
        <w:rPr>
          <w:lang w:val="en-CA"/>
        </w:rPr>
      </w:pPr>
      <w:r w:rsidRPr="00FE79A8">
        <w:rPr>
          <w:lang w:val="en-CA"/>
        </w:rPr>
        <w:t xml:space="preserve">Two BVs are selected from the </w:t>
      </w:r>
      <w:proofErr w:type="spellStart"/>
      <w:r w:rsidRPr="00FE79A8">
        <w:rPr>
          <w:lang w:val="en-CA"/>
        </w:rPr>
        <w:t>IntraTMP</w:t>
      </w:r>
      <w:proofErr w:type="spellEnd"/>
      <w:r w:rsidRPr="00FE79A8">
        <w:rPr>
          <w:lang w:val="en-CA"/>
        </w:rPr>
        <w:t xml:space="preserve"> list, the second BV is refined using the two reference blocks. To limit the number of computations, a block matching is done only if the distance between the two block vectors is larger than 3.</w:t>
      </w:r>
    </w:p>
    <w:p w14:paraId="6B427775" w14:textId="77777777" w:rsidR="00FE79A8" w:rsidRPr="00FE79A8" w:rsidRDefault="00FE79A8" w:rsidP="00FE79A8">
      <w:pPr>
        <w:rPr>
          <w:lang w:val="en-CA"/>
        </w:rPr>
      </w:pPr>
      <w:r w:rsidRPr="00FE79A8">
        <w:rPr>
          <w:lang w:val="en-CA"/>
        </w:rPr>
        <w:t>The final predictor is derived by blending two predictors corresponding to those BVs with weights {3,1}.</w:t>
      </w:r>
    </w:p>
    <w:p w14:paraId="6FEDBADD" w14:textId="77777777" w:rsidR="00FE79A8" w:rsidRPr="00FE79A8" w:rsidRDefault="00FE79A8" w:rsidP="00FE79A8">
      <w:pPr>
        <w:rPr>
          <w:lang w:val="en-CA"/>
        </w:rPr>
      </w:pPr>
      <w:r w:rsidRPr="00FE79A8">
        <w:rPr>
          <w:lang w:val="en-CA"/>
        </w:rPr>
        <w:t xml:space="preserve">Test 1.8: </w:t>
      </w:r>
      <w:proofErr w:type="spellStart"/>
      <w:r w:rsidRPr="00FE79A8">
        <w:rPr>
          <w:lang w:val="en-CA"/>
        </w:rPr>
        <w:t>IntraTMP</w:t>
      </w:r>
      <w:proofErr w:type="spellEnd"/>
      <w:r w:rsidRPr="00FE79A8">
        <w:rPr>
          <w:lang w:val="en-CA"/>
        </w:rPr>
        <w:t xml:space="preserve"> with DMVR.</w:t>
      </w:r>
    </w:p>
    <w:p w14:paraId="0E2697C4" w14:textId="77777777" w:rsidR="00FE79A8" w:rsidRPr="00FE79A8" w:rsidRDefault="00FE79A8" w:rsidP="00FE79A8">
      <w:pPr>
        <w:rPr>
          <w:b/>
          <w:bCs/>
          <w:lang w:val="en-CA"/>
        </w:rPr>
      </w:pPr>
      <w:r w:rsidRPr="00FE79A8">
        <w:rPr>
          <w:b/>
          <w:bCs/>
          <w:lang w:val="en-CA"/>
        </w:rPr>
        <w:t>Test 1.9: TMRL angle offset refinement (</w:t>
      </w:r>
      <w:hyperlink r:id="rId629" w:history="1">
        <w:r w:rsidRPr="00FE79A8">
          <w:rPr>
            <w:rStyle w:val="Hyperlink"/>
            <w:b/>
            <w:bCs/>
            <w:lang w:val="en-CA"/>
          </w:rPr>
          <w:t>JVET-AO0241</w:t>
        </w:r>
      </w:hyperlink>
      <w:r w:rsidRPr="00FE79A8">
        <w:rPr>
          <w:b/>
          <w:bCs/>
          <w:lang w:val="en-CA"/>
        </w:rPr>
        <w:t>)</w:t>
      </w:r>
    </w:p>
    <w:p w14:paraId="7998E7D5" w14:textId="77777777" w:rsidR="00FE79A8" w:rsidRPr="00FE79A8" w:rsidRDefault="00FE79A8" w:rsidP="00FE79A8">
      <w:pPr>
        <w:rPr>
          <w:lang w:val="en-CA"/>
        </w:rPr>
      </w:pPr>
      <w:r w:rsidRPr="00FE79A8">
        <w:rPr>
          <w:lang w:val="en-CA"/>
        </w:rPr>
        <w:t>In ECM, a TMRL list candidate is defined as a pair (</w:t>
      </w:r>
      <w:proofErr w:type="spellStart"/>
      <w:r w:rsidRPr="00FE79A8">
        <w:rPr>
          <w:lang w:val="en-CA"/>
        </w:rPr>
        <w:t>multiRefIdx</w:t>
      </w:r>
      <w:proofErr w:type="spellEnd"/>
      <w:r w:rsidRPr="00FE79A8">
        <w:rPr>
          <w:lang w:val="en-CA"/>
        </w:rPr>
        <w:t xml:space="preserve">, </w:t>
      </w:r>
      <w:proofErr w:type="spellStart"/>
      <w:r w:rsidRPr="00FE79A8">
        <w:rPr>
          <w:lang w:val="en-CA"/>
        </w:rPr>
        <w:t>intraDir</w:t>
      </w:r>
      <w:proofErr w:type="spellEnd"/>
      <w:r w:rsidRPr="00FE79A8">
        <w:rPr>
          <w:lang w:val="en-CA"/>
        </w:rPr>
        <w:t xml:space="preserve">), where </w:t>
      </w:r>
      <w:proofErr w:type="spellStart"/>
      <w:r w:rsidRPr="00FE79A8">
        <w:rPr>
          <w:lang w:val="en-CA"/>
        </w:rPr>
        <w:t>multiRefIdx</w:t>
      </w:r>
      <w:proofErr w:type="spellEnd"/>
      <w:r w:rsidRPr="00FE79A8">
        <w:rPr>
          <w:lang w:val="en-CA"/>
        </w:rPr>
        <w:t xml:space="preserve"> denotes the reference line index and </w:t>
      </w:r>
      <w:proofErr w:type="spellStart"/>
      <w:r w:rsidRPr="00FE79A8">
        <w:rPr>
          <w:lang w:val="en-CA"/>
        </w:rPr>
        <w:t>intraDir</w:t>
      </w:r>
      <w:proofErr w:type="spellEnd"/>
      <w:r w:rsidRPr="00FE79A8">
        <w:rPr>
          <w:lang w:val="en-CA"/>
        </w:rPr>
        <w:t xml:space="preserve"> denotes the index of the prediction mode.</w:t>
      </w:r>
    </w:p>
    <w:p w14:paraId="7A02C7F8" w14:textId="77777777" w:rsidR="00FE79A8" w:rsidRPr="00FE79A8" w:rsidRDefault="00FE79A8" w:rsidP="00FE79A8">
      <w:pPr>
        <w:rPr>
          <w:lang w:val="en-CA"/>
        </w:rPr>
      </w:pPr>
      <w:r w:rsidRPr="00FE79A8">
        <w:rPr>
          <w:lang w:val="en-CA"/>
        </w:rPr>
        <w:t>In the test, a candidate pair is modified to be a tuple (</w:t>
      </w:r>
      <w:proofErr w:type="spellStart"/>
      <w:r w:rsidRPr="00FE79A8">
        <w:rPr>
          <w:lang w:val="en-CA"/>
        </w:rPr>
        <w:t>multiRefIdx</w:t>
      </w:r>
      <w:proofErr w:type="spellEnd"/>
      <w:r w:rsidRPr="00FE79A8">
        <w:rPr>
          <w:lang w:val="en-CA"/>
        </w:rPr>
        <w:t xml:space="preserve">, </w:t>
      </w:r>
      <w:proofErr w:type="spellStart"/>
      <w:r w:rsidRPr="00FE79A8">
        <w:rPr>
          <w:lang w:val="en-CA"/>
        </w:rPr>
        <w:t>intraDir</w:t>
      </w:r>
      <w:proofErr w:type="spellEnd"/>
      <w:r w:rsidRPr="00FE79A8">
        <w:rPr>
          <w:lang w:val="en-CA"/>
        </w:rPr>
        <w:t xml:space="preserve">, </w:t>
      </w:r>
      <w:proofErr w:type="spellStart"/>
      <w:r w:rsidRPr="00FE79A8">
        <w:rPr>
          <w:lang w:val="en-CA"/>
        </w:rPr>
        <w:t>dirOffset</w:t>
      </w:r>
      <w:proofErr w:type="spellEnd"/>
      <w:r w:rsidRPr="00FE79A8">
        <w:rPr>
          <w:lang w:val="en-CA"/>
        </w:rPr>
        <w:t xml:space="preserve">), where </w:t>
      </w:r>
      <w:proofErr w:type="spellStart"/>
      <w:r w:rsidRPr="00FE79A8">
        <w:rPr>
          <w:lang w:val="en-CA"/>
        </w:rPr>
        <w:t>dirOffset</w:t>
      </w:r>
      <w:proofErr w:type="spellEnd"/>
      <w:r w:rsidRPr="00FE79A8">
        <w:rPr>
          <w:lang w:val="en-CA"/>
        </w:rPr>
        <w:t xml:space="preserve"> is a flag indicating if a direction offset is used in the prediction with zero indicating that no offset is applied.</w:t>
      </w:r>
    </w:p>
    <w:p w14:paraId="57BE5D05" w14:textId="77777777" w:rsidR="00FE79A8" w:rsidRPr="00FE79A8" w:rsidRDefault="00FE79A8" w:rsidP="00FE79A8">
      <w:pPr>
        <w:rPr>
          <w:lang w:val="en-CA"/>
        </w:rPr>
      </w:pPr>
      <w:r w:rsidRPr="00FE79A8">
        <w:rPr>
          <w:lang w:val="en-CA"/>
        </w:rPr>
        <w:t>The offset is computed from the mode angle parameter as follows.</w:t>
      </w:r>
    </w:p>
    <w:p w14:paraId="3D036042" w14:textId="77777777" w:rsidR="00FE79A8" w:rsidRPr="00FE79A8" w:rsidRDefault="00FE79A8" w:rsidP="00FE79A8">
      <w:pPr>
        <w:rPr>
          <w:lang w:val="en-CA"/>
        </w:rPr>
      </w:pPr>
      <w:r w:rsidRPr="00FE79A8">
        <w:rPr>
          <w:lang w:val="en-CA"/>
        </w:rPr>
        <w:t xml:space="preserve">If </w:t>
      </w:r>
      <w:proofErr w:type="spellStart"/>
      <w:r w:rsidRPr="00FE79A8">
        <w:rPr>
          <w:lang w:val="en-CA"/>
        </w:rPr>
        <w:t>intraDir</w:t>
      </w:r>
      <w:proofErr w:type="spellEnd"/>
      <w:r w:rsidRPr="00FE79A8">
        <w:rPr>
          <w:lang w:val="en-CA"/>
        </w:rPr>
        <w:t xml:space="preserve"> &gt;= EXT_DIA_IDX, (that is, the mode is vertical)</w:t>
      </w:r>
    </w:p>
    <w:p w14:paraId="45909CD7" w14:textId="77777777" w:rsidR="00FE79A8" w:rsidRPr="005A50D2" w:rsidRDefault="00FE79A8" w:rsidP="00FE79A8">
      <w:pPr>
        <w:rPr>
          <w:lang w:val="it-IT"/>
          <w:rPrChange w:id="1192" w:author="Jens-Rainer Ohm" w:date="2026-01-21T07:00:00Z">
            <w:rPr>
              <w:lang w:val="en-CA"/>
            </w:rPr>
          </w:rPrChange>
        </w:rPr>
      </w:pPr>
      <w:r w:rsidRPr="00FE79A8">
        <w:rPr>
          <w:lang w:val="en-CA"/>
        </w:rPr>
        <w:tab/>
      </w:r>
      <w:proofErr w:type="spellStart"/>
      <w:r w:rsidRPr="005A50D2">
        <w:rPr>
          <w:lang w:val="it-IT"/>
          <w:rPrChange w:id="1193" w:author="Jens-Rainer Ohm" w:date="2026-01-21T07:00:00Z">
            <w:rPr>
              <w:lang w:val="en-CA"/>
            </w:rPr>
          </w:rPrChange>
        </w:rPr>
        <w:t>gradientA</w:t>
      </w:r>
      <w:proofErr w:type="spellEnd"/>
      <w:r w:rsidRPr="005A50D2">
        <w:rPr>
          <w:lang w:val="it-IT"/>
          <w:rPrChange w:id="1194" w:author="Jens-Rainer Ohm" w:date="2026-01-21T07:00:00Z">
            <w:rPr>
              <w:lang w:val="en-CA"/>
            </w:rPr>
          </w:rPrChange>
        </w:rPr>
        <w:t>(</w:t>
      </w:r>
      <w:proofErr w:type="spellStart"/>
      <w:proofErr w:type="gramStart"/>
      <w:r w:rsidRPr="005A50D2">
        <w:rPr>
          <w:lang w:val="it-IT"/>
          <w:rPrChange w:id="1195" w:author="Jens-Rainer Ohm" w:date="2026-01-21T07:00:00Z">
            <w:rPr>
              <w:lang w:val="en-CA"/>
            </w:rPr>
          </w:rPrChange>
        </w:rPr>
        <w:t>intraDir</w:t>
      </w:r>
      <w:proofErr w:type="spellEnd"/>
      <w:r w:rsidRPr="005A50D2">
        <w:rPr>
          <w:lang w:val="it-IT"/>
          <w:rPrChange w:id="1196" w:author="Jens-Rainer Ohm" w:date="2026-01-21T07:00:00Z">
            <w:rPr>
              <w:lang w:val="en-CA"/>
            </w:rPr>
          </w:rPrChange>
        </w:rPr>
        <w:t>)  =</w:t>
      </w:r>
      <w:proofErr w:type="gramEnd"/>
      <w:r w:rsidRPr="005A50D2">
        <w:rPr>
          <w:lang w:val="it-IT"/>
          <w:rPrChange w:id="1197" w:author="Jens-Rainer Ohm" w:date="2026-01-21T07:00:00Z">
            <w:rPr>
              <w:lang w:val="en-CA"/>
            </w:rPr>
          </w:rPrChange>
        </w:rPr>
        <w:t xml:space="preserve"> ( A(</w:t>
      </w:r>
      <w:proofErr w:type="spellStart"/>
      <w:r w:rsidRPr="005A50D2">
        <w:rPr>
          <w:lang w:val="it-IT"/>
          <w:rPrChange w:id="1198" w:author="Jens-Rainer Ohm" w:date="2026-01-21T07:00:00Z">
            <w:rPr>
              <w:lang w:val="en-CA"/>
            </w:rPr>
          </w:rPrChange>
        </w:rPr>
        <w:t>intraDir</w:t>
      </w:r>
      <w:proofErr w:type="spellEnd"/>
      <w:r w:rsidRPr="005A50D2">
        <w:rPr>
          <w:lang w:val="it-IT"/>
          <w:rPrChange w:id="1199" w:author="Jens-Rainer Ohm" w:date="2026-01-21T07:00:00Z">
            <w:rPr>
              <w:lang w:val="en-CA"/>
            </w:rPr>
          </w:rPrChange>
        </w:rPr>
        <w:t xml:space="preserve">)  &gt;= 0 ? </w:t>
      </w:r>
      <w:proofErr w:type="gramStart"/>
      <w:r w:rsidRPr="005A50D2">
        <w:rPr>
          <w:lang w:val="it-IT"/>
          <w:rPrChange w:id="1200" w:author="Jens-Rainer Ohm" w:date="2026-01-21T07:00:00Z">
            <w:rPr>
              <w:lang w:val="en-CA"/>
            </w:rPr>
          </w:rPrChange>
        </w:rPr>
        <w:t>A(</w:t>
      </w:r>
      <w:proofErr w:type="spellStart"/>
      <w:proofErr w:type="gramEnd"/>
      <w:r w:rsidRPr="005A50D2">
        <w:rPr>
          <w:lang w:val="it-IT"/>
          <w:rPrChange w:id="1201" w:author="Jens-Rainer Ohm" w:date="2026-01-21T07:00:00Z">
            <w:rPr>
              <w:lang w:val="en-CA"/>
            </w:rPr>
          </w:rPrChange>
        </w:rPr>
        <w:t>intraDir</w:t>
      </w:r>
      <w:proofErr w:type="spellEnd"/>
      <w:r w:rsidRPr="005A50D2">
        <w:rPr>
          <w:lang w:val="it-IT"/>
          <w:rPrChange w:id="1202" w:author="Jens-Rainer Ohm" w:date="2026-01-21T07:00:00Z">
            <w:rPr>
              <w:lang w:val="en-CA"/>
            </w:rPr>
          </w:rPrChange>
        </w:rPr>
        <w:t xml:space="preserve"> +1) : A(</w:t>
      </w:r>
      <w:proofErr w:type="spellStart"/>
      <w:r w:rsidRPr="005A50D2">
        <w:rPr>
          <w:lang w:val="it-IT"/>
          <w:rPrChange w:id="1203" w:author="Jens-Rainer Ohm" w:date="2026-01-21T07:00:00Z">
            <w:rPr>
              <w:lang w:val="en-CA"/>
            </w:rPr>
          </w:rPrChange>
        </w:rPr>
        <w:t>intraDir</w:t>
      </w:r>
      <w:proofErr w:type="spellEnd"/>
      <w:r w:rsidRPr="005A50D2">
        <w:rPr>
          <w:lang w:val="it-IT"/>
          <w:rPrChange w:id="1204" w:author="Jens-Rainer Ohm" w:date="2026-01-21T07:00:00Z">
            <w:rPr>
              <w:lang w:val="en-CA"/>
            </w:rPr>
          </w:rPrChange>
        </w:rPr>
        <w:t xml:space="preserve"> –1) ) – A(</w:t>
      </w:r>
      <w:proofErr w:type="spellStart"/>
      <w:r w:rsidRPr="005A50D2">
        <w:rPr>
          <w:lang w:val="it-IT"/>
          <w:rPrChange w:id="1205" w:author="Jens-Rainer Ohm" w:date="2026-01-21T07:00:00Z">
            <w:rPr>
              <w:lang w:val="en-CA"/>
            </w:rPr>
          </w:rPrChange>
        </w:rPr>
        <w:t>intraDir</w:t>
      </w:r>
      <w:proofErr w:type="spellEnd"/>
      <w:r w:rsidRPr="005A50D2">
        <w:rPr>
          <w:lang w:val="it-IT"/>
          <w:rPrChange w:id="1206" w:author="Jens-Rainer Ohm" w:date="2026-01-21T07:00:00Z">
            <w:rPr>
              <w:lang w:val="en-CA"/>
            </w:rPr>
          </w:rPrChange>
        </w:rPr>
        <w:t>)</w:t>
      </w:r>
    </w:p>
    <w:p w14:paraId="57DDCE47" w14:textId="77777777" w:rsidR="00FE79A8" w:rsidRPr="005A50D2" w:rsidRDefault="00FE79A8" w:rsidP="00FE79A8">
      <w:pPr>
        <w:rPr>
          <w:lang w:val="it-IT"/>
          <w:rPrChange w:id="1207" w:author="Jens-Rainer Ohm" w:date="2026-01-21T07:00:00Z">
            <w:rPr>
              <w:lang w:val="en-CA"/>
            </w:rPr>
          </w:rPrChange>
        </w:rPr>
      </w:pPr>
    </w:p>
    <w:p w14:paraId="733F6264" w14:textId="77777777" w:rsidR="00FE79A8" w:rsidRPr="005A50D2" w:rsidRDefault="00FE79A8" w:rsidP="00FE79A8">
      <w:pPr>
        <w:rPr>
          <w:lang w:val="it-IT"/>
          <w:rPrChange w:id="1208" w:author="Jens-Rainer Ohm" w:date="2026-01-21T07:00:00Z">
            <w:rPr>
              <w:lang w:val="en-CA"/>
            </w:rPr>
          </w:rPrChange>
        </w:rPr>
      </w:pPr>
      <w:r w:rsidRPr="005A50D2">
        <w:rPr>
          <w:lang w:val="it-IT"/>
          <w:rPrChange w:id="1209" w:author="Jens-Rainer Ohm" w:date="2026-01-21T07:00:00Z">
            <w:rPr>
              <w:lang w:val="en-CA"/>
            </w:rPr>
          </w:rPrChange>
        </w:rPr>
        <w:lastRenderedPageBreak/>
        <w:t xml:space="preserve">Else, </w:t>
      </w:r>
    </w:p>
    <w:p w14:paraId="61AE860B" w14:textId="77777777" w:rsidR="00FE79A8" w:rsidRPr="005A50D2" w:rsidRDefault="00FE79A8" w:rsidP="00FE79A8">
      <w:pPr>
        <w:rPr>
          <w:lang w:val="it-IT"/>
          <w:rPrChange w:id="1210" w:author="Jens-Rainer Ohm" w:date="2026-01-21T07:00:00Z">
            <w:rPr>
              <w:lang w:val="en-CA"/>
            </w:rPr>
          </w:rPrChange>
        </w:rPr>
      </w:pPr>
      <w:r w:rsidRPr="005A50D2">
        <w:rPr>
          <w:lang w:val="it-IT"/>
          <w:rPrChange w:id="1211" w:author="Jens-Rainer Ohm" w:date="2026-01-21T07:00:00Z">
            <w:rPr>
              <w:lang w:val="en-CA"/>
            </w:rPr>
          </w:rPrChange>
        </w:rPr>
        <w:tab/>
      </w:r>
      <w:proofErr w:type="spellStart"/>
      <w:r w:rsidRPr="005A50D2">
        <w:rPr>
          <w:lang w:val="it-IT"/>
          <w:rPrChange w:id="1212" w:author="Jens-Rainer Ohm" w:date="2026-01-21T07:00:00Z">
            <w:rPr>
              <w:lang w:val="en-CA"/>
            </w:rPr>
          </w:rPrChange>
        </w:rPr>
        <w:t>gradientA</w:t>
      </w:r>
      <w:proofErr w:type="spellEnd"/>
      <w:r w:rsidRPr="005A50D2">
        <w:rPr>
          <w:lang w:val="it-IT"/>
          <w:rPrChange w:id="1213" w:author="Jens-Rainer Ohm" w:date="2026-01-21T07:00:00Z">
            <w:rPr>
              <w:lang w:val="en-CA"/>
            </w:rPr>
          </w:rPrChange>
        </w:rPr>
        <w:t>(</w:t>
      </w:r>
      <w:proofErr w:type="spellStart"/>
      <w:proofErr w:type="gramStart"/>
      <w:r w:rsidRPr="005A50D2">
        <w:rPr>
          <w:lang w:val="it-IT"/>
          <w:rPrChange w:id="1214" w:author="Jens-Rainer Ohm" w:date="2026-01-21T07:00:00Z">
            <w:rPr>
              <w:lang w:val="en-CA"/>
            </w:rPr>
          </w:rPrChange>
        </w:rPr>
        <w:t>intraDir</w:t>
      </w:r>
      <w:proofErr w:type="spellEnd"/>
      <w:r w:rsidRPr="005A50D2">
        <w:rPr>
          <w:lang w:val="it-IT"/>
          <w:rPrChange w:id="1215" w:author="Jens-Rainer Ohm" w:date="2026-01-21T07:00:00Z">
            <w:rPr>
              <w:lang w:val="en-CA"/>
            </w:rPr>
          </w:rPrChange>
        </w:rPr>
        <w:t>)  =</w:t>
      </w:r>
      <w:proofErr w:type="gramEnd"/>
      <w:r w:rsidRPr="005A50D2">
        <w:rPr>
          <w:lang w:val="it-IT"/>
          <w:rPrChange w:id="1216" w:author="Jens-Rainer Ohm" w:date="2026-01-21T07:00:00Z">
            <w:rPr>
              <w:lang w:val="en-CA"/>
            </w:rPr>
          </w:rPrChange>
        </w:rPr>
        <w:t xml:space="preserve"> ( A(</w:t>
      </w:r>
      <w:proofErr w:type="spellStart"/>
      <w:r w:rsidRPr="005A50D2">
        <w:rPr>
          <w:lang w:val="it-IT"/>
          <w:rPrChange w:id="1217" w:author="Jens-Rainer Ohm" w:date="2026-01-21T07:00:00Z">
            <w:rPr>
              <w:lang w:val="en-CA"/>
            </w:rPr>
          </w:rPrChange>
        </w:rPr>
        <w:t>intraDir</w:t>
      </w:r>
      <w:proofErr w:type="spellEnd"/>
      <w:r w:rsidRPr="005A50D2">
        <w:rPr>
          <w:lang w:val="it-IT"/>
          <w:rPrChange w:id="1218" w:author="Jens-Rainer Ohm" w:date="2026-01-21T07:00:00Z">
            <w:rPr>
              <w:lang w:val="en-CA"/>
            </w:rPr>
          </w:rPrChange>
        </w:rPr>
        <w:t xml:space="preserve">)  &gt;= 0 ? </w:t>
      </w:r>
      <w:proofErr w:type="gramStart"/>
      <w:r w:rsidRPr="005A50D2">
        <w:rPr>
          <w:lang w:val="it-IT"/>
          <w:rPrChange w:id="1219" w:author="Jens-Rainer Ohm" w:date="2026-01-21T07:00:00Z">
            <w:rPr>
              <w:lang w:val="en-CA"/>
            </w:rPr>
          </w:rPrChange>
        </w:rPr>
        <w:t>A(</w:t>
      </w:r>
      <w:proofErr w:type="spellStart"/>
      <w:proofErr w:type="gramEnd"/>
      <w:r w:rsidRPr="005A50D2">
        <w:rPr>
          <w:lang w:val="it-IT"/>
          <w:rPrChange w:id="1220" w:author="Jens-Rainer Ohm" w:date="2026-01-21T07:00:00Z">
            <w:rPr>
              <w:lang w:val="en-CA"/>
            </w:rPr>
          </w:rPrChange>
        </w:rPr>
        <w:t>intraDir</w:t>
      </w:r>
      <w:proofErr w:type="spellEnd"/>
      <w:r w:rsidRPr="005A50D2">
        <w:rPr>
          <w:lang w:val="it-IT"/>
          <w:rPrChange w:id="1221" w:author="Jens-Rainer Ohm" w:date="2026-01-21T07:00:00Z">
            <w:rPr>
              <w:lang w:val="en-CA"/>
            </w:rPr>
          </w:rPrChange>
        </w:rPr>
        <w:t xml:space="preserve"> –1) : A(</w:t>
      </w:r>
      <w:proofErr w:type="spellStart"/>
      <w:r w:rsidRPr="005A50D2">
        <w:rPr>
          <w:lang w:val="it-IT"/>
          <w:rPrChange w:id="1222" w:author="Jens-Rainer Ohm" w:date="2026-01-21T07:00:00Z">
            <w:rPr>
              <w:lang w:val="en-CA"/>
            </w:rPr>
          </w:rPrChange>
        </w:rPr>
        <w:t>intraDir</w:t>
      </w:r>
      <w:proofErr w:type="spellEnd"/>
      <w:r w:rsidRPr="005A50D2">
        <w:rPr>
          <w:lang w:val="it-IT"/>
          <w:rPrChange w:id="1223" w:author="Jens-Rainer Ohm" w:date="2026-01-21T07:00:00Z">
            <w:rPr>
              <w:lang w:val="en-CA"/>
            </w:rPr>
          </w:rPrChange>
        </w:rPr>
        <w:t xml:space="preserve"> +1) ) – A(</w:t>
      </w:r>
      <w:proofErr w:type="spellStart"/>
      <w:r w:rsidRPr="005A50D2">
        <w:rPr>
          <w:lang w:val="it-IT"/>
          <w:rPrChange w:id="1224" w:author="Jens-Rainer Ohm" w:date="2026-01-21T07:00:00Z">
            <w:rPr>
              <w:lang w:val="en-CA"/>
            </w:rPr>
          </w:rPrChange>
        </w:rPr>
        <w:t>intraDir</w:t>
      </w:r>
      <w:proofErr w:type="spellEnd"/>
      <w:r w:rsidRPr="005A50D2">
        <w:rPr>
          <w:lang w:val="it-IT"/>
          <w:rPrChange w:id="1225" w:author="Jens-Rainer Ohm" w:date="2026-01-21T07:00:00Z">
            <w:rPr>
              <w:lang w:val="en-CA"/>
            </w:rPr>
          </w:rPrChange>
        </w:rPr>
        <w:t>).</w:t>
      </w:r>
    </w:p>
    <w:p w14:paraId="7F594D9A" w14:textId="77777777" w:rsidR="00FE79A8" w:rsidRPr="005A50D2" w:rsidRDefault="00FE79A8" w:rsidP="00FE79A8">
      <w:pPr>
        <w:rPr>
          <w:lang w:val="it-IT"/>
          <w:rPrChange w:id="1226" w:author="Jens-Rainer Ohm" w:date="2026-01-21T07:00:00Z">
            <w:rPr>
              <w:lang w:val="en-CA"/>
            </w:rPr>
          </w:rPrChange>
        </w:rPr>
      </w:pPr>
    </w:p>
    <w:p w14:paraId="20030595" w14:textId="77777777" w:rsidR="00FE79A8" w:rsidRPr="00FE79A8" w:rsidRDefault="00FE79A8" w:rsidP="00FE79A8">
      <w:pPr>
        <w:rPr>
          <w:lang w:val="en-CA"/>
        </w:rPr>
      </w:pPr>
      <w:r w:rsidRPr="00FE79A8">
        <w:rPr>
          <w:lang w:val="en-CA"/>
        </w:rPr>
        <w:t xml:space="preserve">The offset value for </w:t>
      </w:r>
      <w:proofErr w:type="spellStart"/>
      <w:r w:rsidRPr="00FE79A8">
        <w:rPr>
          <w:lang w:val="en-CA"/>
        </w:rPr>
        <w:t>intraDir</w:t>
      </w:r>
      <w:proofErr w:type="spellEnd"/>
      <w:r w:rsidRPr="00FE79A8">
        <w:rPr>
          <w:lang w:val="en-CA"/>
        </w:rPr>
        <w:t xml:space="preserve"> is defined as:</w:t>
      </w:r>
    </w:p>
    <w:p w14:paraId="2EF9E9B1" w14:textId="77777777" w:rsidR="00FE79A8" w:rsidRPr="00FE79A8" w:rsidRDefault="00FE79A8" w:rsidP="00FE79A8">
      <w:pPr>
        <w:rPr>
          <w:lang w:val="en-CA"/>
        </w:rPr>
      </w:pPr>
      <w:r w:rsidRPr="00FE79A8">
        <w:rPr>
          <w:lang w:val="en-CA"/>
        </w:rPr>
        <w:tab/>
      </w:r>
      <w:proofErr w:type="spellStart"/>
      <w:r w:rsidRPr="00FE79A8">
        <w:rPr>
          <w:lang w:val="en-CA"/>
        </w:rPr>
        <w:t>deltaAngle</w:t>
      </w:r>
      <w:proofErr w:type="spellEnd"/>
      <w:r w:rsidRPr="00FE79A8">
        <w:rPr>
          <w:lang w:val="en-CA"/>
        </w:rPr>
        <w:t>(</w:t>
      </w:r>
      <w:proofErr w:type="spellStart"/>
      <w:r w:rsidRPr="00FE79A8">
        <w:rPr>
          <w:lang w:val="en-CA"/>
        </w:rPr>
        <w:t>intraDir</w:t>
      </w:r>
      <w:proofErr w:type="spellEnd"/>
      <w:r w:rsidRPr="00FE79A8">
        <w:rPr>
          <w:lang w:val="en-CA"/>
        </w:rPr>
        <w:t xml:space="preserve">) = </w:t>
      </w:r>
      <w:proofErr w:type="spellStart"/>
      <w:r w:rsidRPr="00FE79A8">
        <w:rPr>
          <w:lang w:val="en-CA"/>
        </w:rPr>
        <w:t>gradientA</w:t>
      </w:r>
      <w:proofErr w:type="spellEnd"/>
      <w:r w:rsidRPr="00FE79A8">
        <w:rPr>
          <w:lang w:val="en-CA"/>
        </w:rPr>
        <w:t>(</w:t>
      </w:r>
      <w:proofErr w:type="spellStart"/>
      <w:r w:rsidRPr="00FE79A8">
        <w:rPr>
          <w:lang w:val="en-CA"/>
        </w:rPr>
        <w:t>intraDir</w:t>
      </w:r>
      <w:proofErr w:type="spellEnd"/>
      <w:r w:rsidRPr="00FE79A8">
        <w:rPr>
          <w:lang w:val="en-CA"/>
        </w:rPr>
        <w:t>) / 2.</w:t>
      </w:r>
    </w:p>
    <w:p w14:paraId="4486E67F" w14:textId="77777777" w:rsidR="00FE79A8" w:rsidRPr="00FE79A8" w:rsidRDefault="00FE79A8" w:rsidP="00FE79A8">
      <w:pPr>
        <w:rPr>
          <w:lang w:val="en-CA"/>
        </w:rPr>
      </w:pPr>
      <w:r w:rsidRPr="00FE79A8">
        <w:rPr>
          <w:lang w:val="en-CA"/>
        </w:rPr>
        <w:t xml:space="preserve">With the new definition of a TMRL list candidate, the list is generated in two passes. In the first pass, the </w:t>
      </w:r>
      <w:proofErr w:type="spellStart"/>
      <w:r w:rsidRPr="00FE79A8">
        <w:rPr>
          <w:lang w:val="en-CA"/>
        </w:rPr>
        <w:t>dirOffset</w:t>
      </w:r>
      <w:proofErr w:type="spellEnd"/>
      <w:r w:rsidRPr="00FE79A8">
        <w:rPr>
          <w:lang w:val="en-CA"/>
        </w:rPr>
        <w:t xml:space="preserve"> value is set to 0 for all candidates. In the second pass, all candidates with </w:t>
      </w:r>
      <w:proofErr w:type="spellStart"/>
      <w:r w:rsidRPr="00FE79A8">
        <w:rPr>
          <w:lang w:val="en-CA"/>
        </w:rPr>
        <w:t>multiRefIdx</w:t>
      </w:r>
      <w:proofErr w:type="spellEnd"/>
      <w:r w:rsidRPr="00FE79A8">
        <w:rPr>
          <w:lang w:val="en-CA"/>
        </w:rPr>
        <w:t xml:space="preserve"> &gt;= </w:t>
      </w:r>
      <w:proofErr w:type="spellStart"/>
      <w:r w:rsidRPr="00FE79A8">
        <w:rPr>
          <w:lang w:val="en-CA"/>
        </w:rPr>
        <w:t>minRefIdx</w:t>
      </w:r>
      <w:proofErr w:type="spellEnd"/>
      <w:r w:rsidRPr="00FE79A8">
        <w:rPr>
          <w:lang w:val="en-CA"/>
        </w:rPr>
        <w:t xml:space="preserve"> (</w:t>
      </w:r>
      <w:proofErr w:type="spellStart"/>
      <w:r w:rsidRPr="00FE79A8">
        <w:rPr>
          <w:lang w:val="en-CA"/>
        </w:rPr>
        <w:t>minRefIdx</w:t>
      </w:r>
      <w:proofErr w:type="spellEnd"/>
      <w:r w:rsidRPr="00FE79A8">
        <w:rPr>
          <w:lang w:val="en-CA"/>
        </w:rPr>
        <w:t xml:space="preserve"> is set to 5 in the test) are checked with other values of </w:t>
      </w:r>
      <w:proofErr w:type="spellStart"/>
      <w:r w:rsidRPr="00FE79A8">
        <w:rPr>
          <w:lang w:val="en-CA"/>
        </w:rPr>
        <w:t>dirOffset</w:t>
      </w:r>
      <w:proofErr w:type="spellEnd"/>
      <w:r w:rsidRPr="00FE79A8">
        <w:rPr>
          <w:lang w:val="en-CA"/>
        </w:rPr>
        <w:t>.</w:t>
      </w:r>
    </w:p>
    <w:p w14:paraId="06455CA6" w14:textId="77777777" w:rsidR="00FE79A8" w:rsidRPr="00FE79A8" w:rsidRDefault="00FE79A8" w:rsidP="00FE79A8">
      <w:pPr>
        <w:rPr>
          <w:lang w:val="en-CA"/>
        </w:rPr>
      </w:pPr>
      <w:r w:rsidRPr="00FE79A8">
        <w:rPr>
          <w:lang w:val="en-CA"/>
        </w:rPr>
        <w:t>In each check, using the reference arrays (</w:t>
      </w:r>
      <w:proofErr w:type="spellStart"/>
      <w:r w:rsidRPr="00FE79A8">
        <w:rPr>
          <w:lang w:val="en-CA"/>
        </w:rPr>
        <w:t>multiRefIdx</w:t>
      </w:r>
      <w:proofErr w:type="spellEnd"/>
      <w:r w:rsidRPr="00FE79A8">
        <w:rPr>
          <w:lang w:val="en-CA"/>
        </w:rPr>
        <w:t>) and the predictions mode (</w:t>
      </w:r>
      <w:proofErr w:type="spellStart"/>
      <w:r w:rsidRPr="00FE79A8">
        <w:rPr>
          <w:lang w:val="en-CA"/>
        </w:rPr>
        <w:t>intraDir</w:t>
      </w:r>
      <w:proofErr w:type="spellEnd"/>
      <w:r w:rsidRPr="00FE79A8">
        <w:rPr>
          <w:lang w:val="en-CA"/>
        </w:rPr>
        <w:t xml:space="preserve">), the template is predicted again with offsets of </w:t>
      </w:r>
      <w:proofErr w:type="spellStart"/>
      <w:r w:rsidRPr="00FE79A8">
        <w:rPr>
          <w:lang w:val="en-CA"/>
        </w:rPr>
        <w:t>intraPredAngle</w:t>
      </w:r>
      <w:proofErr w:type="spellEnd"/>
      <w:r w:rsidRPr="00FE79A8">
        <w:rPr>
          <w:lang w:val="en-CA"/>
        </w:rPr>
        <w:t xml:space="preserve">, and the list is updated with the new </w:t>
      </w:r>
      <w:proofErr w:type="spellStart"/>
      <w:r w:rsidRPr="00FE79A8">
        <w:rPr>
          <w:lang w:val="en-CA"/>
        </w:rPr>
        <w:t>dirOffset</w:t>
      </w:r>
      <w:proofErr w:type="spellEnd"/>
      <w:r w:rsidRPr="00FE79A8">
        <w:rPr>
          <w:lang w:val="en-CA"/>
        </w:rPr>
        <w:t xml:space="preserve"> value.</w:t>
      </w:r>
    </w:p>
    <w:p w14:paraId="2DFFFCDC" w14:textId="77777777" w:rsidR="00FE79A8" w:rsidRPr="00FE79A8" w:rsidRDefault="00FE79A8" w:rsidP="00FE79A8">
      <w:pPr>
        <w:rPr>
          <w:lang w:val="en-CA"/>
        </w:rPr>
      </w:pPr>
      <w:r w:rsidRPr="00FE79A8">
        <w:rPr>
          <w:lang w:val="en-CA"/>
        </w:rPr>
        <w:t>Test 1.9: TMRL angle offset refinement.</w:t>
      </w:r>
    </w:p>
    <w:p w14:paraId="5094525F" w14:textId="77777777" w:rsidR="00FE79A8" w:rsidRPr="00FE79A8" w:rsidRDefault="00FE79A8" w:rsidP="00FE79A8">
      <w:pPr>
        <w:rPr>
          <w:b/>
          <w:bCs/>
          <w:lang w:val="en-CA"/>
        </w:rPr>
      </w:pPr>
      <w:r w:rsidRPr="00FE79A8">
        <w:rPr>
          <w:b/>
          <w:bCs/>
          <w:lang w:val="en-CA"/>
        </w:rPr>
        <w:t>Test 1.10: CCCM with clipping (</w:t>
      </w:r>
      <w:hyperlink r:id="rId630" w:history="1">
        <w:r w:rsidRPr="00FE79A8">
          <w:rPr>
            <w:rStyle w:val="Hyperlink"/>
            <w:b/>
            <w:bCs/>
            <w:lang w:val="en-CA"/>
          </w:rPr>
          <w:t>JVET-AO0159</w:t>
        </w:r>
      </w:hyperlink>
      <w:r w:rsidRPr="00FE79A8">
        <w:rPr>
          <w:b/>
          <w:bCs/>
          <w:lang w:val="en-CA"/>
        </w:rPr>
        <w:t>)</w:t>
      </w:r>
    </w:p>
    <w:p w14:paraId="6528E72B" w14:textId="3F75B0F1" w:rsidR="00FE79A8" w:rsidRPr="00FE79A8" w:rsidRDefault="00FE79A8" w:rsidP="00FE79A8">
      <w:pPr>
        <w:rPr>
          <w:lang w:val="en-CA"/>
        </w:rPr>
      </w:pPr>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FE79A8">
        <w:rPr>
          <w:lang w:val="en-CA"/>
        </w:rPr>
        <w:t xml:space="preserve">]. </w:t>
      </w:r>
    </w:p>
    <w:p w14:paraId="6D394299" w14:textId="77777777" w:rsidR="00FE79A8" w:rsidRPr="00FE79A8" w:rsidRDefault="00FE79A8" w:rsidP="00FE79A8">
      <w:pPr>
        <w:rPr>
          <w:lang w:val="en-CA"/>
        </w:rPr>
      </w:pPr>
      <w:r w:rsidRPr="00FE79A8">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FE79A8" w:rsidRDefault="00FE79A8" w:rsidP="00FE79A8">
      <w:pPr>
        <w:rPr>
          <w:lang w:val="en-CA"/>
        </w:rPr>
      </w:pPr>
      <w:r w:rsidRPr="00FE79A8">
        <w:rPr>
          <w:lang w:val="en-CA"/>
        </w:rPr>
        <w:t>Test 1.10: CCCM with clipping.</w:t>
      </w:r>
    </w:p>
    <w:p w14:paraId="38480C02" w14:textId="4295C914" w:rsidR="00E05E27" w:rsidRDefault="00FE79A8" w:rsidP="008F3D27">
      <w:pPr>
        <w:rPr>
          <w:lang w:val="en-CA"/>
        </w:rPr>
      </w:pPr>
      <w:r w:rsidRPr="00FE79A8">
        <w:rPr>
          <w:noProof/>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1"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Default="00FE79A8" w:rsidP="008F3D27">
      <w:pPr>
        <w:rPr>
          <w:lang w:val="en-CA"/>
        </w:rPr>
      </w:pPr>
      <w:r>
        <w:rPr>
          <w:lang w:val="en-CA"/>
        </w:rPr>
        <w:t xml:space="preserve">Test 1.1: No benefit </w:t>
      </w:r>
      <w:r w:rsidR="00676D00">
        <w:rPr>
          <w:lang w:val="en-CA"/>
        </w:rPr>
        <w:t xml:space="preserve">(small loss) </w:t>
      </w:r>
      <w:r>
        <w:rPr>
          <w:lang w:val="en-CA"/>
        </w:rPr>
        <w:t>on average, only some sequences in class F.</w:t>
      </w:r>
    </w:p>
    <w:p w14:paraId="58F98AED" w14:textId="5C34AEC9" w:rsidR="00676D00" w:rsidRDefault="00676D00" w:rsidP="008F3D27">
      <w:pPr>
        <w:rPr>
          <w:lang w:val="en-CA"/>
        </w:rPr>
      </w:pPr>
      <w:r>
        <w:rPr>
          <w:lang w:val="en-CA"/>
        </w:rPr>
        <w:t>Test 1.2: Gain is very small in AI, and chroma loss in RA. Though it does not have impact on runtime, it requires some additional processing which does not justify to take action.</w:t>
      </w:r>
    </w:p>
    <w:p w14:paraId="6C2233A7" w14:textId="262285C6" w:rsidR="00676D00" w:rsidRDefault="00676D00" w:rsidP="008F3D27">
      <w:pPr>
        <w:rPr>
          <w:lang w:val="en-CA"/>
        </w:rPr>
      </w:pPr>
      <w:r>
        <w:rPr>
          <w:lang w:val="en-CA"/>
        </w:rPr>
        <w:t xml:space="preserve">Test 1.3 avoids </w:t>
      </w:r>
      <w:r w:rsidR="00FD32BF">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Default="00FD32BF" w:rsidP="008F3D27">
      <w:pPr>
        <w:rPr>
          <w:lang w:val="en-CA"/>
        </w:rPr>
      </w:pPr>
      <w:r>
        <w:rPr>
          <w:lang w:val="en-CA"/>
        </w:rPr>
        <w:t>Test 1.4 is a slight simplification with no gain, not of high priority for ECM development at this point.</w:t>
      </w:r>
    </w:p>
    <w:p w14:paraId="15A39123" w14:textId="77777777" w:rsidR="00E22897" w:rsidRDefault="00E22897" w:rsidP="008F3D27">
      <w:pPr>
        <w:rPr>
          <w:lang w:val="en-CA"/>
        </w:rPr>
      </w:pPr>
      <w:r>
        <w:rPr>
          <w:lang w:val="en-CA"/>
        </w:rPr>
        <w:t>Test 1.5 does not provide benefit, and the disabling of the smoothing filter in 1.5b does not show any significant change in runtime.</w:t>
      </w:r>
    </w:p>
    <w:p w14:paraId="46251DB2" w14:textId="3904BB7D" w:rsidR="00E22897" w:rsidRDefault="00E22897" w:rsidP="008F3D27">
      <w:pPr>
        <w:rPr>
          <w:lang w:val="en-CA"/>
        </w:rPr>
      </w:pPr>
      <w:r>
        <w:rPr>
          <w:lang w:val="en-CA"/>
        </w:rPr>
        <w:t>Test 1.6 has losses (particular in chroma) in RA, and more modes are added. No run time reported.</w:t>
      </w:r>
    </w:p>
    <w:p w14:paraId="05998F0B" w14:textId="57F09FA5" w:rsidR="00E22897" w:rsidRDefault="00E22897" w:rsidP="008F3D27">
      <w:pPr>
        <w:rPr>
          <w:lang w:val="en-CA"/>
        </w:rPr>
      </w:pPr>
      <w:r>
        <w:rPr>
          <w:lang w:val="en-CA"/>
        </w:rPr>
        <w:t>Test 1.7</w:t>
      </w:r>
      <w:r w:rsidR="00B541C4">
        <w:rPr>
          <w:lang w:val="en-CA"/>
        </w:rPr>
        <w:t xml:space="preserve"> has slight gain in AI (with run time increase, but small losses in RA (no run time reported).</w:t>
      </w:r>
    </w:p>
    <w:p w14:paraId="45295355" w14:textId="24A80A1B" w:rsidR="00B541C4" w:rsidRDefault="00B541C4" w:rsidP="008F3D27">
      <w:pPr>
        <w:rPr>
          <w:lang w:val="en-CA"/>
        </w:rPr>
      </w:pPr>
      <w:r>
        <w:rPr>
          <w:lang w:val="en-CA"/>
        </w:rPr>
        <w:t>Combination 1.11 (1.6b and 1.7) is similar as 1.7 standalone. No benefit overall for any of those.</w:t>
      </w:r>
    </w:p>
    <w:p w14:paraId="5D9885FF" w14:textId="3AF55332" w:rsidR="00B541C4" w:rsidRDefault="00B541C4" w:rsidP="008F3D27">
      <w:pPr>
        <w:rPr>
          <w:lang w:val="en-CA"/>
        </w:rPr>
      </w:pPr>
      <w:r>
        <w:rPr>
          <w:lang w:val="en-CA"/>
        </w:rPr>
        <w:t>Test 1.8 is not changing run time, as the newly introduced processing mode for refinement is not more complex than other existing modes. Some gain in AI, almost no gain in RA</w:t>
      </w:r>
      <w:r w:rsidR="00292C5C">
        <w:rPr>
          <w:lang w:val="en-CA"/>
        </w:rPr>
        <w:t xml:space="preserve">. Considering the </w:t>
      </w:r>
      <w:proofErr w:type="gramStart"/>
      <w:r w:rsidR="00292C5C">
        <w:rPr>
          <w:lang w:val="en-CA"/>
        </w:rPr>
        <w:t>amount</w:t>
      </w:r>
      <w:proofErr w:type="gramEnd"/>
      <w:r w:rsidR="00292C5C">
        <w:rPr>
          <w:lang w:val="en-CA"/>
        </w:rPr>
        <w:t xml:space="preserve"> of changes (&gt;400 lines of code) the benefit in compression is not attractive.</w:t>
      </w:r>
    </w:p>
    <w:p w14:paraId="70857290" w14:textId="5E5CC9CA" w:rsidR="00292C5C" w:rsidRDefault="00292C5C" w:rsidP="008F3D27">
      <w:pPr>
        <w:rPr>
          <w:lang w:val="en-CA"/>
        </w:rPr>
      </w:pPr>
      <w:r>
        <w:rPr>
          <w:lang w:val="en-CA"/>
        </w:rPr>
        <w:t>Test 1.9 has small gain for AI, no gain for RA, but requires additional processing (two passes to generate the list)</w:t>
      </w:r>
      <w:r w:rsidR="006D694F">
        <w:rPr>
          <w:lang w:val="en-CA"/>
        </w:rPr>
        <w:t>. Not enough benefit to justify action.</w:t>
      </w:r>
    </w:p>
    <w:p w14:paraId="22673776" w14:textId="655C85C7" w:rsidR="006D694F" w:rsidRDefault="006D694F" w:rsidP="008F3D27">
      <w:pPr>
        <w:rPr>
          <w:lang w:val="en-CA"/>
        </w:rPr>
      </w:pPr>
      <w:r>
        <w:rPr>
          <w:lang w:val="en-CA"/>
        </w:rPr>
        <w:lastRenderedPageBreak/>
        <w:t>Test 1.10 is providing some gain (mostly in chroma) in AI, but practically no gain in RA (on average, where losses occur in some sequences</w:t>
      </w:r>
      <w:r w:rsidR="000B61CF">
        <w:rPr>
          <w:lang w:val="en-CA"/>
        </w:rPr>
        <w:t xml:space="preserve"> such as BQ Terrace</w:t>
      </w:r>
      <w:r>
        <w:rPr>
          <w:lang w:val="en-CA"/>
        </w:rPr>
        <w:t xml:space="preserve">). It is commented </w:t>
      </w:r>
      <w:r w:rsidR="000B61CF">
        <w:rPr>
          <w:lang w:val="en-CA"/>
        </w:rPr>
        <w:t>by cross-checkers that the approach is straightforward and simple to implement.</w:t>
      </w:r>
    </w:p>
    <w:p w14:paraId="28B64305" w14:textId="29850513" w:rsidR="006D694F" w:rsidRDefault="006D694F" w:rsidP="008F3D27">
      <w:pPr>
        <w:rPr>
          <w:lang w:val="en-CA"/>
        </w:rPr>
      </w:pPr>
      <w:r>
        <w:rPr>
          <w:lang w:val="en-CA"/>
        </w:rPr>
        <w:t xml:space="preserve">It was commented that clipping is not applied to all CCCM modes. </w:t>
      </w:r>
      <w:r w:rsidR="000B61CF">
        <w:rPr>
          <w:lang w:val="en-CA"/>
        </w:rPr>
        <w:t>There is a related contribution JVET-AO0146 that shows better gain when applied to all modes.</w:t>
      </w:r>
    </w:p>
    <w:p w14:paraId="6F208550" w14:textId="71F94A73" w:rsidR="000B61CF" w:rsidRDefault="000B61CF" w:rsidP="008F3D27">
      <w:pPr>
        <w:rPr>
          <w:lang w:val="en-CA"/>
        </w:rPr>
      </w:pPr>
      <w:r>
        <w:rPr>
          <w:lang w:val="en-CA"/>
        </w:rPr>
        <w:t>Further investigate in EE for further possible improvements, also to potentially avoid losses for some sequences in RA.</w:t>
      </w:r>
    </w:p>
    <w:p w14:paraId="03AA1CEF" w14:textId="3024B9BE" w:rsidR="000B61CF" w:rsidRDefault="000B61CF" w:rsidP="008F3D27">
      <w:pPr>
        <w:rPr>
          <w:lang w:val="en-CA"/>
        </w:rPr>
      </w:pPr>
    </w:p>
    <w:p w14:paraId="07234550" w14:textId="77777777" w:rsidR="000B61CF" w:rsidRPr="000B61CF" w:rsidRDefault="000B61CF" w:rsidP="00861637">
      <w:pPr>
        <w:rPr>
          <w:b/>
          <w:bCs/>
          <w:i/>
          <w:iCs/>
          <w:lang w:val="en-CA"/>
        </w:rPr>
      </w:pPr>
      <w:r w:rsidRPr="000B61CF">
        <w:rPr>
          <w:b/>
          <w:bCs/>
          <w:i/>
          <w:iCs/>
          <w:lang w:val="en-CA"/>
        </w:rPr>
        <w:t>Inter prediction</w:t>
      </w:r>
    </w:p>
    <w:p w14:paraId="6F26CC2D" w14:textId="77777777" w:rsidR="000B61CF" w:rsidRPr="000B61CF" w:rsidRDefault="000B61CF" w:rsidP="000B61CF">
      <w:pPr>
        <w:rPr>
          <w:b/>
          <w:bCs/>
          <w:lang w:val="en-CA"/>
        </w:rPr>
      </w:pPr>
      <w:r w:rsidRPr="000B61CF">
        <w:rPr>
          <w:b/>
          <w:bCs/>
          <w:lang w:val="en-CA"/>
        </w:rPr>
        <w:t>Test 2.1: GPM without blending for screen content (</w:t>
      </w:r>
      <w:hyperlink r:id="rId632" w:history="1">
        <w:r w:rsidRPr="000B61CF">
          <w:rPr>
            <w:rStyle w:val="Hyperlink"/>
            <w:b/>
            <w:bCs/>
            <w:lang w:val="en-CA"/>
          </w:rPr>
          <w:t>JVET-AO0094</w:t>
        </w:r>
      </w:hyperlink>
      <w:r w:rsidRPr="000B61CF">
        <w:rPr>
          <w:b/>
          <w:bCs/>
          <w:lang w:val="en-CA"/>
        </w:rPr>
        <w:t>)</w:t>
      </w:r>
    </w:p>
    <w:p w14:paraId="3E73CA71" w14:textId="77777777" w:rsidR="000B61CF" w:rsidRPr="000B61CF" w:rsidRDefault="000B61CF" w:rsidP="000B61CF">
      <w:pPr>
        <w:rPr>
          <w:lang w:val="en-CA"/>
        </w:rPr>
      </w:pPr>
      <w:r w:rsidRPr="000B61CF">
        <w:rPr>
          <w:lang w:val="en-CA"/>
        </w:rPr>
        <w:t xml:space="preserve">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w:t>
      </w:r>
      <w:proofErr w:type="spellStart"/>
      <w:r w:rsidRPr="000B61CF">
        <w:rPr>
          <w:lang w:val="en-CA"/>
        </w:rPr>
        <w:t>geoBldIdx</w:t>
      </w:r>
      <w:proofErr w:type="spellEnd"/>
      <w:r w:rsidRPr="000B61CF">
        <w:rPr>
          <w:lang w:val="en-CA"/>
        </w:rPr>
        <w:t xml:space="preserve"> corresponding to the selected blending width is explicitly signalled.</w:t>
      </w:r>
    </w:p>
    <w:p w14:paraId="7B2A20B2" w14:textId="77777777" w:rsidR="000B61CF" w:rsidRPr="000B61CF" w:rsidRDefault="000B61CF" w:rsidP="000B61CF">
      <w:pPr>
        <w:rPr>
          <w:lang w:val="en-CA"/>
        </w:rPr>
      </w:pPr>
      <w:r w:rsidRPr="000B61CF">
        <w:rPr>
          <w:lang w:val="en-CA"/>
        </w:rPr>
        <w:t>For SCC, the 1/4τ blending width is always used for SGPM-coded blocks, while GPM-coded blocks use the adaptive blending method.</w:t>
      </w:r>
    </w:p>
    <w:p w14:paraId="1A355017" w14:textId="77777777" w:rsidR="000B61CF" w:rsidRPr="000B61CF" w:rsidRDefault="000B61CF" w:rsidP="000B61CF">
      <w:pPr>
        <w:rPr>
          <w:lang w:val="en-CA"/>
        </w:rPr>
      </w:pPr>
      <w:r w:rsidRPr="000B61CF">
        <w:rPr>
          <w:lang w:val="en-CA"/>
        </w:rPr>
        <w:t xml:space="preserve">In the test, for GPM blocks the blending width is restricted to 1/4τ and to 1/2τ for blocks with </w:t>
      </w:r>
      <w:proofErr w:type="gramStart"/>
      <w:r w:rsidRPr="000B61CF">
        <w:rPr>
          <w:lang w:val="en-CA"/>
        </w:rPr>
        <w:t>min(</w:t>
      </w:r>
      <w:proofErr w:type="gramEnd"/>
      <w:r w:rsidRPr="000B61CF">
        <w:rPr>
          <w:lang w:val="en-CA"/>
        </w:rPr>
        <w:t>width, height) &gt;= 32. This scheme is indicated by SPS flag.</w:t>
      </w:r>
    </w:p>
    <w:p w14:paraId="0A4E4CEA" w14:textId="77777777" w:rsidR="000B61CF" w:rsidRPr="000B61CF" w:rsidRDefault="000B61CF" w:rsidP="000B61CF">
      <w:pPr>
        <w:rPr>
          <w:lang w:val="en-CA"/>
        </w:rPr>
      </w:pPr>
      <w:r w:rsidRPr="000B61CF">
        <w:rPr>
          <w:lang w:val="en-CA"/>
        </w:rPr>
        <w:t>Test 2.1: GPM without blending for screen content.</w:t>
      </w:r>
    </w:p>
    <w:p w14:paraId="78E95637" w14:textId="77777777" w:rsidR="000B61CF" w:rsidRPr="000B61CF" w:rsidRDefault="000B61CF" w:rsidP="000B61CF">
      <w:pPr>
        <w:rPr>
          <w:b/>
          <w:bCs/>
          <w:lang w:val="en-CA"/>
        </w:rPr>
      </w:pPr>
      <w:r w:rsidRPr="000B61CF">
        <w:rPr>
          <w:b/>
          <w:bCs/>
          <w:lang w:val="en-CA"/>
        </w:rPr>
        <w:t>Test 2.2:  On improving adaptive GPM blending (</w:t>
      </w:r>
      <w:hyperlink r:id="rId633" w:history="1">
        <w:r w:rsidRPr="000B61CF">
          <w:rPr>
            <w:rStyle w:val="Hyperlink"/>
            <w:b/>
            <w:bCs/>
            <w:lang w:val="en-CA"/>
          </w:rPr>
          <w:t>JVET-AO0126</w:t>
        </w:r>
      </w:hyperlink>
      <w:r w:rsidRPr="000B61CF">
        <w:rPr>
          <w:b/>
          <w:bCs/>
          <w:lang w:val="en-CA"/>
        </w:rPr>
        <w:t>)</w:t>
      </w:r>
    </w:p>
    <w:p w14:paraId="2A9D7870" w14:textId="77777777" w:rsidR="000B61CF" w:rsidRPr="000B61CF" w:rsidRDefault="000B61CF" w:rsidP="000B61CF">
      <w:pPr>
        <w:rPr>
          <w:lang w:val="en-CA"/>
        </w:rPr>
      </w:pPr>
      <w:r w:rsidRPr="000B61CF">
        <w:rPr>
          <w:lang w:val="en-CA"/>
        </w:rPr>
        <w:t xml:space="preserve">In ECM, the selected blending width index, </w:t>
      </w:r>
      <w:proofErr w:type="spellStart"/>
      <w:r w:rsidRPr="000B61CF">
        <w:rPr>
          <w:lang w:val="en-CA"/>
        </w:rPr>
        <w:t>geoBldIdx</w:t>
      </w:r>
      <w:proofErr w:type="spellEnd"/>
      <w:r w:rsidRPr="000B61CF">
        <w:rPr>
          <w:lang w:val="en-CA"/>
        </w:rPr>
        <w:t xml:space="preserve">, is encoded using a single syntax element. The encoding process first signals one bit indicating whether </w:t>
      </w:r>
      <w:proofErr w:type="spellStart"/>
      <w:r w:rsidRPr="000B61CF">
        <w:rPr>
          <w:lang w:val="en-CA"/>
        </w:rPr>
        <w:t>geoBldIdx</w:t>
      </w:r>
      <w:proofErr w:type="spellEnd"/>
      <w:r w:rsidRPr="000B61CF">
        <w:rPr>
          <w:lang w:val="en-CA"/>
        </w:rPr>
        <w:t xml:space="preserve"> equals to 2. If not, two additional bits are signaled to indicate the actual index value (0, 1, 3, or 4).</w:t>
      </w:r>
    </w:p>
    <w:p w14:paraId="76222F49" w14:textId="77777777" w:rsidR="000B61CF" w:rsidRPr="000B61CF" w:rsidRDefault="000B61CF" w:rsidP="000B61CF">
      <w:pPr>
        <w:rPr>
          <w:lang w:val="en-CA"/>
        </w:rPr>
      </w:pPr>
      <w:r w:rsidRPr="000B61CF">
        <w:rPr>
          <w:lang w:val="en-CA"/>
        </w:rPr>
        <w:t xml:space="preserve">In the test, the signalling is modified for 8x8 blocks, to signal first whether the blending index </w:t>
      </w:r>
      <w:proofErr w:type="spellStart"/>
      <w:r w:rsidRPr="000B61CF">
        <w:rPr>
          <w:lang w:val="en-CA"/>
        </w:rPr>
        <w:t>geoBldIdx</w:t>
      </w:r>
      <w:proofErr w:type="spellEnd"/>
      <w:r w:rsidRPr="000B61CF">
        <w:rPr>
          <w:lang w:val="en-CA"/>
        </w:rPr>
        <w:t xml:space="preserve"> is equal to 0. It is asserted to be the most chosen options for those blocks.</w:t>
      </w:r>
    </w:p>
    <w:p w14:paraId="187CF21E" w14:textId="77777777" w:rsidR="000B61CF" w:rsidRPr="000B61CF" w:rsidRDefault="000B61CF" w:rsidP="000B61CF">
      <w:pPr>
        <w:rPr>
          <w:lang w:val="en-CA"/>
        </w:rPr>
      </w:pPr>
      <w:r w:rsidRPr="000B61CF">
        <w:rPr>
          <w:lang w:val="en-CA"/>
        </w:rPr>
        <w:t>The block size check whether is added for the index signalling whether it equals to 0 for 8x8 blocks.</w:t>
      </w:r>
    </w:p>
    <w:p w14:paraId="0C612046" w14:textId="77777777" w:rsidR="000B61CF" w:rsidRPr="000B61CF" w:rsidRDefault="000B61CF" w:rsidP="000B61CF">
      <w:pPr>
        <w:rPr>
          <w:lang w:val="en-CA"/>
        </w:rPr>
      </w:pPr>
      <w:r w:rsidRPr="000B61CF">
        <w:rPr>
          <w:lang w:val="en-CA"/>
        </w:rPr>
        <w:t>Test 2.2: GPM blending index for 8x8 blocks.</w:t>
      </w:r>
    </w:p>
    <w:p w14:paraId="051FD9D3" w14:textId="77777777" w:rsidR="000B61CF" w:rsidRPr="000B61CF" w:rsidRDefault="000B61CF" w:rsidP="000B61CF">
      <w:pPr>
        <w:rPr>
          <w:b/>
          <w:bCs/>
          <w:lang w:val="en-CA"/>
        </w:rPr>
      </w:pPr>
      <w:r w:rsidRPr="000B61CF">
        <w:rPr>
          <w:b/>
          <w:bCs/>
          <w:lang w:val="en-CA"/>
        </w:rPr>
        <w:t>Test 2.3: Extended availability conditions for sub-block merge mode (</w:t>
      </w:r>
      <w:hyperlink r:id="rId634" w:history="1">
        <w:r w:rsidRPr="000B61CF">
          <w:rPr>
            <w:rStyle w:val="Hyperlink"/>
            <w:b/>
            <w:bCs/>
            <w:lang w:val="en-CA"/>
          </w:rPr>
          <w:t>JVET-AN0092</w:t>
        </w:r>
      </w:hyperlink>
      <w:r w:rsidRPr="000B61CF">
        <w:rPr>
          <w:b/>
          <w:bCs/>
          <w:lang w:val="en-CA"/>
        </w:rPr>
        <w:t>)</w:t>
      </w:r>
    </w:p>
    <w:p w14:paraId="31F43691" w14:textId="77777777" w:rsidR="000B61CF" w:rsidRPr="000B61CF" w:rsidRDefault="000B61CF" w:rsidP="000B61CF">
      <w:pPr>
        <w:rPr>
          <w:lang w:val="en-CA"/>
        </w:rPr>
      </w:pPr>
      <w:r w:rsidRPr="000B61CF">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0B61CF" w:rsidRDefault="000B61CF" w:rsidP="000B61CF">
      <w:pPr>
        <w:rPr>
          <w:lang w:val="en-CA"/>
        </w:rPr>
      </w:pPr>
      <w:r w:rsidRPr="000B61CF">
        <w:rPr>
          <w:lang w:val="en-CA"/>
        </w:rPr>
        <w:t>In the test, the availability conditions include more adjacent and non-adjacent blocks in the checking process with four aspects.</w:t>
      </w:r>
    </w:p>
    <w:p w14:paraId="62B2D842" w14:textId="77777777" w:rsidR="000B61CF" w:rsidRPr="000B61CF" w:rsidRDefault="000B61CF" w:rsidP="000B61CF">
      <w:pPr>
        <w:numPr>
          <w:ilvl w:val="0"/>
          <w:numId w:val="98"/>
        </w:numPr>
        <w:rPr>
          <w:lang w:val="en-CA"/>
        </w:rPr>
      </w:pPr>
      <w:r w:rsidRPr="000B61CF">
        <w:rPr>
          <w:lang w:val="en-CA"/>
        </w:rPr>
        <w:t>Edge scanning of finer-granularity adjacent neighbouring blocks</w:t>
      </w:r>
    </w:p>
    <w:p w14:paraId="021F5105" w14:textId="77777777" w:rsidR="000B61CF" w:rsidRPr="000B61CF" w:rsidRDefault="000B61CF" w:rsidP="000B61CF">
      <w:pPr>
        <w:rPr>
          <w:lang w:val="en-CA"/>
        </w:rPr>
      </w:pPr>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0B61CF" w:rsidRDefault="000B61CF" w:rsidP="000B61CF">
      <w:pPr>
        <w:numPr>
          <w:ilvl w:val="0"/>
          <w:numId w:val="98"/>
        </w:numPr>
        <w:rPr>
          <w:lang w:val="en-CA"/>
        </w:rPr>
      </w:pPr>
      <w:r w:rsidRPr="000B61CF">
        <w:rPr>
          <w:lang w:val="en-CA"/>
        </w:rPr>
        <w:t>Recursive extension of adjacent neighbouring blocks</w:t>
      </w:r>
    </w:p>
    <w:p w14:paraId="26900D80" w14:textId="77777777" w:rsidR="000B61CF" w:rsidRPr="000B61CF" w:rsidRDefault="000B61CF" w:rsidP="000B61CF">
      <w:pPr>
        <w:rPr>
          <w:lang w:val="en-CA"/>
        </w:rPr>
      </w:pPr>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0B61CF" w:rsidRDefault="000B61CF" w:rsidP="000B61CF">
      <w:pPr>
        <w:rPr>
          <w:lang w:val="en-CA"/>
        </w:rPr>
      </w:pPr>
      <w:r w:rsidRPr="000B61CF">
        <w:rPr>
          <w:noProof/>
          <w:lang w:val="en-CA"/>
        </w:rPr>
        <w:lastRenderedPageBreak/>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35"/>
                    <a:stretch/>
                  </pic:blipFill>
                  <pic:spPr bwMode="auto">
                    <a:xfrm>
                      <a:off x="0" y="0"/>
                      <a:ext cx="4902253" cy="1530368"/>
                    </a:xfrm>
                    <a:prstGeom prst="rect">
                      <a:avLst/>
                    </a:prstGeom>
                    <a:noFill/>
                    <a:ln>
                      <a:noFill/>
                    </a:ln>
                  </pic:spPr>
                </pic:pic>
              </a:graphicData>
            </a:graphic>
          </wp:inline>
        </w:drawing>
      </w:r>
    </w:p>
    <w:p w14:paraId="0735C39F" w14:textId="77777777" w:rsidR="000B61CF" w:rsidRPr="000B61CF" w:rsidRDefault="000B61CF" w:rsidP="000B61CF">
      <w:pPr>
        <w:numPr>
          <w:ilvl w:val="0"/>
          <w:numId w:val="98"/>
        </w:numPr>
        <w:rPr>
          <w:lang w:val="en-CA"/>
        </w:rPr>
      </w:pPr>
      <w:r w:rsidRPr="000B61CF">
        <w:rPr>
          <w:lang w:val="en-CA"/>
        </w:rPr>
        <w:t>Inclusion of non-adjacent neighbouring blocks</w:t>
      </w:r>
    </w:p>
    <w:p w14:paraId="349E6548" w14:textId="77777777" w:rsidR="000B61CF" w:rsidRPr="000B61CF" w:rsidRDefault="000B61CF" w:rsidP="000B61CF">
      <w:pPr>
        <w:rPr>
          <w:lang w:val="en-CA"/>
        </w:rPr>
      </w:pPr>
      <w:r w:rsidRPr="000B61CF">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0B61CF" w:rsidRDefault="000B61CF" w:rsidP="000B61CF">
      <w:pPr>
        <w:rPr>
          <w:lang w:val="en-CA"/>
        </w:rPr>
      </w:pPr>
    </w:p>
    <w:p w14:paraId="101D757E" w14:textId="77777777" w:rsidR="000B61CF" w:rsidRPr="000B61CF" w:rsidRDefault="000B61CF" w:rsidP="000B61CF">
      <w:pPr>
        <w:rPr>
          <w:lang w:val="en-CA"/>
        </w:rPr>
      </w:pPr>
      <w:r w:rsidRPr="000B61CF">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36"/>
                    <a:stretch/>
                  </pic:blipFill>
                  <pic:spPr bwMode="auto">
                    <a:xfrm>
                      <a:off x="0" y="0"/>
                      <a:ext cx="2552714" cy="2056111"/>
                    </a:xfrm>
                    <a:prstGeom prst="rect">
                      <a:avLst/>
                    </a:prstGeom>
                    <a:noFill/>
                    <a:ln>
                      <a:noFill/>
                    </a:ln>
                  </pic:spPr>
                </pic:pic>
              </a:graphicData>
            </a:graphic>
          </wp:inline>
        </w:drawing>
      </w:r>
    </w:p>
    <w:p w14:paraId="55312DDA" w14:textId="77777777" w:rsidR="000B61CF" w:rsidRPr="000B61CF" w:rsidRDefault="000B61CF" w:rsidP="000B61CF">
      <w:pPr>
        <w:numPr>
          <w:ilvl w:val="0"/>
          <w:numId w:val="98"/>
        </w:numPr>
        <w:rPr>
          <w:lang w:val="en-CA"/>
        </w:rPr>
      </w:pPr>
      <w:r w:rsidRPr="000B61CF">
        <w:rPr>
          <w:lang w:val="en-CA"/>
        </w:rPr>
        <w:t>Remove the limitation of CU Size</w:t>
      </w:r>
    </w:p>
    <w:p w14:paraId="5AB8DE2F" w14:textId="77777777" w:rsidR="000B61CF" w:rsidRPr="000B61CF" w:rsidRDefault="000B61CF" w:rsidP="000B61CF">
      <w:pPr>
        <w:rPr>
          <w:lang w:val="en-CA"/>
        </w:rPr>
      </w:pPr>
      <w:r w:rsidRPr="000B61CF">
        <w:rPr>
          <w:lang w:val="en-CA"/>
        </w:rPr>
        <w:t>Test 2.3a:</w:t>
      </w:r>
    </w:p>
    <w:p w14:paraId="013090B0" w14:textId="77777777" w:rsidR="000B61CF" w:rsidRPr="000B61CF" w:rsidRDefault="000B61CF" w:rsidP="000B61CF">
      <w:pPr>
        <w:rPr>
          <w:lang w:val="en-CA"/>
        </w:rPr>
      </w:pPr>
      <w:r w:rsidRPr="000B61CF">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0B61CF" w:rsidRDefault="000B61CF" w:rsidP="000B61CF">
      <w:pPr>
        <w:rPr>
          <w:lang w:val="en-CA"/>
        </w:rPr>
      </w:pPr>
      <w:r w:rsidRPr="000B61CF">
        <w:rPr>
          <w:lang w:val="en-CA"/>
        </w:rPr>
        <w:t>Test 2.3b:</w:t>
      </w:r>
    </w:p>
    <w:p w14:paraId="7D443A2E" w14:textId="77777777" w:rsidR="000B61CF" w:rsidRPr="000B61CF" w:rsidRDefault="000B61CF" w:rsidP="000B61CF">
      <w:pPr>
        <w:rPr>
          <w:lang w:val="en-CA"/>
        </w:rPr>
      </w:pPr>
      <w:r w:rsidRPr="000B61CF">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0B61CF" w:rsidRDefault="000B61CF" w:rsidP="000B61CF">
      <w:pPr>
        <w:rPr>
          <w:lang w:val="en-CA"/>
        </w:rPr>
      </w:pPr>
      <w:r w:rsidRPr="000B61CF">
        <w:rPr>
          <w:lang w:val="en-CA"/>
        </w:rPr>
        <w:t>Test 2.3a: Sub-block merge mode availability extension applied for all CUs.</w:t>
      </w:r>
    </w:p>
    <w:p w14:paraId="63327183" w14:textId="77777777" w:rsidR="000B61CF" w:rsidRPr="000B61CF" w:rsidRDefault="000B61CF" w:rsidP="000B61CF">
      <w:pPr>
        <w:rPr>
          <w:lang w:val="en-CA"/>
        </w:rPr>
      </w:pPr>
      <w:r w:rsidRPr="000B61CF">
        <w:rPr>
          <w:lang w:val="en-CA"/>
        </w:rPr>
        <w:t>Test 2.3b: Test 2.3a applied for CUs with area larger than 32.</w:t>
      </w:r>
    </w:p>
    <w:p w14:paraId="21399073" w14:textId="77777777" w:rsidR="000B61CF" w:rsidRPr="000B61CF" w:rsidRDefault="000B61CF" w:rsidP="000B61CF">
      <w:pPr>
        <w:rPr>
          <w:b/>
          <w:bCs/>
          <w:lang w:val="en-CA"/>
        </w:rPr>
      </w:pPr>
      <w:r w:rsidRPr="000B61CF">
        <w:rPr>
          <w:b/>
          <w:bCs/>
          <w:lang w:val="en-CA"/>
        </w:rPr>
        <w:t>Test 2.4: Additional candidates for regular inter AMVP candidate list (</w:t>
      </w:r>
      <w:hyperlink r:id="rId637" w:history="1">
        <w:r w:rsidRPr="000B61CF">
          <w:rPr>
            <w:rStyle w:val="Hyperlink"/>
            <w:b/>
            <w:bCs/>
            <w:lang w:val="en-CA"/>
          </w:rPr>
          <w:t>JVET-AO0068</w:t>
        </w:r>
      </w:hyperlink>
      <w:r w:rsidRPr="000B61CF">
        <w:rPr>
          <w:b/>
          <w:bCs/>
          <w:lang w:val="en-CA"/>
        </w:rPr>
        <w:t>)</w:t>
      </w:r>
    </w:p>
    <w:p w14:paraId="386747CC" w14:textId="77777777" w:rsidR="000B61CF" w:rsidRPr="000B61CF" w:rsidRDefault="000B61CF" w:rsidP="000B61CF">
      <w:pPr>
        <w:rPr>
          <w:lang w:val="en-CA"/>
        </w:rPr>
      </w:pPr>
      <w:r w:rsidRPr="000B61CF">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0B61CF" w:rsidRDefault="000B61CF" w:rsidP="000B61CF">
      <w:pPr>
        <w:rPr>
          <w:lang w:val="en-CA"/>
        </w:rPr>
      </w:pPr>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0B61CF" w:rsidRDefault="000B61CF" w:rsidP="000B61CF">
      <w:pPr>
        <w:rPr>
          <w:lang w:val="en-CA"/>
        </w:rPr>
      </w:pPr>
      <w:r w:rsidRPr="000B61CF">
        <w:rPr>
          <w:lang w:val="en-CA"/>
        </w:rPr>
        <w:t>After refinement and reordering for the whole list, the candidate with the minimal template matching cost is selected as MVP.</w:t>
      </w:r>
    </w:p>
    <w:p w14:paraId="402AF70F" w14:textId="77777777" w:rsidR="000B61CF" w:rsidRPr="000B61CF" w:rsidRDefault="000B61CF" w:rsidP="000B61CF">
      <w:pPr>
        <w:rPr>
          <w:lang w:val="en-CA"/>
        </w:rPr>
      </w:pPr>
      <w:r w:rsidRPr="000B61CF">
        <w:rPr>
          <w:lang w:val="en-CA"/>
        </w:rPr>
        <w:t xml:space="preserve">In the test, 3 aspects are introduced for AMVP. </w:t>
      </w:r>
    </w:p>
    <w:p w14:paraId="4B54E1B3" w14:textId="77777777" w:rsidR="000B61CF" w:rsidRPr="000B61CF" w:rsidRDefault="000B61CF" w:rsidP="000B61CF">
      <w:pPr>
        <w:rPr>
          <w:lang w:val="en-CA"/>
        </w:rPr>
      </w:pPr>
      <w:r w:rsidRPr="000B61CF">
        <w:rPr>
          <w:lang w:val="en-CA"/>
        </w:rPr>
        <w:lastRenderedPageBreak/>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0B61CF" w:rsidRDefault="000B61CF" w:rsidP="000B61CF">
      <w:pPr>
        <w:rPr>
          <w:lang w:val="en-CA"/>
        </w:rPr>
      </w:pPr>
      <w:r w:rsidRPr="000B61CF">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638"/>
                    <a:stretch/>
                  </pic:blipFill>
                  <pic:spPr bwMode="auto">
                    <a:xfrm>
                      <a:off x="0" y="0"/>
                      <a:ext cx="1548201" cy="1545427"/>
                    </a:xfrm>
                    <a:prstGeom prst="rect">
                      <a:avLst/>
                    </a:prstGeom>
                  </pic:spPr>
                </pic:pic>
              </a:graphicData>
            </a:graphic>
          </wp:inline>
        </w:drawing>
      </w:r>
    </w:p>
    <w:p w14:paraId="0C9BE768" w14:textId="77777777" w:rsidR="000B61CF" w:rsidRPr="000B61CF" w:rsidRDefault="000B61CF" w:rsidP="000B61CF">
      <w:pPr>
        <w:rPr>
          <w:lang w:val="en-CA"/>
        </w:rPr>
      </w:pPr>
      <w:r w:rsidRPr="000B61CF">
        <w:rPr>
          <w:lang w:val="en-CA"/>
        </w:rPr>
        <w:t xml:space="preserve">2. The same adaptive method used for the first collocated picture is used to derive the TMVP candidates for the second collocated picture. </w:t>
      </w:r>
    </w:p>
    <w:p w14:paraId="54094557" w14:textId="77777777" w:rsidR="000B61CF" w:rsidRPr="000B61CF" w:rsidRDefault="000B61CF" w:rsidP="000B61CF">
      <w:pPr>
        <w:rPr>
          <w:lang w:val="en-CA"/>
        </w:rPr>
      </w:pPr>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0B61CF" w:rsidRDefault="000B61CF" w:rsidP="000B61CF">
      <w:pPr>
        <w:rPr>
          <w:lang w:val="en-CA"/>
        </w:rPr>
      </w:pPr>
      <w:r w:rsidRPr="000B61CF">
        <w:rPr>
          <w:lang w:val="en-CA"/>
        </w:rPr>
        <w:t>The whole process of adding new candidates to the regular inter AMVP candidate list is shown in the figure below.</w:t>
      </w:r>
    </w:p>
    <w:p w14:paraId="1A979DC5" w14:textId="77777777" w:rsidR="000B61CF" w:rsidRPr="000B61CF" w:rsidRDefault="000B61CF" w:rsidP="000B61CF">
      <w:pPr>
        <w:rPr>
          <w:i/>
          <w:iCs/>
          <w:lang w:val="en-CA"/>
        </w:rPr>
      </w:pPr>
      <w:r w:rsidRPr="000B61CF">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639"/>
                    <a:stretch/>
                  </pic:blipFill>
                  <pic:spPr bwMode="auto">
                    <a:xfrm>
                      <a:off x="0" y="0"/>
                      <a:ext cx="1778824" cy="2281699"/>
                    </a:xfrm>
                    <a:prstGeom prst="rect">
                      <a:avLst/>
                    </a:prstGeom>
                  </pic:spPr>
                </pic:pic>
              </a:graphicData>
            </a:graphic>
          </wp:inline>
        </w:drawing>
      </w:r>
    </w:p>
    <w:p w14:paraId="458C3F1F" w14:textId="77777777" w:rsidR="000B61CF" w:rsidRPr="000B61CF" w:rsidRDefault="000B61CF" w:rsidP="000B61CF">
      <w:pPr>
        <w:rPr>
          <w:lang w:val="en-CA"/>
        </w:rPr>
      </w:pPr>
    </w:p>
    <w:p w14:paraId="305E6DB7" w14:textId="77777777" w:rsidR="000B61CF" w:rsidRPr="000B61CF" w:rsidRDefault="000B61CF" w:rsidP="000B61CF">
      <w:pPr>
        <w:rPr>
          <w:lang w:val="en-CA"/>
        </w:rPr>
      </w:pPr>
      <w:r w:rsidRPr="000B61CF">
        <w:rPr>
          <w:lang w:val="en-CA"/>
        </w:rPr>
        <w:t>Test 2.4a: Additional spatial adjacent candidates.</w:t>
      </w:r>
    </w:p>
    <w:p w14:paraId="31A3DD13" w14:textId="77777777" w:rsidR="000B61CF" w:rsidRPr="000B61CF" w:rsidRDefault="000B61CF" w:rsidP="000B61CF">
      <w:pPr>
        <w:rPr>
          <w:lang w:val="en-CA"/>
        </w:rPr>
      </w:pPr>
      <w:r w:rsidRPr="000B61CF">
        <w:rPr>
          <w:lang w:val="en-CA"/>
        </w:rPr>
        <w:t>Test 2.4b: Modified temporal collocated candidates.</w:t>
      </w:r>
    </w:p>
    <w:p w14:paraId="7664E256" w14:textId="77777777" w:rsidR="000B61CF" w:rsidRPr="000B61CF" w:rsidRDefault="000B61CF" w:rsidP="000B61CF">
      <w:pPr>
        <w:rPr>
          <w:lang w:val="en-CA"/>
        </w:rPr>
      </w:pPr>
      <w:r w:rsidRPr="000B61CF">
        <w:rPr>
          <w:lang w:val="en-CA"/>
        </w:rPr>
        <w:t>Test 2.4c: Number of pairwise-average candidates.</w:t>
      </w:r>
    </w:p>
    <w:p w14:paraId="174C058A" w14:textId="77777777" w:rsidR="000B61CF" w:rsidRPr="000B61CF" w:rsidRDefault="000B61CF" w:rsidP="000B61CF">
      <w:pPr>
        <w:rPr>
          <w:lang w:val="en-CA"/>
        </w:rPr>
      </w:pPr>
      <w:r w:rsidRPr="000B61CF">
        <w:rPr>
          <w:lang w:val="en-CA"/>
        </w:rPr>
        <w:t>Test 2.4d: Test 2.4a + Test 2.4b + Test 2.4c.</w:t>
      </w:r>
    </w:p>
    <w:p w14:paraId="5A7D4231" w14:textId="77777777" w:rsidR="000B61CF" w:rsidRPr="000B61CF" w:rsidRDefault="000B61CF" w:rsidP="000B61CF">
      <w:pPr>
        <w:rPr>
          <w:b/>
          <w:bCs/>
          <w:lang w:val="en-CA"/>
        </w:rPr>
      </w:pPr>
      <w:r w:rsidRPr="000B61CF">
        <w:rPr>
          <w:b/>
          <w:bCs/>
          <w:lang w:val="en-CA"/>
        </w:rPr>
        <w:t>Test 2.5: Pairwise merge candidates with motion vector scaling (</w:t>
      </w:r>
      <w:hyperlink r:id="rId640" w:history="1">
        <w:r w:rsidRPr="000B61CF">
          <w:rPr>
            <w:rStyle w:val="Hyperlink"/>
            <w:b/>
            <w:bCs/>
            <w:lang w:val="en-CA"/>
          </w:rPr>
          <w:t>JVET-AO0195</w:t>
        </w:r>
      </w:hyperlink>
      <w:r w:rsidRPr="000B61CF">
        <w:rPr>
          <w:b/>
          <w:bCs/>
          <w:lang w:val="en-CA"/>
        </w:rPr>
        <w:t>)</w:t>
      </w:r>
    </w:p>
    <w:p w14:paraId="12614172" w14:textId="77777777" w:rsidR="000B61CF" w:rsidRPr="000B61CF" w:rsidRDefault="000B61CF" w:rsidP="000B61CF">
      <w:pPr>
        <w:rPr>
          <w:lang w:val="en-CA"/>
        </w:rPr>
      </w:pPr>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0B61CF" w:rsidRDefault="000B61CF" w:rsidP="000B61CF">
      <w:pPr>
        <w:rPr>
          <w:lang w:val="en-CA"/>
        </w:rPr>
      </w:pPr>
      <w:r w:rsidRPr="000B61CF">
        <w:rPr>
          <w:lang w:val="en-CA"/>
        </w:rPr>
        <w:t xml:space="preserve">In the test, it is allowed to form pairwise merge candidates across different reference indices by using MV temporal scaling to project one MV to a reference picture with the other candidate’s reference index, while </w:t>
      </w:r>
      <w:r w:rsidRPr="000B61CF">
        <w:rPr>
          <w:lang w:val="en-CA"/>
        </w:rPr>
        <w:lastRenderedPageBreak/>
        <w:t>keeping the overall merge candidate list size unchanged. After projection, the pairwise-average candidate is derived in the same way as for the same reference index case.</w:t>
      </w:r>
    </w:p>
    <w:p w14:paraId="1EBE42D3" w14:textId="77777777" w:rsidR="000B61CF" w:rsidRPr="000B61CF" w:rsidRDefault="000B61CF" w:rsidP="000B61CF">
      <w:pPr>
        <w:rPr>
          <w:lang w:val="en-CA"/>
        </w:rPr>
      </w:pPr>
      <w:r w:rsidRPr="000B61CF">
        <w:rPr>
          <w:lang w:val="en-CA"/>
        </w:rPr>
        <w:t>Test 2.5a: Pairwise merge candidates with motion vector scaling.</w:t>
      </w:r>
    </w:p>
    <w:p w14:paraId="041660D0" w14:textId="77777777" w:rsidR="000B61CF" w:rsidRPr="000B61CF" w:rsidRDefault="000B61CF" w:rsidP="000B61CF">
      <w:pPr>
        <w:rPr>
          <w:lang w:val="en-CA"/>
        </w:rPr>
      </w:pPr>
      <w:r w:rsidRPr="000B61CF">
        <w:rPr>
          <w:lang w:val="en-CA"/>
        </w:rPr>
        <w:t>Test 2.5b: Test 2.5a with inter TM disabled.</w:t>
      </w:r>
    </w:p>
    <w:p w14:paraId="0BF67B5A" w14:textId="4F9257F0" w:rsidR="000B61CF" w:rsidRDefault="005E7002" w:rsidP="008F3D27">
      <w:pPr>
        <w:rPr>
          <w:lang w:val="en-CA"/>
        </w:rPr>
      </w:pPr>
      <w:r>
        <w:rPr>
          <w:lang w:val="en-CA"/>
        </w:rPr>
        <w:t>Results RA/LB</w:t>
      </w:r>
    </w:p>
    <w:p w14:paraId="1CD4E82D" w14:textId="3189B66A" w:rsidR="006D694F" w:rsidRDefault="006D694F" w:rsidP="008F3D27">
      <w:pPr>
        <w:rPr>
          <w:lang w:val="en-CA"/>
        </w:rPr>
      </w:pPr>
      <w:r>
        <w:rPr>
          <w:lang w:val="en-CA"/>
        </w:rPr>
        <w:t xml:space="preserve"> </w:t>
      </w:r>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41"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41"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Default="005E7002" w:rsidP="008F3D27">
      <w:pPr>
        <w:rPr>
          <w:lang w:val="en-CA"/>
        </w:rPr>
      </w:pPr>
      <w:r>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Default="005E7002" w:rsidP="008F3D27">
      <w:pPr>
        <w:rPr>
          <w:lang w:val="en-CA"/>
        </w:rPr>
      </w:pPr>
      <w:r>
        <w:rPr>
          <w:lang w:val="en-CA"/>
        </w:rPr>
        <w:t>Test 2.2: No benefit (loss) in compression, but requires adding an additional check.</w:t>
      </w:r>
    </w:p>
    <w:p w14:paraId="5EAB8379" w14:textId="26C991A9" w:rsidR="001D4B85" w:rsidRDefault="001D4B85" w:rsidP="008F3D27">
      <w:pPr>
        <w:rPr>
          <w:lang w:val="en-CA"/>
        </w:rPr>
      </w:pPr>
      <w:r>
        <w:rPr>
          <w:lang w:val="en-CA"/>
        </w:rPr>
        <w:t>Test 2.3: Losses in compression, encoder/decoder runtime increased by around 1%.</w:t>
      </w:r>
    </w:p>
    <w:p w14:paraId="1DE5B812" w14:textId="1DCBB51D" w:rsidR="001D4B85" w:rsidRDefault="001D4B85" w:rsidP="008F3D27">
      <w:pPr>
        <w:rPr>
          <w:lang w:val="en-CA"/>
        </w:rPr>
      </w:pPr>
      <w:r>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Default="001D4B85" w:rsidP="008F3D27">
      <w:pPr>
        <w:rPr>
          <w:lang w:val="en-CA"/>
        </w:rPr>
      </w:pPr>
      <w:r>
        <w:rPr>
          <w:lang w:val="en-CA"/>
        </w:rPr>
        <w:t>Test 2.5</w:t>
      </w:r>
      <w:r w:rsidR="0005429D">
        <w:rPr>
          <w:lang w:val="en-CA"/>
        </w:rPr>
        <w:t>: Requires additional processing by generating more pairwise candidates, but resulting in slight compression loss.</w:t>
      </w:r>
    </w:p>
    <w:p w14:paraId="0712A594" w14:textId="7166C367" w:rsidR="0005429D" w:rsidRDefault="0005429D" w:rsidP="008F3D27">
      <w:pPr>
        <w:rPr>
          <w:lang w:val="en-CA"/>
        </w:rPr>
      </w:pPr>
    </w:p>
    <w:p w14:paraId="5E2969F8" w14:textId="77777777" w:rsidR="0005429D" w:rsidRPr="0005429D" w:rsidRDefault="0005429D" w:rsidP="00861637">
      <w:pPr>
        <w:rPr>
          <w:b/>
          <w:bCs/>
          <w:i/>
          <w:iCs/>
          <w:lang w:val="en-CA"/>
        </w:rPr>
      </w:pPr>
      <w:r w:rsidRPr="0005429D">
        <w:rPr>
          <w:b/>
          <w:bCs/>
          <w:i/>
          <w:iCs/>
          <w:lang w:val="en-CA"/>
        </w:rPr>
        <w:t>Transform and coefficient coding</w:t>
      </w:r>
    </w:p>
    <w:p w14:paraId="75D3488D" w14:textId="77777777" w:rsidR="0005429D" w:rsidRPr="0005429D" w:rsidRDefault="0005429D" w:rsidP="0005429D">
      <w:pPr>
        <w:rPr>
          <w:b/>
          <w:bCs/>
          <w:lang w:val="en-CA"/>
        </w:rPr>
      </w:pPr>
      <w:r w:rsidRPr="0005429D">
        <w:rPr>
          <w:b/>
          <w:bCs/>
          <w:lang w:val="en-CA"/>
        </w:rPr>
        <w:t>Test 3.1: Unbiased simple quantizer (</w:t>
      </w:r>
      <w:hyperlink r:id="rId642" w:history="1">
        <w:r w:rsidRPr="0005429D">
          <w:rPr>
            <w:rStyle w:val="Hyperlink"/>
            <w:b/>
            <w:bCs/>
            <w:lang w:val="en-CA"/>
          </w:rPr>
          <w:t>JVET-AO0109</w:t>
        </w:r>
      </w:hyperlink>
      <w:r w:rsidRPr="0005429D">
        <w:rPr>
          <w:b/>
          <w:bCs/>
          <w:lang w:val="en-CA"/>
        </w:rPr>
        <w:t>)</w:t>
      </w:r>
    </w:p>
    <w:p w14:paraId="459333EC" w14:textId="77777777" w:rsidR="0005429D" w:rsidRPr="0005429D" w:rsidRDefault="0005429D" w:rsidP="0005429D">
      <w:pPr>
        <w:rPr>
          <w:lang w:val="en-CA"/>
        </w:rPr>
      </w:pPr>
      <w:r w:rsidRPr="0005429D">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05429D" w:rsidRDefault="0005429D" w:rsidP="0005429D">
      <w:pPr>
        <w:rPr>
          <w:lang w:val="en-CA"/>
        </w:rPr>
      </w:pPr>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05429D">
        <w:rPr>
          <w:lang w:val="en-CA"/>
        </w:rPr>
        <w:t>, the dead-zone (0</w:t>
      </w:r>
      <w:r w:rsidRPr="0005429D">
        <w:rPr>
          <w:vertAlign w:val="superscript"/>
          <w:lang w:val="en-CA"/>
        </w:rPr>
        <w:t>th</w:t>
      </w:r>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05429D" w:rsidRDefault="0005429D" w:rsidP="0005429D">
      <w:pPr>
        <w:rPr>
          <w:lang w:val="en-CA"/>
        </w:rPr>
      </w:pPr>
    </w:p>
    <w:p w14:paraId="31B3E889" w14:textId="77777777" w:rsidR="0005429D" w:rsidRPr="0005429D" w:rsidRDefault="0005429D" w:rsidP="0005429D">
      <w:pPr>
        <w:rPr>
          <w:lang w:val="en-CA"/>
        </w:rPr>
      </w:pPr>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643"/>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05429D" w:rsidRDefault="0005429D" w:rsidP="0005429D">
      <w:pPr>
        <w:rPr>
          <w:lang w:val="en-CA"/>
        </w:rPr>
      </w:pPr>
      <w:r w:rsidRPr="0005429D">
        <w:rPr>
          <w:lang w:val="en-CA"/>
        </w:rPr>
        <w:t xml:space="preserve">If the given coefficient is t (and the absolute value is |t|), URQ finds its quantization index q by the following relationship:  </w:t>
      </w:r>
    </w:p>
    <w:p w14:paraId="5B16D8A3" w14:textId="64965368" w:rsidR="0005429D" w:rsidRPr="0005429D"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05429D" w:rsidRDefault="0005429D" w:rsidP="0005429D">
      <w:pPr>
        <w:rPr>
          <w:lang w:val="en-CA"/>
        </w:rPr>
      </w:pPr>
      <w:r w:rsidRPr="0005429D">
        <w:rPr>
          <w:lang w:val="en-CA"/>
        </w:rPr>
        <w:t xml:space="preserve">Here, </w:t>
      </w:r>
      <m:oMath>
        <m:r>
          <w:rPr>
            <w:rFonts w:ascii="Cambria Math" w:hAnsi="Cambria Math"/>
            <w:lang w:val="en-CA"/>
          </w:rPr>
          <m:t>∆</m:t>
        </m:r>
      </m:oMath>
      <w:r w:rsidRPr="0005429D">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05429D">
        <w:rPr>
          <w:lang w:val="en-CA"/>
        </w:rPr>
        <w:t xml:space="preserve"> is the floor operation that outputs the integer part of floating points values.</w:t>
      </w:r>
    </w:p>
    <w:p w14:paraId="0AE7499F" w14:textId="46A9AEF6" w:rsidR="0005429D" w:rsidRPr="0005429D" w:rsidRDefault="0005429D" w:rsidP="0005429D">
      <w:pPr>
        <w:rPr>
          <w:lang w:val="en-CA"/>
        </w:rPr>
      </w:pPr>
      <w:r w:rsidRPr="0005429D">
        <w:rPr>
          <w:iCs/>
          <w:lang w:val="en-CA"/>
        </w:rPr>
        <w:lastRenderedPageBreak/>
        <w:t xml:space="preserve">In the </w:t>
      </w:r>
      <w:r w:rsidRPr="0005429D">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to reconstructed coefficients t' is given by the following relationship:</w:t>
      </w:r>
    </w:p>
    <w:p w14:paraId="6600215E" w14:textId="4EB49B12" w:rsidR="0005429D" w:rsidRPr="0005429D" w:rsidRDefault="00281BF6"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05429D" w:rsidRDefault="0005429D" w:rsidP="0005429D">
      <w:pPr>
        <w:rPr>
          <w:lang w:val="en-CA"/>
        </w:rPr>
      </w:pPr>
      <w:r w:rsidRPr="0005429D">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05429D">
        <w:rPr>
          <w:lang w:val="en-CA"/>
        </w:rPr>
        <w:t xml:space="preserve"> and a lookup table T of QCS weights, as follows:</w:t>
      </w:r>
    </w:p>
    <w:p w14:paraId="40FAD6F0" w14:textId="4DB85F2A" w:rsidR="0005429D" w:rsidRPr="0005429D"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05429D" w:rsidRDefault="0005429D" w:rsidP="0005429D">
      <w:pPr>
        <w:rPr>
          <w:lang w:val="en-CA"/>
        </w:rPr>
      </w:pPr>
      <w:r w:rsidRPr="0005429D">
        <w:rPr>
          <w:lang w:val="en-CA"/>
        </w:rPr>
        <w:t xml:space="preserve">where </w:t>
      </w:r>
      <m:oMath>
        <m:r>
          <w:rPr>
            <w:rFonts w:ascii="Cambria Math" w:hAnsi="Cambria Math"/>
            <w:lang w:val="en-CA"/>
          </w:rPr>
          <m:t>t</m:t>
        </m:r>
        <m:r>
          <m:rPr>
            <m:sty m:val="p"/>
          </m:rPr>
          <w:rPr>
            <w:rFonts w:ascii="Cambria Math" w:hAnsi="Cambria Math"/>
            <w:lang w:val="en-CA"/>
          </w:rPr>
          <m:t>'</m:t>
        </m:r>
      </m:oMath>
      <w:r w:rsidRPr="0005429D">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05429D">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xml:space="preserve"> is the dequantized value of the quantization level </w:t>
      </w:r>
      <m:oMath>
        <m:r>
          <w:rPr>
            <w:rFonts w:ascii="Cambria Math" w:hAnsi="Cambria Math"/>
            <w:lang w:val="en-CA"/>
          </w:rPr>
          <m:t>q</m:t>
        </m:r>
      </m:oMath>
      <w:r w:rsidRPr="0005429D">
        <w:rPr>
          <w:lang w:val="en-CA"/>
        </w:rPr>
        <w:t xml:space="preserve">, and </w:t>
      </w:r>
      <m:oMath>
        <m:r>
          <w:rPr>
            <w:rFonts w:ascii="Cambria Math" w:hAnsi="Cambria Math"/>
            <w:lang w:val="en-CA"/>
          </w:rPr>
          <m:t>q’</m:t>
        </m:r>
      </m:oMath>
      <w:r w:rsidRPr="0005429D">
        <w:rPr>
          <w:lang w:val="en-CA"/>
        </w:rPr>
        <w:t xml:space="preserve"> is the auxiliary quantization level </w:t>
      </w:r>
    </w:p>
    <w:p w14:paraId="1698158F" w14:textId="74E47BFC" w:rsidR="0005429D" w:rsidRPr="0005429D" w:rsidRDefault="00281BF6"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05429D" w:rsidRDefault="0005429D" w:rsidP="0005429D">
      <w:pPr>
        <w:rPr>
          <w:lang w:val="en-CA"/>
        </w:rPr>
      </w:pPr>
      <w:r w:rsidRPr="0005429D">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05429D" w:rsidRDefault="0005429D" w:rsidP="0005429D">
      <w:pPr>
        <w:rPr>
          <w:lang w:val="en-CA"/>
        </w:rPr>
      </w:pPr>
      <w:r w:rsidRPr="0005429D">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05429D" w:rsidRDefault="0005429D" w:rsidP="0005429D">
      <w:pPr>
        <w:rPr>
          <w:lang w:val="en-CA"/>
        </w:rPr>
      </w:pPr>
      <w:r w:rsidRPr="0005429D">
        <w:rPr>
          <w:lang w:val="en-CA"/>
        </w:rPr>
        <w:t xml:space="preserve">  </w:t>
      </w:r>
    </w:p>
    <w:p w14:paraId="1C3C61FB" w14:textId="77777777" w:rsidR="0005429D" w:rsidRPr="0005429D" w:rsidRDefault="0005429D" w:rsidP="0005429D">
      <w:pPr>
        <w:rPr>
          <w:lang w:val="en-CA"/>
        </w:rPr>
      </w:pPr>
      <w:r w:rsidRPr="0005429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644"/>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05429D" w:rsidRDefault="0005429D" w:rsidP="0005429D">
      <w:pPr>
        <w:rPr>
          <w:lang w:val="en-CA"/>
        </w:rPr>
      </w:pPr>
      <w:r w:rsidRPr="0005429D">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05429D">
        <w:rPr>
          <w:lang w:val="en-CA"/>
        </w:rPr>
        <w:t xml:space="preserve"> and </w:t>
      </w:r>
      <m:oMath>
        <m:r>
          <w:rPr>
            <w:rFonts w:ascii="Cambria Math" w:hAnsi="Cambria Math"/>
            <w:lang w:val="en-CA"/>
          </w:rPr>
          <m:t>sign</m:t>
        </m:r>
      </m:oMath>
      <w:r w:rsidRPr="0005429D">
        <w:rPr>
          <w:lang w:val="en-CA"/>
        </w:rPr>
        <w:t xml:space="preserve"> operation outputs the sign of the non-zero input and outputs zero for zero input.</w:t>
      </w:r>
    </w:p>
    <w:p w14:paraId="1474857F" w14:textId="7BB7ED30" w:rsidR="0005429D" w:rsidRPr="0005429D" w:rsidRDefault="00281BF6"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05429D" w:rsidRDefault="0005429D" w:rsidP="0005429D">
      <w:pPr>
        <w:rPr>
          <w:lang w:val="en-CA"/>
        </w:rPr>
      </w:pPr>
      <w:r w:rsidRPr="0005429D">
        <w:rPr>
          <w:lang w:val="en-CA"/>
        </w:rPr>
        <w:t xml:space="preserve">The offset of </w:t>
      </w:r>
      <m:oMath>
        <m:r>
          <w:rPr>
            <w:rFonts w:ascii="Cambria Math" w:hAnsi="Cambria Math"/>
            <w:lang w:val="en-CA"/>
          </w:rPr>
          <m:t>(0.5-β)×∆</m:t>
        </m:r>
      </m:oMath>
      <w:r w:rsidRPr="0005429D">
        <w:rPr>
          <w:lang w:val="en-CA"/>
        </w:rPr>
        <w:t xml:space="preserve"> is added to the absolute valued non-zero reconstruction points on to the reconstruction points of URQ. Since </w:t>
      </w:r>
      <m:oMath>
        <m:r>
          <w:rPr>
            <w:rFonts w:ascii="Cambria Math" w:hAnsi="Cambria Math"/>
            <w:lang w:val="en-CA"/>
          </w:rPr>
          <m:t>(0.5-β)</m:t>
        </m:r>
      </m:oMath>
      <w:r w:rsidRPr="0005429D">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05429D">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05429D">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05429D">
        <w:rPr>
          <w:lang w:val="en-CA"/>
        </w:rPr>
        <w:t xml:space="preserve"> with:</w:t>
      </w:r>
    </w:p>
    <w:p w14:paraId="7F6D8E6C" w14:textId="5C815776" w:rsidR="0005429D" w:rsidRPr="0005429D"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05429D">
        <w:rPr>
          <w:lang w:val="en-CA"/>
        </w:rPr>
        <w:t>,</w:t>
      </w:r>
    </w:p>
    <w:p w14:paraId="28FDCCC8" w14:textId="6E65453F" w:rsidR="0005429D" w:rsidRPr="0005429D" w:rsidRDefault="0005429D" w:rsidP="0005429D">
      <w:pPr>
        <w:rPr>
          <w:lang w:val="en-CA"/>
        </w:rPr>
      </w:pPr>
      <w:r w:rsidRPr="0005429D">
        <w:rPr>
          <w:lang w:val="en-CA"/>
        </w:rPr>
        <w:t xml:space="preserve">where </w:t>
      </w:r>
      <m:oMath>
        <m:r>
          <m:rPr>
            <m:sty m:val="p"/>
          </m:rPr>
          <w:rPr>
            <w:rFonts w:ascii="Cambria Math" w:hAnsi="Cambria Math"/>
            <w:lang w:val="en-CA"/>
          </w:rPr>
          <m:t>ρ</m:t>
        </m:r>
      </m:oMath>
      <w:r w:rsidRPr="0005429D">
        <w:rPr>
          <w:lang w:val="en-CA"/>
        </w:rPr>
        <w:t xml:space="preserve"> is an encoder parameter, and </w:t>
      </w:r>
      <m:oMath>
        <m:r>
          <w:rPr>
            <w:rFonts w:ascii="Cambria Math" w:hAnsi="Cambria Math"/>
            <w:lang w:val="en-CA"/>
          </w:rPr>
          <m:t>round</m:t>
        </m:r>
      </m:oMath>
      <w:r w:rsidRPr="0005429D">
        <w:rPr>
          <w:lang w:val="en-CA"/>
        </w:rPr>
        <w:t xml:space="preserve"> is the rounding to the nearest </w:t>
      </w:r>
      <w:proofErr w:type="gramStart"/>
      <w:r w:rsidRPr="0005429D">
        <w:rPr>
          <w:lang w:val="en-CA"/>
        </w:rPr>
        <w:t>integer.</w:t>
      </w:r>
      <w:proofErr w:type="gramEnd"/>
      <w:r w:rsidRPr="0005429D">
        <w:rPr>
          <w:lang w:val="en-CA"/>
        </w:rPr>
        <w:t xml:space="preserve"> Using </w:t>
      </w:r>
      <m:oMath>
        <m:r>
          <m:rPr>
            <m:sty m:val="p"/>
          </m:rPr>
          <w:rPr>
            <w:rFonts w:ascii="Cambria Math" w:hAnsi="Cambria Math"/>
            <w:lang w:val="en-CA"/>
          </w:rPr>
          <m:t>ρ</m:t>
        </m:r>
        <m:r>
          <w:rPr>
            <w:rFonts w:ascii="Cambria Math" w:hAnsi="Cambria Math"/>
            <w:lang w:val="en-CA"/>
          </w:rPr>
          <m:t>=1</m:t>
        </m:r>
      </m:oMath>
      <w:r w:rsidRPr="0005429D">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05429D">
        <w:rPr>
          <w:lang w:val="en-CA"/>
        </w:rPr>
        <w:t xml:space="preserve">. </w:t>
      </w:r>
    </w:p>
    <w:p w14:paraId="2BA5DEC3" w14:textId="0928E6B2" w:rsidR="0005429D" w:rsidRPr="0005429D" w:rsidRDefault="0005429D" w:rsidP="0005429D">
      <w:pPr>
        <w:rPr>
          <w:lang w:val="en-CA"/>
        </w:rPr>
      </w:pPr>
      <w:r w:rsidRPr="0005429D">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05429D">
        <w:rPr>
          <w:lang w:val="en-CA"/>
        </w:rPr>
        <w:t xml:space="preserve"> parameter with fixed-length coded over 8 bits, corresponding to integer-based representation of </w:t>
      </w:r>
      <m:oMath>
        <m:r>
          <w:rPr>
            <w:rFonts w:ascii="Cambria Math" w:hAnsi="Cambria Math"/>
            <w:lang w:val="en-CA"/>
          </w:rPr>
          <m:t>β</m:t>
        </m:r>
      </m:oMath>
      <w:r w:rsidRPr="0005429D">
        <w:rPr>
          <w:lang w:val="en-CA"/>
        </w:rPr>
        <w:t xml:space="preserve">  as 512*</w:t>
      </w:r>
      <w:r w:rsidRPr="0005429D">
        <w:rPr>
          <w:i/>
          <w:iCs/>
          <w:lang w:val="en-CA"/>
        </w:rPr>
        <w:t xml:space="preserve"> </w:t>
      </w:r>
      <m:oMath>
        <m:r>
          <w:rPr>
            <w:rFonts w:ascii="Cambria Math" w:hAnsi="Cambria Math"/>
            <w:lang w:val="en-CA"/>
          </w:rPr>
          <m:t>β, β∈[0,0.5]</m:t>
        </m:r>
      </m:oMath>
      <w:r w:rsidRPr="0005429D">
        <w:rPr>
          <w:lang w:val="en-CA"/>
        </w:rPr>
        <w:t>.</w:t>
      </w:r>
    </w:p>
    <w:p w14:paraId="155FAAF8" w14:textId="77777777" w:rsidR="0005429D" w:rsidRPr="0005429D" w:rsidRDefault="0005429D" w:rsidP="0005429D">
      <w:pPr>
        <w:rPr>
          <w:lang w:val="en-CA"/>
        </w:rPr>
      </w:pPr>
      <w:r w:rsidRPr="0005429D">
        <w:rPr>
          <w:lang w:val="en-CA"/>
        </w:rPr>
        <w:t>In Test 3.1a, the two coded values URQBeta0 and URQBeta1 are associated to IRAP and non-IRAP slices respectively. UBQBeta0 and UBQBeta1 are set to values inherited from HEVC:</w:t>
      </w:r>
    </w:p>
    <w:p w14:paraId="122EB48D" w14:textId="77777777" w:rsidR="0005429D" w:rsidRPr="0005429D" w:rsidRDefault="0005429D" w:rsidP="0005429D">
      <w:pPr>
        <w:rPr>
          <w:lang w:val="en-CA"/>
        </w:rPr>
      </w:pPr>
      <w:r w:rsidRPr="0005429D">
        <w:rPr>
          <w:lang w:val="en-CA"/>
        </w:rPr>
        <w:t>UBQ                        :1</w:t>
      </w:r>
    </w:p>
    <w:p w14:paraId="24D15180" w14:textId="77777777" w:rsidR="0005429D" w:rsidRPr="0005429D" w:rsidRDefault="0005429D" w:rsidP="0005429D">
      <w:pPr>
        <w:rPr>
          <w:lang w:val="en-CA"/>
        </w:rPr>
      </w:pPr>
      <w:r w:rsidRPr="0005429D">
        <w:rPr>
          <w:lang w:val="en-CA"/>
        </w:rPr>
        <w:t>UBQBeta0</w:t>
      </w:r>
      <w:r w:rsidRPr="0005429D">
        <w:rPr>
          <w:lang w:val="en-CA"/>
        </w:rPr>
        <w:tab/>
      </w:r>
      <w:r w:rsidRPr="0005429D">
        <w:rPr>
          <w:lang w:val="en-CA"/>
        </w:rPr>
        <w:tab/>
      </w:r>
      <w:r w:rsidRPr="0005429D">
        <w:rPr>
          <w:lang w:val="en-CA"/>
        </w:rPr>
        <w:tab/>
        <w:t>:171</w:t>
      </w:r>
    </w:p>
    <w:p w14:paraId="0D3071E5" w14:textId="77777777" w:rsidR="0005429D" w:rsidRPr="0005429D" w:rsidRDefault="0005429D" w:rsidP="0005429D">
      <w:pPr>
        <w:rPr>
          <w:lang w:val="en-CA"/>
        </w:rPr>
      </w:pPr>
      <w:r w:rsidRPr="0005429D">
        <w:rPr>
          <w:lang w:val="en-CA"/>
        </w:rPr>
        <w:t>UBQBeta1               :85</w:t>
      </w:r>
    </w:p>
    <w:p w14:paraId="168E223B" w14:textId="77777777" w:rsidR="0005429D" w:rsidRPr="0005429D" w:rsidRDefault="0005429D" w:rsidP="0005429D">
      <w:pPr>
        <w:rPr>
          <w:lang w:val="en-CA"/>
        </w:rPr>
      </w:pPr>
      <w:r w:rsidRPr="0005429D">
        <w:rPr>
          <w:lang w:val="en-CA"/>
        </w:rPr>
        <w:t xml:space="preserve">In Test 3.1b, the two coded values URQBeta0 and URQBeta1 are instead associated to the first </w:t>
      </w:r>
      <w:proofErr w:type="spellStart"/>
      <w:r w:rsidRPr="0005429D">
        <w:rPr>
          <w:lang w:val="en-CA"/>
        </w:rPr>
        <w:t>Tid</w:t>
      </w:r>
      <w:proofErr w:type="spellEnd"/>
      <w:r w:rsidRPr="0005429D">
        <w:rPr>
          <w:lang w:val="en-CA"/>
        </w:rPr>
        <w:t xml:space="preserve"> (Tid0) and the last </w:t>
      </w:r>
      <w:proofErr w:type="spellStart"/>
      <w:r w:rsidRPr="0005429D">
        <w:rPr>
          <w:lang w:val="en-CA"/>
        </w:rPr>
        <w:t>Tid</w:t>
      </w:r>
      <w:proofErr w:type="spellEnd"/>
      <w:r w:rsidRPr="0005429D">
        <w:rPr>
          <w:lang w:val="en-CA"/>
        </w:rPr>
        <w:t xml:space="preserve"> in RA configuration. The corresponding parameter values for intermediate </w:t>
      </w:r>
      <w:proofErr w:type="spellStart"/>
      <w:r w:rsidRPr="0005429D">
        <w:rPr>
          <w:lang w:val="en-CA"/>
        </w:rPr>
        <w:t>Tids</w:t>
      </w:r>
      <w:proofErr w:type="spellEnd"/>
      <w:r w:rsidRPr="0005429D">
        <w:rPr>
          <w:lang w:val="en-CA"/>
        </w:rPr>
        <w:t xml:space="preserve"> are linearly </w:t>
      </w:r>
      <w:r w:rsidRPr="0005429D">
        <w:rPr>
          <w:lang w:val="en-CA"/>
        </w:rPr>
        <w:lastRenderedPageBreak/>
        <w:t>interpolated both by the encoder and decoder. The UBQ flag, UBQBeta0 and UBQBeta1 are set as in test 3.1a.</w:t>
      </w:r>
    </w:p>
    <w:p w14:paraId="65C3E236" w14:textId="77777777" w:rsidR="0005429D" w:rsidRPr="0005429D" w:rsidRDefault="0005429D" w:rsidP="0005429D">
      <w:pPr>
        <w:rPr>
          <w:iCs/>
          <w:lang w:val="en-CA"/>
        </w:rPr>
      </w:pPr>
      <w:r w:rsidRPr="0005429D">
        <w:rPr>
          <w:iCs/>
          <w:lang w:val="en-CA"/>
        </w:rPr>
        <w:t>The tests are performed in non-CTC setting as follows:</w:t>
      </w:r>
    </w:p>
    <w:p w14:paraId="26CA14F9" w14:textId="77777777" w:rsidR="0005429D" w:rsidRPr="0005429D" w:rsidRDefault="0005429D" w:rsidP="0005429D">
      <w:pPr>
        <w:rPr>
          <w:iCs/>
          <w:lang w:val="en-CA"/>
        </w:rPr>
      </w:pPr>
      <w:proofErr w:type="spellStart"/>
      <w:r w:rsidRPr="0005429D">
        <w:rPr>
          <w:iCs/>
          <w:lang w:val="en-CA"/>
        </w:rPr>
        <w:t>DepQuant</w:t>
      </w:r>
      <w:proofErr w:type="spellEnd"/>
      <w:r w:rsidRPr="0005429D">
        <w:rPr>
          <w:iCs/>
          <w:lang w:val="en-CA"/>
        </w:rPr>
        <w:t>: 0</w:t>
      </w:r>
    </w:p>
    <w:p w14:paraId="319368C1" w14:textId="77777777" w:rsidR="0005429D" w:rsidRPr="0005429D" w:rsidRDefault="0005429D" w:rsidP="0005429D">
      <w:pPr>
        <w:rPr>
          <w:iCs/>
          <w:lang w:val="en-CA"/>
        </w:rPr>
      </w:pPr>
      <w:proofErr w:type="spellStart"/>
      <w:r w:rsidRPr="0005429D">
        <w:rPr>
          <w:iCs/>
          <w:lang w:val="en-CA"/>
        </w:rPr>
        <w:t>NumSignPred</w:t>
      </w:r>
      <w:proofErr w:type="spellEnd"/>
      <w:r w:rsidRPr="0005429D">
        <w:rPr>
          <w:iCs/>
          <w:lang w:val="en-CA"/>
        </w:rPr>
        <w:t>: 0</w:t>
      </w:r>
    </w:p>
    <w:p w14:paraId="7F2674D9" w14:textId="77777777" w:rsidR="0005429D" w:rsidRPr="0005429D" w:rsidRDefault="0005429D" w:rsidP="0005429D">
      <w:pPr>
        <w:rPr>
          <w:iCs/>
          <w:lang w:val="en-CA"/>
        </w:rPr>
      </w:pPr>
      <w:proofErr w:type="spellStart"/>
      <w:r w:rsidRPr="0005429D">
        <w:rPr>
          <w:iCs/>
          <w:lang w:val="en-CA"/>
        </w:rPr>
        <w:t>NumSignPredOverrideByQP</w:t>
      </w:r>
      <w:proofErr w:type="spellEnd"/>
      <w:r w:rsidRPr="0005429D">
        <w:rPr>
          <w:iCs/>
          <w:lang w:val="en-CA"/>
        </w:rPr>
        <w:t>: 0 0</w:t>
      </w:r>
    </w:p>
    <w:p w14:paraId="015DA6A4" w14:textId="77777777" w:rsidR="0005429D" w:rsidRPr="0005429D" w:rsidRDefault="0005429D" w:rsidP="0005429D">
      <w:pPr>
        <w:rPr>
          <w:iCs/>
          <w:lang w:val="en-CA"/>
        </w:rPr>
      </w:pPr>
      <w:r w:rsidRPr="0005429D">
        <w:rPr>
          <w:iCs/>
          <w:lang w:val="en-CA"/>
        </w:rPr>
        <w:t>RDOQ: 0</w:t>
      </w:r>
    </w:p>
    <w:p w14:paraId="00CE9429" w14:textId="77777777" w:rsidR="0005429D" w:rsidRPr="0005429D" w:rsidRDefault="0005429D" w:rsidP="0005429D">
      <w:pPr>
        <w:rPr>
          <w:iCs/>
          <w:lang w:val="en-CA"/>
        </w:rPr>
      </w:pPr>
      <w:r w:rsidRPr="0005429D">
        <w:rPr>
          <w:iCs/>
          <w:lang w:val="en-CA"/>
        </w:rPr>
        <w:t>RDOQTS: 0</w:t>
      </w:r>
    </w:p>
    <w:p w14:paraId="10168D50" w14:textId="77777777" w:rsidR="0005429D" w:rsidRPr="0005429D" w:rsidRDefault="0005429D" w:rsidP="0005429D">
      <w:pPr>
        <w:rPr>
          <w:iCs/>
          <w:lang w:val="en-CA"/>
        </w:rPr>
      </w:pPr>
      <w:r w:rsidRPr="0005429D">
        <w:rPr>
          <w:iCs/>
          <w:lang w:val="en-CA"/>
        </w:rPr>
        <w:t>UBQ: 1</w:t>
      </w:r>
    </w:p>
    <w:p w14:paraId="4C37FFAD" w14:textId="77777777" w:rsidR="0005429D" w:rsidRPr="0005429D" w:rsidRDefault="0005429D" w:rsidP="0005429D">
      <w:pPr>
        <w:rPr>
          <w:iCs/>
          <w:lang w:val="en-CA"/>
        </w:rPr>
      </w:pPr>
      <w:r w:rsidRPr="0005429D">
        <w:rPr>
          <w:iCs/>
          <w:lang w:val="en-CA"/>
        </w:rPr>
        <w:t>UBQBeta0: 171</w:t>
      </w:r>
    </w:p>
    <w:p w14:paraId="1B587797" w14:textId="77777777" w:rsidR="0005429D" w:rsidRPr="0005429D" w:rsidRDefault="0005429D" w:rsidP="0005429D">
      <w:pPr>
        <w:rPr>
          <w:iCs/>
          <w:lang w:val="en-CA"/>
        </w:rPr>
      </w:pPr>
      <w:r w:rsidRPr="0005429D">
        <w:rPr>
          <w:iCs/>
          <w:lang w:val="en-CA"/>
        </w:rPr>
        <w:t>UBQBeta1: 85</w:t>
      </w:r>
    </w:p>
    <w:p w14:paraId="2BF08EA9" w14:textId="77777777" w:rsidR="0005429D" w:rsidRPr="0005429D" w:rsidRDefault="0005429D" w:rsidP="0005429D">
      <w:pPr>
        <w:rPr>
          <w:lang w:val="en-CA"/>
        </w:rPr>
      </w:pPr>
      <w:r w:rsidRPr="0005429D">
        <w:rPr>
          <w:iCs/>
          <w:lang w:val="en-CA"/>
        </w:rPr>
        <w:t xml:space="preserve">Test 3.1a: </w:t>
      </w:r>
      <w:r w:rsidRPr="0005429D">
        <w:rPr>
          <w:lang w:val="en-CA"/>
        </w:rPr>
        <w:t>Dequantization offset based on IRAP slice type.</w:t>
      </w:r>
    </w:p>
    <w:p w14:paraId="469DA2B7" w14:textId="77777777" w:rsidR="0005429D" w:rsidRPr="0005429D" w:rsidRDefault="0005429D" w:rsidP="0005429D">
      <w:pPr>
        <w:rPr>
          <w:bCs/>
          <w:lang w:val="en-CA"/>
        </w:rPr>
      </w:pPr>
      <w:r w:rsidRPr="0005429D">
        <w:rPr>
          <w:iCs/>
          <w:lang w:val="en-CA"/>
        </w:rPr>
        <w:t xml:space="preserve">Test 3.1b: </w:t>
      </w:r>
      <w:r w:rsidRPr="0005429D">
        <w:rPr>
          <w:lang w:val="en-CA"/>
        </w:rPr>
        <w:t xml:space="preserve">Dequantization offset based on </w:t>
      </w:r>
      <w:proofErr w:type="spellStart"/>
      <w:r w:rsidRPr="0005429D">
        <w:rPr>
          <w:lang w:val="en-CA"/>
        </w:rPr>
        <w:t>temporalID</w:t>
      </w:r>
      <w:proofErr w:type="spellEnd"/>
      <w:r w:rsidRPr="0005429D">
        <w:rPr>
          <w:lang w:val="en-CA"/>
        </w:rPr>
        <w:t>.</w:t>
      </w:r>
    </w:p>
    <w:p w14:paraId="28781E99" w14:textId="77777777" w:rsidR="0005429D" w:rsidRPr="0005429D" w:rsidRDefault="0005429D" w:rsidP="0005429D">
      <w:pPr>
        <w:rPr>
          <w:b/>
          <w:bCs/>
          <w:lang w:val="en-CA"/>
        </w:rPr>
      </w:pPr>
      <w:r w:rsidRPr="0005429D">
        <w:rPr>
          <w:b/>
          <w:bCs/>
          <w:lang w:val="en-CA"/>
        </w:rPr>
        <w:t>Test 3.2: Coding of a coefficient level in TSRC (</w:t>
      </w:r>
      <w:hyperlink r:id="rId645" w:history="1">
        <w:r w:rsidRPr="0005429D">
          <w:rPr>
            <w:rStyle w:val="Hyperlink"/>
            <w:b/>
            <w:bCs/>
            <w:lang w:val="en-CA"/>
          </w:rPr>
          <w:t>JVET-AO0069</w:t>
        </w:r>
      </w:hyperlink>
      <w:r w:rsidRPr="0005429D">
        <w:rPr>
          <w:b/>
          <w:bCs/>
          <w:lang w:val="en-CA"/>
        </w:rPr>
        <w:t>)</w:t>
      </w:r>
    </w:p>
    <w:p w14:paraId="233A9E70" w14:textId="77777777" w:rsidR="0005429D" w:rsidRPr="0005429D" w:rsidRDefault="0005429D" w:rsidP="0005429D">
      <w:pPr>
        <w:rPr>
          <w:lang w:val="en-CA"/>
        </w:rPr>
      </w:pPr>
      <w:r w:rsidRPr="0005429D">
        <w:rPr>
          <w:lang w:val="en-CA"/>
        </w:rPr>
        <w:t>In ECM, some coefficient levels in a TSRC block may not be coded with a significant flag, so two bins are needed to code a coefficient level zero. When the pre-defined CABAC bin budget is exhausted, a truncated Rice-</w:t>
      </w:r>
      <w:proofErr w:type="spellStart"/>
      <w:r w:rsidRPr="0005429D">
        <w:rPr>
          <w:lang w:val="en-CA"/>
        </w:rPr>
        <w:t>Golomb</w:t>
      </w:r>
      <w:proofErr w:type="spellEnd"/>
      <w:r w:rsidRPr="0005429D">
        <w:rPr>
          <w:lang w:val="en-CA"/>
        </w:rPr>
        <w:t xml:space="preserve"> binarization method with Rice parameter 1 is used instead to binarize the coefficient levels directly. The binarized bins are coded in the bypass mode. </w:t>
      </w:r>
    </w:p>
    <w:p w14:paraId="1ADCF3C6" w14:textId="77777777" w:rsidR="0005429D" w:rsidRPr="0005429D" w:rsidRDefault="0005429D" w:rsidP="0005429D">
      <w:pPr>
        <w:rPr>
          <w:lang w:val="en-CA"/>
        </w:rPr>
      </w:pPr>
      <w:r w:rsidRPr="0005429D">
        <w:rPr>
          <w:lang w:val="en-CA"/>
        </w:rPr>
        <w:t>In the test, a context coded significant flag is always signalled to indicate whether the current coefficient level is zero.</w:t>
      </w:r>
    </w:p>
    <w:p w14:paraId="2980B88A" w14:textId="77777777" w:rsidR="0005429D" w:rsidRPr="0005429D" w:rsidRDefault="0005429D" w:rsidP="0005429D">
      <w:pPr>
        <w:rPr>
          <w:lang w:val="en-CA"/>
        </w:rPr>
      </w:pPr>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05429D" w:rsidRDefault="0005429D" w:rsidP="0005429D">
      <w:pPr>
        <w:rPr>
          <w:lang w:val="en-CA"/>
        </w:rPr>
      </w:pPr>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05429D" w:rsidRDefault="0005429D" w:rsidP="0005429D">
      <w:pPr>
        <w:rPr>
          <w:lang w:val="en-CA"/>
        </w:rPr>
      </w:pPr>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05429D" w:rsidRDefault="0005429D" w:rsidP="0005429D">
      <w:pPr>
        <w:rPr>
          <w:lang w:val="en-CA"/>
        </w:rPr>
      </w:pPr>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w:t>
      </w:r>
      <w:proofErr w:type="spellStart"/>
      <w:r w:rsidRPr="0005429D">
        <w:rPr>
          <w:lang w:val="en-CA"/>
        </w:rPr>
        <w:t>Golomb</w:t>
      </w:r>
      <w:proofErr w:type="spellEnd"/>
      <w:r w:rsidRPr="0005429D">
        <w:rPr>
          <w:lang w:val="en-CA"/>
        </w:rPr>
        <w:t xml:space="preserve"> codewords and then coded in the bypass-mode.</w:t>
      </w:r>
    </w:p>
    <w:p w14:paraId="4A5B98E7" w14:textId="77777777" w:rsidR="0005429D" w:rsidRPr="0005429D" w:rsidRDefault="0005429D" w:rsidP="0005429D">
      <w:pPr>
        <w:rPr>
          <w:lang w:val="en-CA"/>
        </w:rPr>
      </w:pPr>
      <w:r w:rsidRPr="0005429D">
        <w:rPr>
          <w:lang w:val="en-CA"/>
        </w:rPr>
        <w:t>Test 3.2a: Modified coding of a coefficient level in TSRC.</w:t>
      </w:r>
    </w:p>
    <w:p w14:paraId="3705A2A5" w14:textId="77777777" w:rsidR="0005429D" w:rsidRPr="0005429D" w:rsidRDefault="0005429D" w:rsidP="0005429D">
      <w:pPr>
        <w:rPr>
          <w:lang w:val="en-CA"/>
        </w:rPr>
      </w:pPr>
      <w:r w:rsidRPr="0005429D">
        <w:rPr>
          <w:lang w:val="en-CA"/>
        </w:rPr>
        <w:t>Test 3.2b: Test 3.2a with low QPs.</w:t>
      </w:r>
    </w:p>
    <w:p w14:paraId="6E3D6DC7" w14:textId="77777777" w:rsidR="0005429D" w:rsidRPr="0005429D" w:rsidRDefault="0005429D" w:rsidP="0005429D">
      <w:pPr>
        <w:rPr>
          <w:lang w:val="en-CA"/>
        </w:rPr>
      </w:pPr>
      <w:r w:rsidRPr="0005429D">
        <w:rPr>
          <w:lang w:val="en-CA"/>
        </w:rPr>
        <w:t>Test 3.2c: Test3.2b with JVET-AN0086 encoding change enabled</w:t>
      </w:r>
    </w:p>
    <w:p w14:paraId="45A96354" w14:textId="77777777" w:rsidR="0005429D" w:rsidRPr="0005429D" w:rsidRDefault="0005429D" w:rsidP="0005429D">
      <w:pPr>
        <w:rPr>
          <w:b/>
          <w:bCs/>
          <w:lang w:val="en-CA"/>
        </w:rPr>
      </w:pPr>
      <w:r w:rsidRPr="0005429D">
        <w:rPr>
          <w:b/>
          <w:bCs/>
          <w:lang w:val="en-CA"/>
        </w:rPr>
        <w:t>Test 3.3: On multiple transform set selection for inter LFNST/NSPT and advanced SBT (</w:t>
      </w:r>
      <w:hyperlink r:id="rId646" w:history="1">
        <w:r w:rsidRPr="0005429D">
          <w:rPr>
            <w:rStyle w:val="Hyperlink"/>
            <w:b/>
            <w:bCs/>
            <w:lang w:val="en-CA"/>
          </w:rPr>
          <w:t>JVET-AO0251</w:t>
        </w:r>
      </w:hyperlink>
      <w:r w:rsidRPr="0005429D">
        <w:rPr>
          <w:b/>
          <w:bCs/>
          <w:lang w:val="en-CA"/>
        </w:rPr>
        <w:t>)</w:t>
      </w:r>
    </w:p>
    <w:p w14:paraId="0E54670F" w14:textId="77777777" w:rsidR="0005429D" w:rsidRPr="0005429D" w:rsidRDefault="0005429D" w:rsidP="0005429D">
      <w:pPr>
        <w:rPr>
          <w:lang w:val="en-CA"/>
        </w:rPr>
      </w:pPr>
      <w:r w:rsidRPr="0005429D">
        <w:rPr>
          <w:lang w:val="en-CA"/>
        </w:rPr>
        <w:lastRenderedPageBreak/>
        <w:t xml:space="preserve">In ECM, multiple transform set selection (MTSS) for intra LFNST/NSPT is applied to </w:t>
      </w:r>
      <w:proofErr w:type="spellStart"/>
      <w:r w:rsidRPr="0005429D">
        <w:rPr>
          <w:lang w:val="en-CA"/>
        </w:rPr>
        <w:t>IntraNN</w:t>
      </w:r>
      <w:proofErr w:type="spellEnd"/>
      <w:r w:rsidRPr="0005429D">
        <w:rPr>
          <w:lang w:val="en-CA"/>
        </w:rPr>
        <w:t xml:space="preserve">, DIMD, OBIC, TIMD, SGPM, MIP, EIP, and </w:t>
      </w:r>
      <w:proofErr w:type="spellStart"/>
      <w:r w:rsidRPr="0005429D">
        <w:rPr>
          <w:lang w:val="en-CA"/>
        </w:rPr>
        <w:t>IntraTMP</w:t>
      </w:r>
      <w:proofErr w:type="spellEnd"/>
      <w:r w:rsidRPr="0005429D">
        <w:rPr>
          <w:lang w:val="en-CA"/>
        </w:rPr>
        <w:t xml:space="preserve"> modes. For inter LFNST/NSPT, MTSS is applied to the GPM mode. The 1st and 2nd candidates should have different transform sets or different transpose types.</w:t>
      </w:r>
    </w:p>
    <w:p w14:paraId="5702603F" w14:textId="77777777" w:rsidR="0005429D" w:rsidRPr="0005429D" w:rsidRDefault="0005429D" w:rsidP="0005429D">
      <w:pPr>
        <w:rPr>
          <w:lang w:val="en-CA"/>
        </w:rPr>
      </w:pPr>
      <w:r w:rsidRPr="0005429D">
        <w:rPr>
          <w:lang w:val="en-CA"/>
        </w:rPr>
        <w:t xml:space="preserve">For inter MTSS, the 2nd IPM is directly derived from the mode with the 2nd highest </w:t>
      </w:r>
      <w:proofErr w:type="spellStart"/>
      <w:r w:rsidRPr="0005429D">
        <w:rPr>
          <w:lang w:val="en-CA"/>
        </w:rPr>
        <w:t>HoG</w:t>
      </w:r>
      <w:proofErr w:type="spellEnd"/>
      <w:r w:rsidRPr="0005429D">
        <w:rPr>
          <w:lang w:val="en-CA"/>
        </w:rPr>
        <w:t xml:space="preserve"> amplitude, without performing checks similar to those in intra MTSS. This may cause that the two candidates in inter MTSS to have the same or similar transform sets with identical transpose types.</w:t>
      </w:r>
    </w:p>
    <w:p w14:paraId="11333AC3" w14:textId="77777777" w:rsidR="0005429D" w:rsidRPr="0005429D" w:rsidRDefault="0005429D" w:rsidP="0005429D">
      <w:pPr>
        <w:rPr>
          <w:lang w:val="en-CA"/>
        </w:rPr>
      </w:pPr>
      <w:r w:rsidRPr="0005429D">
        <w:rPr>
          <w:lang w:val="en-CA"/>
        </w:rPr>
        <w:t>In the test, two modifications are introduced.</w:t>
      </w:r>
    </w:p>
    <w:p w14:paraId="75621790" w14:textId="77777777" w:rsidR="0005429D" w:rsidRPr="0005429D" w:rsidRDefault="0005429D" w:rsidP="0005429D">
      <w:pPr>
        <w:rPr>
          <w:lang w:val="en-CA"/>
        </w:rPr>
      </w:pPr>
      <w:r w:rsidRPr="0005429D">
        <w:rPr>
          <w:lang w:val="en-CA"/>
        </w:rPr>
        <w:t>1. A consistency check and adjustment for the 2nd candidate in inter MTSS when it becomes redundant with the 1st candidate.</w:t>
      </w:r>
    </w:p>
    <w:p w14:paraId="4F2EEF84" w14:textId="77777777" w:rsidR="0005429D" w:rsidRPr="0005429D" w:rsidRDefault="0005429D" w:rsidP="0005429D">
      <w:pPr>
        <w:rPr>
          <w:lang w:val="en-CA"/>
        </w:rPr>
      </w:pPr>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05429D" w:rsidRDefault="0005429D" w:rsidP="0005429D">
      <w:pPr>
        <w:rPr>
          <w:lang w:val="en-CA"/>
        </w:rPr>
      </w:pPr>
      <w:r w:rsidRPr="0005429D">
        <w:rPr>
          <w:lang w:val="en-CA"/>
        </w:rPr>
        <w:t>2. A fix in ASBT to ensure that the sliding-window search covers the entire TU region as shown in the figure below.</w:t>
      </w:r>
    </w:p>
    <w:p w14:paraId="7001EF62" w14:textId="77777777" w:rsidR="0005429D" w:rsidRPr="0005429D" w:rsidRDefault="0005429D" w:rsidP="0005429D">
      <w:pPr>
        <w:rPr>
          <w:lang w:val="en-CA"/>
        </w:rPr>
      </w:pPr>
      <w:r w:rsidRPr="0005429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647"/>
                    <a:stretch/>
                  </pic:blipFill>
                  <pic:spPr bwMode="auto">
                    <a:xfrm>
                      <a:off x="0" y="0"/>
                      <a:ext cx="4572635" cy="2719070"/>
                    </a:xfrm>
                    <a:prstGeom prst="rect">
                      <a:avLst/>
                    </a:prstGeom>
                    <a:noFill/>
                  </pic:spPr>
                </pic:pic>
              </a:graphicData>
            </a:graphic>
          </wp:inline>
        </w:drawing>
      </w:r>
    </w:p>
    <w:p w14:paraId="15497312" w14:textId="77777777" w:rsidR="0005429D" w:rsidRPr="0005429D" w:rsidRDefault="0005429D" w:rsidP="0005429D">
      <w:pPr>
        <w:rPr>
          <w:lang w:val="en-CA"/>
        </w:rPr>
      </w:pPr>
      <w:r w:rsidRPr="0005429D">
        <w:rPr>
          <w:lang w:val="en-CA"/>
        </w:rPr>
        <w:t>Test 3.3a: Modified multiple transform set selection for inter LFNST/NSPT.</w:t>
      </w:r>
    </w:p>
    <w:p w14:paraId="3DD045BE" w14:textId="77777777" w:rsidR="0005429D" w:rsidRPr="0005429D" w:rsidRDefault="0005429D" w:rsidP="0005429D">
      <w:pPr>
        <w:rPr>
          <w:lang w:val="en-CA"/>
        </w:rPr>
      </w:pPr>
      <w:r w:rsidRPr="0005429D">
        <w:rPr>
          <w:lang w:val="en-CA"/>
        </w:rPr>
        <w:t>Test 3.3b: Modified advanced SBT.</w:t>
      </w:r>
    </w:p>
    <w:p w14:paraId="7A105972" w14:textId="77777777" w:rsidR="0005429D" w:rsidRPr="0005429D" w:rsidRDefault="0005429D" w:rsidP="0005429D">
      <w:pPr>
        <w:rPr>
          <w:lang w:val="en-CA"/>
        </w:rPr>
      </w:pPr>
      <w:r w:rsidRPr="0005429D">
        <w:rPr>
          <w:lang w:val="en-CA"/>
        </w:rPr>
        <w:t>Test 3.3c: Test 3.3a + Test 3.3b.</w:t>
      </w:r>
    </w:p>
    <w:p w14:paraId="0E633FCE" w14:textId="77777777" w:rsidR="0005429D" w:rsidRDefault="0005429D" w:rsidP="008F3D27">
      <w:pPr>
        <w:rPr>
          <w:lang w:val="en-CA"/>
        </w:rPr>
      </w:pPr>
    </w:p>
    <w:p w14:paraId="693B2A1E" w14:textId="695140DA" w:rsidR="001D4B85" w:rsidRDefault="0005429D" w:rsidP="008F3D27">
      <w:pPr>
        <w:rPr>
          <w:lang w:val="en-CA"/>
        </w:rPr>
      </w:pPr>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Default="005E7002" w:rsidP="008F3D27">
      <w:pPr>
        <w:rPr>
          <w:lang w:val="en-CA"/>
        </w:rPr>
      </w:pPr>
    </w:p>
    <w:p w14:paraId="143C6255" w14:textId="3E8C09EA" w:rsidR="0005429D" w:rsidRDefault="0005429D" w:rsidP="008F3D27">
      <w:pPr>
        <w:rPr>
          <w:lang w:val="en-CA"/>
        </w:rPr>
      </w:pPr>
      <w:r>
        <w:rPr>
          <w:lang w:val="en-CA"/>
        </w:rPr>
        <w:t>Test 3.1b not relevant for AI and LB (no TID)</w:t>
      </w:r>
    </w:p>
    <w:p w14:paraId="1D653A57" w14:textId="0D816B95" w:rsidR="0005429D" w:rsidRDefault="0005429D" w:rsidP="008F3D27">
      <w:pPr>
        <w:rPr>
          <w:lang w:val="en-CA"/>
        </w:rPr>
      </w:pPr>
      <w:r>
        <w:rPr>
          <w:lang w:val="en-CA"/>
        </w:rPr>
        <w:t xml:space="preserve">It was commented </w:t>
      </w:r>
      <w:r w:rsidR="00397881">
        <w:rPr>
          <w:lang w:val="en-CA"/>
        </w:rPr>
        <w:t xml:space="preserve">by cross-checkers </w:t>
      </w:r>
      <w:r>
        <w:rPr>
          <w:lang w:val="en-CA"/>
        </w:rPr>
        <w:t xml:space="preserve">that the size of the </w:t>
      </w:r>
      <w:proofErr w:type="spellStart"/>
      <w:r>
        <w:rPr>
          <w:lang w:val="en-CA"/>
        </w:rPr>
        <w:t>deadzone</w:t>
      </w:r>
      <w:proofErr w:type="spellEnd"/>
      <w:r>
        <w:rPr>
          <w:lang w:val="en-CA"/>
        </w:rPr>
        <w:t xml:space="preserve"> (not the offset) is signalled, and it would appear more straightforward to signal the offset</w:t>
      </w:r>
      <w:r w:rsidR="00397881">
        <w:rPr>
          <w:lang w:val="en-CA"/>
        </w:rPr>
        <w:t xml:space="preserve"> rather than deriving it from the </w:t>
      </w:r>
      <w:proofErr w:type="spellStart"/>
      <w:r w:rsidR="00397881">
        <w:rPr>
          <w:lang w:val="en-CA"/>
        </w:rPr>
        <w:t>deadzone</w:t>
      </w:r>
      <w:proofErr w:type="spellEnd"/>
      <w:r>
        <w:rPr>
          <w:lang w:val="en-CA"/>
        </w:rPr>
        <w:t>.</w:t>
      </w:r>
    </w:p>
    <w:p w14:paraId="3908F85D" w14:textId="27026951" w:rsidR="00397881" w:rsidRDefault="00397881" w:rsidP="008F3D27">
      <w:pPr>
        <w:rPr>
          <w:lang w:val="en-CA"/>
        </w:rPr>
      </w:pPr>
      <w:r>
        <w:rPr>
          <w:lang w:val="en-CA"/>
        </w:rPr>
        <w:t>It was further commented that it might be more useful to make adaptation at picture level.</w:t>
      </w:r>
    </w:p>
    <w:p w14:paraId="228F08B7" w14:textId="2806F623" w:rsidR="00397881" w:rsidRDefault="00397881" w:rsidP="008F3D27">
      <w:pPr>
        <w:rPr>
          <w:lang w:val="en-CA"/>
        </w:rPr>
      </w:pPr>
      <w:r>
        <w:rPr>
          <w:lang w:val="en-CA"/>
        </w:rPr>
        <w:lastRenderedPageBreak/>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Default="00DF6203" w:rsidP="008F3D27">
      <w:pPr>
        <w:rPr>
          <w:lang w:val="en-CA"/>
        </w:rPr>
      </w:pPr>
      <w:r>
        <w:rPr>
          <w:lang w:val="en-CA"/>
        </w:rPr>
        <w:t>The anchor is non-CTC (no DQ, no RDOQ, no SDH, no sign pred.).</w:t>
      </w:r>
    </w:p>
    <w:p w14:paraId="45D017B5" w14:textId="7755A645" w:rsidR="00397881" w:rsidRDefault="00397881" w:rsidP="008F3D27">
      <w:pPr>
        <w:rPr>
          <w:lang w:val="en-CA"/>
        </w:rPr>
      </w:pPr>
    </w:p>
    <w:p w14:paraId="3A596AA5" w14:textId="68625F9B" w:rsidR="0061409F" w:rsidRDefault="0061409F" w:rsidP="008F3D27">
      <w:pPr>
        <w:rPr>
          <w:lang w:val="en-CA"/>
        </w:rPr>
      </w:pPr>
      <w:r>
        <w:rPr>
          <w:lang w:val="en-CA"/>
        </w:rPr>
        <w:t>Discussion continued on Thursday 15 Jan. 2335</w:t>
      </w:r>
    </w:p>
    <w:p w14:paraId="20FABC50" w14:textId="3764C8E7" w:rsidR="0061409F" w:rsidRDefault="0061409F" w:rsidP="008F3D27">
      <w:pPr>
        <w:rPr>
          <w:lang w:val="en-CA"/>
        </w:rPr>
      </w:pPr>
      <w:r>
        <w:rPr>
          <w:lang w:val="en-CA"/>
        </w:rPr>
        <w:t xml:space="preserve">The difference between CTC </w:t>
      </w:r>
      <w:r w:rsidR="00DF6203">
        <w:rPr>
          <w:lang w:val="en-CA"/>
        </w:rPr>
        <w:t>the proposal</w:t>
      </w:r>
      <w:r>
        <w:rPr>
          <w:lang w:val="en-CA"/>
        </w:rPr>
        <w:t xml:space="preserve"> is reported to be around 3%, giving 15% encoder runtime decrease in ECM</w:t>
      </w:r>
      <w:r w:rsidR="00DF6203">
        <w:rPr>
          <w:lang w:val="en-CA"/>
        </w:rPr>
        <w:t xml:space="preserve"> compared to CTC</w:t>
      </w:r>
      <w:r>
        <w:rPr>
          <w:lang w:val="en-CA"/>
        </w:rPr>
        <w:t>.</w:t>
      </w:r>
    </w:p>
    <w:p w14:paraId="6C8DEC6D" w14:textId="73BB6D91" w:rsidR="0061409F" w:rsidRDefault="0061409F" w:rsidP="008F3D27">
      <w:pPr>
        <w:rPr>
          <w:lang w:val="en-CA"/>
        </w:rPr>
      </w:pPr>
      <w:r>
        <w:rPr>
          <w:lang w:val="en-CA"/>
        </w:rPr>
        <w:t xml:space="preserve">The main intention is enabling lower complexity encoding. It was however commented that </w:t>
      </w:r>
      <w:r w:rsidR="00DF6203">
        <w:rPr>
          <w:lang w:val="en-CA"/>
        </w:rPr>
        <w:t>often</w:t>
      </w:r>
      <w:r>
        <w:rPr>
          <w:lang w:val="en-CA"/>
        </w:rPr>
        <w:t xml:space="preserve"> real-world encoders are using some simplified version of RDOQ, and it would be desirable to see </w:t>
      </w:r>
      <w:r w:rsidR="00DF6203">
        <w:rPr>
          <w:lang w:val="en-CA"/>
        </w:rPr>
        <w:t>results with RDOQ and SDH enabled.</w:t>
      </w:r>
    </w:p>
    <w:p w14:paraId="2B1BEE9F" w14:textId="1EB54F9A" w:rsidR="0061409F" w:rsidRDefault="00DF6203" w:rsidP="008F3D27">
      <w:pPr>
        <w:rPr>
          <w:lang w:val="en-CA"/>
        </w:rPr>
      </w:pPr>
      <w:r>
        <w:rPr>
          <w:lang w:val="en-CA"/>
        </w:rPr>
        <w:t>It was reported that approximately half of the gain can be retained by using the elements of encoder-only optimization.</w:t>
      </w:r>
    </w:p>
    <w:p w14:paraId="2CBB7E78" w14:textId="2E88EC6B" w:rsidR="00DF6203" w:rsidRDefault="00971D11" w:rsidP="008F3D27">
      <w:pPr>
        <w:rPr>
          <w:lang w:val="en-CA"/>
        </w:rPr>
      </w:pPr>
      <w:r>
        <w:rPr>
          <w:lang w:val="en-CA"/>
        </w:rPr>
        <w:t xml:space="preserve">Interest was expressed by other experts to </w:t>
      </w:r>
      <w:r w:rsidRPr="00677966">
        <w:rPr>
          <w:highlight w:val="yellow"/>
          <w:lang w:val="en-CA"/>
        </w:rPr>
        <w:t>investigate several aspects further in EE</w:t>
      </w:r>
      <w:r>
        <w:rPr>
          <w:lang w:val="en-CA"/>
        </w:rPr>
        <w:t xml:space="preserve">, such as signalling offset directly, usage of RDOQ/SDH, comparison against encoder-only solution. </w:t>
      </w:r>
      <w:proofErr w:type="gramStart"/>
      <w:r>
        <w:rPr>
          <w:lang w:val="en-CA"/>
        </w:rPr>
        <w:t>Also</w:t>
      </w:r>
      <w:proofErr w:type="gramEnd"/>
      <w:r>
        <w:rPr>
          <w:lang w:val="en-CA"/>
        </w:rPr>
        <w:t xml:space="preserve"> a comparison against CTC should be reported.</w:t>
      </w:r>
    </w:p>
    <w:p w14:paraId="55E27EDD" w14:textId="5A3A6D6D" w:rsidR="00971D11" w:rsidRDefault="00971D11" w:rsidP="008F3D27">
      <w:pPr>
        <w:rPr>
          <w:lang w:val="en-CA"/>
        </w:rPr>
      </w:pPr>
      <w:r>
        <w:rPr>
          <w:lang w:val="en-CA"/>
        </w:rPr>
        <w:t>For test 3.2, It was asked which was the modification of Rice parameter in the low QP case</w:t>
      </w:r>
      <w:r w:rsidR="008C3F15">
        <w:rPr>
          <w:lang w:val="en-CA"/>
        </w:rPr>
        <w:t>? It was clarified that it is practically identical to method on VTM (SPS and slice-level signalling).</w:t>
      </w:r>
    </w:p>
    <w:p w14:paraId="0E84C3DF" w14:textId="6A64A4B4" w:rsidR="008C3F15" w:rsidRDefault="008C3F15" w:rsidP="008F3D27">
      <w:pPr>
        <w:rPr>
          <w:lang w:val="en-CA"/>
        </w:rPr>
      </w:pPr>
      <w:r>
        <w:rPr>
          <w:lang w:val="en-CA"/>
        </w:rPr>
        <w:t xml:space="preserve">It was suggested that test 3.2b should better have been compared against an anchor with adaptive </w:t>
      </w:r>
      <w:proofErr w:type="spellStart"/>
      <w:r>
        <w:rPr>
          <w:lang w:val="en-CA"/>
        </w:rPr>
        <w:t>Golomb</w:t>
      </w:r>
      <w:proofErr w:type="spellEnd"/>
      <w:r>
        <w:rPr>
          <w:lang w:val="en-CA"/>
        </w:rPr>
        <w:t xml:space="preserve"> coding enabled.</w:t>
      </w:r>
    </w:p>
    <w:p w14:paraId="1AAA6AE2" w14:textId="6B036CC6" w:rsidR="005E7002" w:rsidRDefault="008C3F15" w:rsidP="008F3D27">
      <w:pPr>
        <w:rPr>
          <w:lang w:val="en-CA"/>
        </w:rPr>
      </w:pPr>
      <w:r>
        <w:rPr>
          <w:lang w:val="en-CA"/>
        </w:rPr>
        <w:t>It is guaranteed that the budget of context coded bins is never exceeded (unlike previous proposals)</w:t>
      </w:r>
    </w:p>
    <w:p w14:paraId="7D70E043" w14:textId="418ECAF3" w:rsidR="008C3F15" w:rsidRDefault="008C3F15" w:rsidP="008F3D27">
      <w:pPr>
        <w:rPr>
          <w:lang w:val="en-CA"/>
        </w:rPr>
      </w:pPr>
      <w:r>
        <w:rPr>
          <w:lang w:val="en-CA"/>
        </w:rPr>
        <w:t xml:space="preserve">It was commented that </w:t>
      </w:r>
      <w:r w:rsidR="00B619FF">
        <w:rPr>
          <w:lang w:val="en-CA"/>
        </w:rPr>
        <w:t xml:space="preserve">significant </w:t>
      </w:r>
      <w:r>
        <w:rPr>
          <w:lang w:val="en-CA"/>
        </w:rPr>
        <w:t xml:space="preserve">loss occurs </w:t>
      </w:r>
      <w:r w:rsidR="00B619FF">
        <w:rPr>
          <w:lang w:val="en-CA"/>
        </w:rPr>
        <w:t>in CTC sequences for LB. Therefore, proponents are only suggesting usage for screen content classes.</w:t>
      </w:r>
    </w:p>
    <w:p w14:paraId="1E0CAA04" w14:textId="132DC867" w:rsidR="00B619FF" w:rsidRDefault="00B619FF" w:rsidP="008F3D27">
      <w:pPr>
        <w:rPr>
          <w:lang w:val="en-CA"/>
        </w:rPr>
      </w:pPr>
      <w:r>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Default="00B619FF" w:rsidP="008F3D27">
      <w:pPr>
        <w:rPr>
          <w:lang w:val="en-CA"/>
        </w:rPr>
      </w:pPr>
      <w:r>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Default="00E20AB7" w:rsidP="008F3D27">
      <w:pPr>
        <w:rPr>
          <w:lang w:val="en-CA"/>
        </w:rPr>
      </w:pPr>
    </w:p>
    <w:p w14:paraId="7A5D19E8" w14:textId="31110C4C" w:rsidR="00E20AB7" w:rsidRPr="00E20AB7" w:rsidRDefault="00E20AB7" w:rsidP="00677966">
      <w:pPr>
        <w:rPr>
          <w:b/>
          <w:bCs/>
          <w:i/>
          <w:iCs/>
          <w:lang w:val="en-CA"/>
        </w:rPr>
      </w:pPr>
      <w:r w:rsidRPr="00E20AB7">
        <w:rPr>
          <w:b/>
          <w:bCs/>
          <w:i/>
          <w:iCs/>
          <w:lang w:val="en-CA"/>
        </w:rPr>
        <w:t>In-loop filtering</w:t>
      </w:r>
    </w:p>
    <w:p w14:paraId="60B7C241" w14:textId="77777777" w:rsidR="00E20AB7" w:rsidRPr="00E20AB7" w:rsidRDefault="00E20AB7" w:rsidP="00E20AB7">
      <w:pPr>
        <w:rPr>
          <w:b/>
          <w:bCs/>
          <w:lang w:val="en-CA"/>
        </w:rPr>
      </w:pPr>
      <w:r w:rsidRPr="00E20AB7">
        <w:rPr>
          <w:b/>
          <w:bCs/>
          <w:lang w:val="en-CA"/>
        </w:rPr>
        <w:t>Test 4.1: On improving the bi-filtering modes in TALF (</w:t>
      </w:r>
      <w:hyperlink r:id="rId649" w:history="1">
        <w:r w:rsidRPr="00E20AB7">
          <w:rPr>
            <w:rStyle w:val="Hyperlink"/>
            <w:b/>
            <w:bCs/>
            <w:lang w:val="en-CA"/>
          </w:rPr>
          <w:t>JVET-AO0093</w:t>
        </w:r>
      </w:hyperlink>
      <w:r w:rsidRPr="00E20AB7">
        <w:rPr>
          <w:b/>
          <w:bCs/>
          <w:lang w:val="en-CA"/>
        </w:rPr>
        <w:t>)</w:t>
      </w:r>
    </w:p>
    <w:p w14:paraId="04A423E3" w14:textId="77777777" w:rsidR="00E20AB7" w:rsidRPr="00E20AB7" w:rsidRDefault="00E20AB7" w:rsidP="00E20AB7">
      <w:pPr>
        <w:rPr>
          <w:lang w:val="en-CA"/>
        </w:rPr>
      </w:pPr>
      <w:r w:rsidRPr="00E20AB7">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E20AB7">
        <w:rPr>
          <w:lang w:val="en-CA"/>
        </w:rPr>
        <w:t>uni</w:t>
      </w:r>
      <w:proofErr w:type="spellEnd"/>
      <w:r w:rsidRPr="00E20AB7">
        <w:rPr>
          <w:lang w:val="en-CA"/>
        </w:rPr>
        <w:t>-filtering modes and two bi-filtering modes. The bi-filtering process is given by the following equation,</w:t>
      </w:r>
    </w:p>
    <w:p w14:paraId="28018100" w14:textId="77777777" w:rsidR="00E20AB7" w:rsidRPr="00E20AB7" w:rsidRDefault="00E20AB7" w:rsidP="00E20AB7">
      <w:pPr>
        <w:rPr>
          <w:lang w:val="en-CA"/>
        </w:rPr>
      </w:pPr>
    </w:p>
    <w:p w14:paraId="5CBEA60E" w14:textId="7D1B015A" w:rsidR="00E20AB7" w:rsidRPr="00E20AB7"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E20AB7" w:rsidRDefault="00E20AB7" w:rsidP="00E20AB7">
      <w:pPr>
        <w:rPr>
          <w:lang w:val="en-CA"/>
        </w:rPr>
      </w:pPr>
      <w:r w:rsidRPr="00E20AB7">
        <w:rPr>
          <w:lang w:val="en-CA"/>
        </w:rPr>
        <w:t>In the above equation,</w:t>
      </w:r>
    </w:p>
    <w:p w14:paraId="145B2F2D" w14:textId="48611E2B" w:rsidR="00E20AB7" w:rsidRPr="00E20AB7" w:rsidRDefault="00E20AB7" w:rsidP="00E20AB7">
      <w:pPr>
        <w:numPr>
          <w:ilvl w:val="0"/>
          <w:numId w:val="114"/>
        </w:numPr>
        <w:rPr>
          <w:lang w:val="en-CA"/>
        </w:rPr>
      </w:pPr>
      <m:oMath>
        <m:r>
          <w:rPr>
            <w:rFonts w:ascii="Cambria Math" w:hAnsi="Cambria Math"/>
            <w:lang w:val="en-CA"/>
          </w:rPr>
          <m:t>o</m:t>
        </m:r>
      </m:oMath>
      <w:r w:rsidRPr="00E20AB7">
        <w:rPr>
          <w:lang w:val="en-CA"/>
        </w:rPr>
        <w:t xml:space="preserve"> is the offset generated by TALF filter and added to the luma ALF output;</w:t>
      </w:r>
    </w:p>
    <w:p w14:paraId="092D9862" w14:textId="3320BF9D" w:rsidR="00E20AB7" w:rsidRPr="00E20AB7" w:rsidRDefault="00281BF6"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E20AB7">
        <w:rPr>
          <w:lang w:val="en-CA"/>
        </w:rPr>
        <w:t xml:space="preserve"> is one of the positions within the filter window;</w:t>
      </w:r>
    </w:p>
    <w:p w14:paraId="353BA292" w14:textId="77777777" w:rsidR="00E20AB7" w:rsidRPr="00E20AB7" w:rsidRDefault="00E20AB7" w:rsidP="00E20AB7">
      <w:pPr>
        <w:numPr>
          <w:ilvl w:val="0"/>
          <w:numId w:val="114"/>
        </w:numPr>
        <w:rPr>
          <w:lang w:val="en-CA"/>
        </w:rPr>
      </w:pPr>
      <w:r w:rsidRPr="00E20AB7">
        <w:rPr>
          <w:lang w:val="en-CA"/>
        </w:rPr>
        <w:t>r0 represents the reference samples from the reference picture 0</w:t>
      </w:r>
    </w:p>
    <w:p w14:paraId="4BD89301" w14:textId="77777777" w:rsidR="00E20AB7" w:rsidRPr="00E20AB7" w:rsidRDefault="00E20AB7" w:rsidP="00E20AB7">
      <w:pPr>
        <w:numPr>
          <w:ilvl w:val="0"/>
          <w:numId w:val="114"/>
        </w:numPr>
        <w:rPr>
          <w:lang w:val="en-CA"/>
        </w:rPr>
      </w:pPr>
      <w:r w:rsidRPr="00E20AB7">
        <w:rPr>
          <w:lang w:val="en-CA"/>
        </w:rPr>
        <w:t>r1 represents the reference samples from the reference picture 1</w:t>
      </w:r>
    </w:p>
    <w:p w14:paraId="4E8C70A5" w14:textId="77777777" w:rsidR="00E20AB7" w:rsidRPr="00E20AB7" w:rsidRDefault="00E20AB7" w:rsidP="00E20AB7">
      <w:pPr>
        <w:numPr>
          <w:ilvl w:val="0"/>
          <w:numId w:val="114"/>
        </w:numPr>
        <w:rPr>
          <w:lang w:val="en-CA"/>
        </w:rPr>
      </w:pPr>
      <w:r w:rsidRPr="00E20AB7">
        <w:rPr>
          <w:lang w:val="en-CA"/>
        </w:rPr>
        <w:t>(</w:t>
      </w:r>
      <w:proofErr w:type="spellStart"/>
      <w:proofErr w:type="gramStart"/>
      <w:r w:rsidRPr="00E20AB7">
        <w:rPr>
          <w:lang w:val="en-CA"/>
        </w:rPr>
        <w:t>x,y</w:t>
      </w:r>
      <w:proofErr w:type="spellEnd"/>
      <w:proofErr w:type="gramEnd"/>
      <w:r w:rsidRPr="00E20AB7">
        <w:rPr>
          <w:lang w:val="en-CA"/>
        </w:rPr>
        <w:t>) is the current filtering position in the current picture;</w:t>
      </w:r>
    </w:p>
    <w:p w14:paraId="7CCA3744" w14:textId="77777777" w:rsidR="00E20AB7" w:rsidRPr="00E20AB7" w:rsidRDefault="00E20AB7" w:rsidP="00E20AB7">
      <w:pPr>
        <w:numPr>
          <w:ilvl w:val="0"/>
          <w:numId w:val="114"/>
        </w:numPr>
        <w:rPr>
          <w:lang w:val="en-CA"/>
        </w:rPr>
      </w:pPr>
      <w:r w:rsidRPr="00E20AB7">
        <w:rPr>
          <w:lang w:val="en-CA"/>
        </w:rPr>
        <w:lastRenderedPageBreak/>
        <w:t>(</w:t>
      </w:r>
      <w:proofErr w:type="spellStart"/>
      <w:r w:rsidRPr="00E20AB7">
        <w:rPr>
          <w:lang w:val="en-CA"/>
        </w:rPr>
        <w:t>x</w:t>
      </w:r>
      <w:proofErr w:type="gramStart"/>
      <w:r w:rsidRPr="00E20AB7">
        <w:rPr>
          <w:lang w:val="en-CA"/>
        </w:rPr>
        <w:t>',y</w:t>
      </w:r>
      <w:proofErr w:type="spellEnd"/>
      <w:proofErr w:type="gramEnd"/>
      <w:r w:rsidRPr="00E20AB7">
        <w:rPr>
          <w:lang w:val="en-CA"/>
        </w:rPr>
        <w:t>')  is the collocated position or the MV guided position in the reference picture;</w:t>
      </w:r>
    </w:p>
    <w:p w14:paraId="74B716EC" w14:textId="77777777" w:rsidR="00E20AB7" w:rsidRPr="00E20AB7" w:rsidRDefault="00E20AB7" w:rsidP="00E20AB7">
      <w:pPr>
        <w:numPr>
          <w:ilvl w:val="0"/>
          <w:numId w:val="114"/>
        </w:numPr>
        <w:rPr>
          <w:lang w:val="en-CA"/>
        </w:rPr>
      </w:pPr>
      <w:r w:rsidRPr="00E20AB7">
        <w:rPr>
          <w:lang w:val="en-CA"/>
        </w:rPr>
        <w:t>K(</w:t>
      </w:r>
      <w:proofErr w:type="spellStart"/>
      <w:proofErr w:type="gramStart"/>
      <w:r w:rsidRPr="00E20AB7">
        <w:rPr>
          <w:lang w:val="en-CA"/>
        </w:rPr>
        <w:t>d,b</w:t>
      </w:r>
      <w:proofErr w:type="spellEnd"/>
      <w:proofErr w:type="gramEnd"/>
      <w:r w:rsidRPr="00E20AB7">
        <w:rPr>
          <w:lang w:val="en-CA"/>
        </w:rPr>
        <w:t>) is a clipping function which restricts the value d within the range from -b to b;</w:t>
      </w:r>
    </w:p>
    <w:p w14:paraId="2EF7593E" w14:textId="77777777" w:rsidR="00E20AB7" w:rsidRPr="00E20AB7" w:rsidRDefault="00E20AB7" w:rsidP="00E20AB7">
      <w:pPr>
        <w:numPr>
          <w:ilvl w:val="0"/>
          <w:numId w:val="114"/>
        </w:numPr>
        <w:rPr>
          <w:lang w:val="en-CA"/>
        </w:rPr>
      </w:pPr>
      <w:proofErr w:type="spellStart"/>
      <w:r w:rsidRPr="00E20AB7">
        <w:rPr>
          <w:lang w:val="en-CA"/>
        </w:rPr>
        <w:t>saoLuma</w:t>
      </w:r>
      <w:proofErr w:type="spellEnd"/>
      <w:r w:rsidRPr="00E20AB7">
        <w:rPr>
          <w:lang w:val="en-CA"/>
        </w:rPr>
        <w:t xml:space="preserve"> represents the output samples after the SAO filtering.</w:t>
      </w:r>
    </w:p>
    <w:p w14:paraId="62275C97" w14:textId="77777777" w:rsidR="00E20AB7" w:rsidRPr="00E20AB7" w:rsidRDefault="00E20AB7" w:rsidP="00E20AB7">
      <w:pPr>
        <w:rPr>
          <w:lang w:val="en-CA"/>
        </w:rPr>
      </w:pPr>
      <w:r w:rsidRPr="00E20AB7">
        <w:rPr>
          <w:lang w:val="en-CA"/>
        </w:rPr>
        <w:t>Two filter shapes are employed in TALF.</w:t>
      </w:r>
    </w:p>
    <w:p w14:paraId="1B17E81F" w14:textId="77777777" w:rsidR="00E20AB7" w:rsidRPr="00E20AB7" w:rsidRDefault="00E20AB7" w:rsidP="00E20AB7">
      <w:pPr>
        <w:rPr>
          <w:lang w:val="en-CA"/>
        </w:rPr>
      </w:pPr>
      <w:r w:rsidRPr="00E20AB7">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650"/>
                    <a:stretch/>
                  </pic:blipFill>
                  <pic:spPr bwMode="auto">
                    <a:xfrm>
                      <a:off x="0" y="0"/>
                      <a:ext cx="2985400" cy="1678658"/>
                    </a:xfrm>
                    <a:prstGeom prst="rect">
                      <a:avLst/>
                    </a:prstGeom>
                    <a:noFill/>
                  </pic:spPr>
                </pic:pic>
              </a:graphicData>
            </a:graphic>
          </wp:inline>
        </w:drawing>
      </w:r>
    </w:p>
    <w:p w14:paraId="7F30A9E0" w14:textId="77777777" w:rsidR="00E20AB7" w:rsidRPr="00E20AB7" w:rsidRDefault="00E20AB7" w:rsidP="00E20AB7">
      <w:pPr>
        <w:rPr>
          <w:lang w:val="en-CA"/>
        </w:rPr>
      </w:pPr>
      <w:r w:rsidRPr="00E20AB7">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E20AB7" w:rsidRDefault="00E20AB7" w:rsidP="00E20AB7">
      <w:pPr>
        <w:rPr>
          <w:lang w:val="en-CA"/>
        </w:rPr>
      </w:pPr>
      <w:r w:rsidRPr="00E20AB7">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E20AB7" w:rsidRDefault="00E20AB7" w:rsidP="00E20AB7">
      <w:pPr>
        <w:rPr>
          <w:lang w:val="en-CA"/>
        </w:rPr>
      </w:pPr>
      <w:r w:rsidRPr="00E20AB7">
        <w:rPr>
          <w:lang w:val="en-CA"/>
        </w:rPr>
        <w:t>In the test, the number of filter inputs remains 13 for both filter shapes as summarized in the next table.</w:t>
      </w:r>
    </w:p>
    <w:p w14:paraId="39D94008" w14:textId="77777777" w:rsidR="00E20AB7" w:rsidRPr="00E20AB7"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E20AB7" w14:paraId="33801888" w14:textId="77777777" w:rsidTr="003F7336">
        <w:trPr>
          <w:jc w:val="center"/>
        </w:trPr>
        <w:tc>
          <w:tcPr>
            <w:tcW w:w="988" w:type="dxa"/>
          </w:tcPr>
          <w:p w14:paraId="5E7A3704" w14:textId="77777777" w:rsidR="00E20AB7" w:rsidRPr="00E20AB7" w:rsidRDefault="00E20AB7" w:rsidP="00E20AB7">
            <w:pPr>
              <w:rPr>
                <w:lang w:val="en-CA"/>
              </w:rPr>
            </w:pPr>
            <w:bookmarkStart w:id="1227" w:name="_Hlk219042511"/>
            <w:r w:rsidRPr="00E20AB7">
              <w:rPr>
                <w:lang w:val="en-CA"/>
              </w:rPr>
              <w:t>Input #</w:t>
            </w:r>
          </w:p>
        </w:tc>
        <w:tc>
          <w:tcPr>
            <w:tcW w:w="1417" w:type="dxa"/>
          </w:tcPr>
          <w:p w14:paraId="119D7291" w14:textId="77777777" w:rsidR="00E20AB7" w:rsidRPr="00E20AB7" w:rsidRDefault="00E20AB7" w:rsidP="00E20AB7">
            <w:pPr>
              <w:rPr>
                <w:lang w:val="en-CA"/>
              </w:rPr>
            </w:pPr>
            <w:r w:rsidRPr="00E20AB7">
              <w:rPr>
                <w:lang w:val="en-CA"/>
              </w:rPr>
              <w:t>Source</w:t>
            </w:r>
          </w:p>
        </w:tc>
        <w:tc>
          <w:tcPr>
            <w:tcW w:w="1417" w:type="dxa"/>
          </w:tcPr>
          <w:p w14:paraId="6040DD8B" w14:textId="77777777" w:rsidR="00E20AB7" w:rsidRPr="00E20AB7" w:rsidRDefault="00E20AB7" w:rsidP="00E20AB7">
            <w:pPr>
              <w:rPr>
                <w:lang w:val="en-CA"/>
              </w:rPr>
            </w:pPr>
            <w:r w:rsidRPr="00E20AB7">
              <w:rPr>
                <w:lang w:val="en-CA"/>
              </w:rPr>
              <w:t xml:space="preserve">Index in filter kernel </w:t>
            </w:r>
          </w:p>
        </w:tc>
      </w:tr>
      <w:tr w:rsidR="00E20AB7" w:rsidRPr="00E20AB7" w14:paraId="46658660" w14:textId="77777777" w:rsidTr="003F7336">
        <w:trPr>
          <w:jc w:val="center"/>
        </w:trPr>
        <w:tc>
          <w:tcPr>
            <w:tcW w:w="988" w:type="dxa"/>
          </w:tcPr>
          <w:p w14:paraId="5439D69F" w14:textId="77777777" w:rsidR="00E20AB7" w:rsidRPr="00E20AB7" w:rsidRDefault="00E20AB7" w:rsidP="00E20AB7">
            <w:pPr>
              <w:rPr>
                <w:lang w:val="en-CA"/>
              </w:rPr>
            </w:pPr>
            <w:r w:rsidRPr="00E20AB7">
              <w:rPr>
                <w:lang w:val="en-CA"/>
              </w:rPr>
              <w:t>0</w:t>
            </w:r>
          </w:p>
        </w:tc>
        <w:tc>
          <w:tcPr>
            <w:tcW w:w="1417" w:type="dxa"/>
          </w:tcPr>
          <w:p w14:paraId="49EB7AF6" w14:textId="77777777" w:rsidR="00E20AB7" w:rsidRPr="00E20AB7" w:rsidRDefault="00E20AB7" w:rsidP="00E20AB7">
            <w:pPr>
              <w:rPr>
                <w:lang w:val="en-CA"/>
              </w:rPr>
            </w:pPr>
            <w:r w:rsidRPr="00E20AB7">
              <w:rPr>
                <w:lang w:val="en-CA"/>
              </w:rPr>
              <w:t>ref pic 0</w:t>
            </w:r>
          </w:p>
        </w:tc>
        <w:tc>
          <w:tcPr>
            <w:tcW w:w="1417" w:type="dxa"/>
          </w:tcPr>
          <w:p w14:paraId="69D90A1A" w14:textId="77777777" w:rsidR="00E20AB7" w:rsidRPr="00E20AB7" w:rsidRDefault="00E20AB7" w:rsidP="00E20AB7">
            <w:pPr>
              <w:rPr>
                <w:lang w:val="en-CA"/>
              </w:rPr>
            </w:pPr>
            <w:r w:rsidRPr="00E20AB7">
              <w:rPr>
                <w:lang w:val="en-CA"/>
              </w:rPr>
              <w:t>0</w:t>
            </w:r>
          </w:p>
        </w:tc>
      </w:tr>
      <w:tr w:rsidR="00E20AB7" w:rsidRPr="00E20AB7" w14:paraId="59DD89F2" w14:textId="77777777" w:rsidTr="003F7336">
        <w:trPr>
          <w:jc w:val="center"/>
        </w:trPr>
        <w:tc>
          <w:tcPr>
            <w:tcW w:w="988" w:type="dxa"/>
          </w:tcPr>
          <w:p w14:paraId="3FE0DF2D" w14:textId="77777777" w:rsidR="00E20AB7" w:rsidRPr="00E20AB7" w:rsidRDefault="00E20AB7" w:rsidP="00E20AB7">
            <w:pPr>
              <w:rPr>
                <w:lang w:val="en-CA"/>
              </w:rPr>
            </w:pPr>
            <w:r w:rsidRPr="00E20AB7">
              <w:rPr>
                <w:lang w:val="en-CA"/>
              </w:rPr>
              <w:t>1</w:t>
            </w:r>
          </w:p>
        </w:tc>
        <w:tc>
          <w:tcPr>
            <w:tcW w:w="1417" w:type="dxa"/>
          </w:tcPr>
          <w:p w14:paraId="30DE9412" w14:textId="77777777" w:rsidR="00E20AB7" w:rsidRPr="00E20AB7" w:rsidRDefault="00E20AB7" w:rsidP="00E20AB7">
            <w:pPr>
              <w:rPr>
                <w:lang w:val="en-CA"/>
              </w:rPr>
            </w:pPr>
            <w:r w:rsidRPr="00E20AB7">
              <w:rPr>
                <w:lang w:val="en-CA"/>
              </w:rPr>
              <w:t>ref pic 0</w:t>
            </w:r>
          </w:p>
        </w:tc>
        <w:tc>
          <w:tcPr>
            <w:tcW w:w="1417" w:type="dxa"/>
          </w:tcPr>
          <w:p w14:paraId="65E33E65" w14:textId="77777777" w:rsidR="00E20AB7" w:rsidRPr="00E20AB7" w:rsidRDefault="00E20AB7" w:rsidP="00E20AB7">
            <w:pPr>
              <w:rPr>
                <w:lang w:val="en-CA"/>
              </w:rPr>
            </w:pPr>
            <w:r w:rsidRPr="00E20AB7">
              <w:rPr>
                <w:lang w:val="en-CA"/>
              </w:rPr>
              <w:t>1</w:t>
            </w:r>
          </w:p>
        </w:tc>
      </w:tr>
      <w:tr w:rsidR="00E20AB7" w:rsidRPr="00E20AB7" w14:paraId="02E3E144" w14:textId="77777777" w:rsidTr="003F7336">
        <w:trPr>
          <w:jc w:val="center"/>
        </w:trPr>
        <w:tc>
          <w:tcPr>
            <w:tcW w:w="988" w:type="dxa"/>
          </w:tcPr>
          <w:p w14:paraId="23020047" w14:textId="77777777" w:rsidR="00E20AB7" w:rsidRPr="00E20AB7" w:rsidRDefault="00E20AB7" w:rsidP="00E20AB7">
            <w:pPr>
              <w:rPr>
                <w:lang w:val="en-CA"/>
              </w:rPr>
            </w:pPr>
            <w:r w:rsidRPr="00E20AB7">
              <w:rPr>
                <w:lang w:val="en-CA"/>
              </w:rPr>
              <w:t>2</w:t>
            </w:r>
          </w:p>
        </w:tc>
        <w:tc>
          <w:tcPr>
            <w:tcW w:w="1417" w:type="dxa"/>
          </w:tcPr>
          <w:p w14:paraId="1ED164D5" w14:textId="77777777" w:rsidR="00E20AB7" w:rsidRPr="00E20AB7" w:rsidRDefault="00E20AB7" w:rsidP="00E20AB7">
            <w:pPr>
              <w:rPr>
                <w:lang w:val="en-CA"/>
              </w:rPr>
            </w:pPr>
            <w:r w:rsidRPr="00E20AB7">
              <w:rPr>
                <w:lang w:val="en-CA"/>
              </w:rPr>
              <w:t>ref pic 0</w:t>
            </w:r>
          </w:p>
        </w:tc>
        <w:tc>
          <w:tcPr>
            <w:tcW w:w="1417" w:type="dxa"/>
          </w:tcPr>
          <w:p w14:paraId="62160C54" w14:textId="77777777" w:rsidR="00E20AB7" w:rsidRPr="00E20AB7" w:rsidRDefault="00E20AB7" w:rsidP="00E20AB7">
            <w:pPr>
              <w:rPr>
                <w:lang w:val="en-CA"/>
              </w:rPr>
            </w:pPr>
            <w:r w:rsidRPr="00E20AB7">
              <w:rPr>
                <w:lang w:val="en-CA"/>
              </w:rPr>
              <w:t>2</w:t>
            </w:r>
          </w:p>
        </w:tc>
      </w:tr>
      <w:tr w:rsidR="00E20AB7" w:rsidRPr="00E20AB7" w14:paraId="2126D21C" w14:textId="77777777" w:rsidTr="003F7336">
        <w:trPr>
          <w:jc w:val="center"/>
        </w:trPr>
        <w:tc>
          <w:tcPr>
            <w:tcW w:w="988" w:type="dxa"/>
          </w:tcPr>
          <w:p w14:paraId="7B458CA5" w14:textId="77777777" w:rsidR="00E20AB7" w:rsidRPr="00E20AB7" w:rsidRDefault="00E20AB7" w:rsidP="00E20AB7">
            <w:pPr>
              <w:rPr>
                <w:lang w:val="en-CA"/>
              </w:rPr>
            </w:pPr>
            <w:r w:rsidRPr="00E20AB7">
              <w:rPr>
                <w:lang w:val="en-CA"/>
              </w:rPr>
              <w:t>3</w:t>
            </w:r>
          </w:p>
        </w:tc>
        <w:tc>
          <w:tcPr>
            <w:tcW w:w="1417" w:type="dxa"/>
          </w:tcPr>
          <w:p w14:paraId="363196D2" w14:textId="77777777" w:rsidR="00E20AB7" w:rsidRPr="00E20AB7" w:rsidRDefault="00E20AB7" w:rsidP="00E20AB7">
            <w:pPr>
              <w:rPr>
                <w:lang w:val="en-CA"/>
              </w:rPr>
            </w:pPr>
            <w:r w:rsidRPr="00E20AB7">
              <w:rPr>
                <w:lang w:val="en-CA"/>
              </w:rPr>
              <w:t>ref pic 0</w:t>
            </w:r>
          </w:p>
        </w:tc>
        <w:tc>
          <w:tcPr>
            <w:tcW w:w="1417" w:type="dxa"/>
          </w:tcPr>
          <w:p w14:paraId="2773D107" w14:textId="77777777" w:rsidR="00E20AB7" w:rsidRPr="00E20AB7" w:rsidRDefault="00E20AB7" w:rsidP="00E20AB7">
            <w:pPr>
              <w:rPr>
                <w:lang w:val="en-CA"/>
              </w:rPr>
            </w:pPr>
            <w:r w:rsidRPr="00E20AB7">
              <w:rPr>
                <w:lang w:val="en-CA"/>
              </w:rPr>
              <w:t>3</w:t>
            </w:r>
          </w:p>
        </w:tc>
      </w:tr>
      <w:tr w:rsidR="00E20AB7" w:rsidRPr="00E20AB7" w14:paraId="2CA5026F" w14:textId="77777777" w:rsidTr="003F7336">
        <w:trPr>
          <w:jc w:val="center"/>
        </w:trPr>
        <w:tc>
          <w:tcPr>
            <w:tcW w:w="988" w:type="dxa"/>
          </w:tcPr>
          <w:p w14:paraId="69574A78" w14:textId="77777777" w:rsidR="00E20AB7" w:rsidRPr="00E20AB7" w:rsidRDefault="00E20AB7" w:rsidP="00E20AB7">
            <w:pPr>
              <w:rPr>
                <w:lang w:val="en-CA"/>
              </w:rPr>
            </w:pPr>
            <w:r w:rsidRPr="00E20AB7">
              <w:rPr>
                <w:lang w:val="en-CA"/>
              </w:rPr>
              <w:t>4</w:t>
            </w:r>
          </w:p>
        </w:tc>
        <w:tc>
          <w:tcPr>
            <w:tcW w:w="1417" w:type="dxa"/>
          </w:tcPr>
          <w:p w14:paraId="54D0D6AD" w14:textId="77777777" w:rsidR="00E20AB7" w:rsidRPr="00E20AB7" w:rsidRDefault="00E20AB7" w:rsidP="00E20AB7">
            <w:pPr>
              <w:rPr>
                <w:lang w:val="en-CA"/>
              </w:rPr>
            </w:pPr>
            <w:r w:rsidRPr="00E20AB7">
              <w:rPr>
                <w:lang w:val="en-CA"/>
              </w:rPr>
              <w:t>ref pic 0</w:t>
            </w:r>
          </w:p>
        </w:tc>
        <w:tc>
          <w:tcPr>
            <w:tcW w:w="1417" w:type="dxa"/>
          </w:tcPr>
          <w:p w14:paraId="6AC89911" w14:textId="77777777" w:rsidR="00E20AB7" w:rsidRPr="00E20AB7" w:rsidRDefault="00E20AB7" w:rsidP="00E20AB7">
            <w:pPr>
              <w:rPr>
                <w:lang w:val="en-CA"/>
              </w:rPr>
            </w:pPr>
            <w:r w:rsidRPr="00E20AB7">
              <w:rPr>
                <w:lang w:val="en-CA"/>
              </w:rPr>
              <w:t>4</w:t>
            </w:r>
          </w:p>
        </w:tc>
      </w:tr>
      <w:tr w:rsidR="00E20AB7" w:rsidRPr="00E20AB7" w14:paraId="4D4FC2E6" w14:textId="77777777" w:rsidTr="003F7336">
        <w:trPr>
          <w:jc w:val="center"/>
        </w:trPr>
        <w:tc>
          <w:tcPr>
            <w:tcW w:w="988" w:type="dxa"/>
          </w:tcPr>
          <w:p w14:paraId="515B2D79" w14:textId="77777777" w:rsidR="00E20AB7" w:rsidRPr="00E20AB7" w:rsidRDefault="00E20AB7" w:rsidP="00E20AB7">
            <w:pPr>
              <w:rPr>
                <w:lang w:val="en-CA"/>
              </w:rPr>
            </w:pPr>
            <w:r w:rsidRPr="00E20AB7">
              <w:rPr>
                <w:lang w:val="en-CA"/>
              </w:rPr>
              <w:t>5</w:t>
            </w:r>
          </w:p>
        </w:tc>
        <w:tc>
          <w:tcPr>
            <w:tcW w:w="1417" w:type="dxa"/>
          </w:tcPr>
          <w:p w14:paraId="31EC49EF" w14:textId="77777777" w:rsidR="00E20AB7" w:rsidRPr="00E20AB7" w:rsidRDefault="00E20AB7" w:rsidP="00E20AB7">
            <w:pPr>
              <w:rPr>
                <w:lang w:val="en-CA"/>
              </w:rPr>
            </w:pPr>
            <w:r w:rsidRPr="00E20AB7">
              <w:rPr>
                <w:lang w:val="en-CA"/>
              </w:rPr>
              <w:t>average</w:t>
            </w:r>
          </w:p>
        </w:tc>
        <w:tc>
          <w:tcPr>
            <w:tcW w:w="1417" w:type="dxa"/>
          </w:tcPr>
          <w:p w14:paraId="50DD1A88" w14:textId="77777777" w:rsidR="00E20AB7" w:rsidRPr="00E20AB7" w:rsidRDefault="00E20AB7" w:rsidP="00E20AB7">
            <w:pPr>
              <w:rPr>
                <w:lang w:val="en-CA"/>
              </w:rPr>
            </w:pPr>
            <w:r w:rsidRPr="00E20AB7">
              <w:rPr>
                <w:lang w:val="en-CA"/>
              </w:rPr>
              <w:t>5</w:t>
            </w:r>
          </w:p>
        </w:tc>
      </w:tr>
      <w:tr w:rsidR="00E20AB7" w:rsidRPr="00E20AB7" w14:paraId="780839C5" w14:textId="77777777" w:rsidTr="003F7336">
        <w:trPr>
          <w:jc w:val="center"/>
        </w:trPr>
        <w:tc>
          <w:tcPr>
            <w:tcW w:w="988" w:type="dxa"/>
          </w:tcPr>
          <w:p w14:paraId="07F4D630" w14:textId="77777777" w:rsidR="00E20AB7" w:rsidRPr="00E20AB7" w:rsidRDefault="00E20AB7" w:rsidP="00E20AB7">
            <w:pPr>
              <w:rPr>
                <w:lang w:val="en-CA"/>
              </w:rPr>
            </w:pPr>
            <w:r w:rsidRPr="00E20AB7">
              <w:rPr>
                <w:lang w:val="en-CA"/>
              </w:rPr>
              <w:t>6</w:t>
            </w:r>
          </w:p>
        </w:tc>
        <w:tc>
          <w:tcPr>
            <w:tcW w:w="1417" w:type="dxa"/>
          </w:tcPr>
          <w:p w14:paraId="56C9A0BD" w14:textId="77777777" w:rsidR="00E20AB7" w:rsidRPr="00E20AB7" w:rsidRDefault="00E20AB7" w:rsidP="00E20AB7">
            <w:pPr>
              <w:rPr>
                <w:lang w:val="en-CA"/>
              </w:rPr>
            </w:pPr>
            <w:r w:rsidRPr="00E20AB7">
              <w:rPr>
                <w:lang w:val="en-CA"/>
              </w:rPr>
              <w:t>average</w:t>
            </w:r>
          </w:p>
        </w:tc>
        <w:tc>
          <w:tcPr>
            <w:tcW w:w="1417" w:type="dxa"/>
          </w:tcPr>
          <w:p w14:paraId="1028606F" w14:textId="77777777" w:rsidR="00E20AB7" w:rsidRPr="00E20AB7" w:rsidRDefault="00E20AB7" w:rsidP="00E20AB7">
            <w:pPr>
              <w:rPr>
                <w:lang w:val="en-CA"/>
              </w:rPr>
            </w:pPr>
            <w:r w:rsidRPr="00E20AB7">
              <w:rPr>
                <w:lang w:val="en-CA"/>
              </w:rPr>
              <w:t>6</w:t>
            </w:r>
          </w:p>
        </w:tc>
      </w:tr>
      <w:tr w:rsidR="00E20AB7" w:rsidRPr="00E20AB7" w14:paraId="12639662" w14:textId="77777777" w:rsidTr="003F7336">
        <w:trPr>
          <w:jc w:val="center"/>
        </w:trPr>
        <w:tc>
          <w:tcPr>
            <w:tcW w:w="988" w:type="dxa"/>
          </w:tcPr>
          <w:p w14:paraId="6E9D244A" w14:textId="77777777" w:rsidR="00E20AB7" w:rsidRPr="00E20AB7" w:rsidRDefault="00E20AB7" w:rsidP="00E20AB7">
            <w:pPr>
              <w:rPr>
                <w:lang w:val="en-CA"/>
              </w:rPr>
            </w:pPr>
            <w:r w:rsidRPr="00E20AB7">
              <w:rPr>
                <w:lang w:val="en-CA"/>
              </w:rPr>
              <w:t>7</w:t>
            </w:r>
          </w:p>
        </w:tc>
        <w:tc>
          <w:tcPr>
            <w:tcW w:w="1417" w:type="dxa"/>
          </w:tcPr>
          <w:p w14:paraId="1D86101D" w14:textId="77777777" w:rsidR="00E20AB7" w:rsidRPr="00E20AB7" w:rsidRDefault="00E20AB7" w:rsidP="00E20AB7">
            <w:pPr>
              <w:rPr>
                <w:lang w:val="en-CA"/>
              </w:rPr>
            </w:pPr>
            <w:r w:rsidRPr="00E20AB7">
              <w:rPr>
                <w:lang w:val="en-CA"/>
              </w:rPr>
              <w:t>bias</w:t>
            </w:r>
          </w:p>
        </w:tc>
        <w:tc>
          <w:tcPr>
            <w:tcW w:w="1417" w:type="dxa"/>
          </w:tcPr>
          <w:p w14:paraId="3B24EB4C" w14:textId="77777777" w:rsidR="00E20AB7" w:rsidRPr="00E20AB7" w:rsidRDefault="00E20AB7" w:rsidP="00E20AB7">
            <w:pPr>
              <w:rPr>
                <w:lang w:val="en-CA"/>
              </w:rPr>
            </w:pPr>
            <w:r w:rsidRPr="00E20AB7">
              <w:rPr>
                <w:lang w:val="en-CA"/>
              </w:rPr>
              <w:t>undefined</w:t>
            </w:r>
          </w:p>
        </w:tc>
      </w:tr>
      <w:tr w:rsidR="00E20AB7" w:rsidRPr="00E20AB7" w14:paraId="2E9528B3" w14:textId="77777777" w:rsidTr="003F7336">
        <w:trPr>
          <w:jc w:val="center"/>
        </w:trPr>
        <w:tc>
          <w:tcPr>
            <w:tcW w:w="988" w:type="dxa"/>
          </w:tcPr>
          <w:p w14:paraId="118CE3EE" w14:textId="77777777" w:rsidR="00E20AB7" w:rsidRPr="00E20AB7" w:rsidRDefault="00E20AB7" w:rsidP="00E20AB7">
            <w:pPr>
              <w:rPr>
                <w:lang w:val="en-CA"/>
              </w:rPr>
            </w:pPr>
            <w:r w:rsidRPr="00E20AB7">
              <w:rPr>
                <w:lang w:val="en-CA"/>
              </w:rPr>
              <w:t>8</w:t>
            </w:r>
          </w:p>
        </w:tc>
        <w:tc>
          <w:tcPr>
            <w:tcW w:w="1417" w:type="dxa"/>
          </w:tcPr>
          <w:p w14:paraId="6510C905" w14:textId="77777777" w:rsidR="00E20AB7" w:rsidRPr="00E20AB7" w:rsidRDefault="00E20AB7" w:rsidP="00E20AB7">
            <w:pPr>
              <w:rPr>
                <w:lang w:val="en-CA"/>
              </w:rPr>
            </w:pPr>
            <w:r w:rsidRPr="00E20AB7">
              <w:rPr>
                <w:lang w:val="en-CA"/>
              </w:rPr>
              <w:t>ref pic 1</w:t>
            </w:r>
          </w:p>
        </w:tc>
        <w:tc>
          <w:tcPr>
            <w:tcW w:w="1417" w:type="dxa"/>
          </w:tcPr>
          <w:p w14:paraId="4FFCC16C" w14:textId="77777777" w:rsidR="00E20AB7" w:rsidRPr="00E20AB7" w:rsidRDefault="00E20AB7" w:rsidP="00E20AB7">
            <w:pPr>
              <w:rPr>
                <w:lang w:val="en-CA"/>
              </w:rPr>
            </w:pPr>
            <w:r w:rsidRPr="00E20AB7">
              <w:rPr>
                <w:lang w:val="en-CA"/>
              </w:rPr>
              <w:t>4</w:t>
            </w:r>
          </w:p>
        </w:tc>
      </w:tr>
      <w:tr w:rsidR="00E20AB7" w:rsidRPr="00E20AB7" w14:paraId="26477B20" w14:textId="77777777" w:rsidTr="003F7336">
        <w:trPr>
          <w:jc w:val="center"/>
        </w:trPr>
        <w:tc>
          <w:tcPr>
            <w:tcW w:w="988" w:type="dxa"/>
          </w:tcPr>
          <w:p w14:paraId="2B47140D" w14:textId="77777777" w:rsidR="00E20AB7" w:rsidRPr="00E20AB7" w:rsidRDefault="00E20AB7" w:rsidP="00E20AB7">
            <w:pPr>
              <w:rPr>
                <w:lang w:val="en-CA"/>
              </w:rPr>
            </w:pPr>
            <w:r w:rsidRPr="00E20AB7">
              <w:rPr>
                <w:lang w:val="en-CA"/>
              </w:rPr>
              <w:t>9</w:t>
            </w:r>
          </w:p>
        </w:tc>
        <w:tc>
          <w:tcPr>
            <w:tcW w:w="1417" w:type="dxa"/>
          </w:tcPr>
          <w:p w14:paraId="60D8F2F7" w14:textId="77777777" w:rsidR="00E20AB7" w:rsidRPr="00E20AB7" w:rsidRDefault="00E20AB7" w:rsidP="00E20AB7">
            <w:pPr>
              <w:rPr>
                <w:lang w:val="en-CA"/>
              </w:rPr>
            </w:pPr>
            <w:r w:rsidRPr="00E20AB7">
              <w:rPr>
                <w:lang w:val="en-CA"/>
              </w:rPr>
              <w:t>ref pic 1</w:t>
            </w:r>
          </w:p>
        </w:tc>
        <w:tc>
          <w:tcPr>
            <w:tcW w:w="1417" w:type="dxa"/>
          </w:tcPr>
          <w:p w14:paraId="7DEDC911" w14:textId="77777777" w:rsidR="00E20AB7" w:rsidRPr="00E20AB7" w:rsidRDefault="00E20AB7" w:rsidP="00E20AB7">
            <w:pPr>
              <w:rPr>
                <w:lang w:val="en-CA"/>
              </w:rPr>
            </w:pPr>
            <w:r w:rsidRPr="00E20AB7">
              <w:rPr>
                <w:lang w:val="en-CA"/>
              </w:rPr>
              <w:t>3</w:t>
            </w:r>
          </w:p>
        </w:tc>
      </w:tr>
      <w:tr w:rsidR="00E20AB7" w:rsidRPr="00E20AB7" w14:paraId="76DEC9B3" w14:textId="77777777" w:rsidTr="003F7336">
        <w:trPr>
          <w:jc w:val="center"/>
        </w:trPr>
        <w:tc>
          <w:tcPr>
            <w:tcW w:w="988" w:type="dxa"/>
          </w:tcPr>
          <w:p w14:paraId="1F4B4E79" w14:textId="77777777" w:rsidR="00E20AB7" w:rsidRPr="00E20AB7" w:rsidRDefault="00E20AB7" w:rsidP="00E20AB7">
            <w:pPr>
              <w:rPr>
                <w:lang w:val="en-CA"/>
              </w:rPr>
            </w:pPr>
            <w:r w:rsidRPr="00E20AB7">
              <w:rPr>
                <w:lang w:val="en-CA"/>
              </w:rPr>
              <w:t>10</w:t>
            </w:r>
          </w:p>
        </w:tc>
        <w:tc>
          <w:tcPr>
            <w:tcW w:w="1417" w:type="dxa"/>
          </w:tcPr>
          <w:p w14:paraId="270E3540" w14:textId="77777777" w:rsidR="00E20AB7" w:rsidRPr="00E20AB7" w:rsidRDefault="00E20AB7" w:rsidP="00E20AB7">
            <w:pPr>
              <w:rPr>
                <w:lang w:val="en-CA"/>
              </w:rPr>
            </w:pPr>
            <w:r w:rsidRPr="00E20AB7">
              <w:rPr>
                <w:lang w:val="en-CA"/>
              </w:rPr>
              <w:t>ref pic 1</w:t>
            </w:r>
          </w:p>
        </w:tc>
        <w:tc>
          <w:tcPr>
            <w:tcW w:w="1417" w:type="dxa"/>
          </w:tcPr>
          <w:p w14:paraId="671DA20D" w14:textId="77777777" w:rsidR="00E20AB7" w:rsidRPr="00E20AB7" w:rsidRDefault="00E20AB7" w:rsidP="00E20AB7">
            <w:pPr>
              <w:rPr>
                <w:lang w:val="en-CA"/>
              </w:rPr>
            </w:pPr>
            <w:r w:rsidRPr="00E20AB7">
              <w:rPr>
                <w:lang w:val="en-CA"/>
              </w:rPr>
              <w:t>2</w:t>
            </w:r>
          </w:p>
        </w:tc>
      </w:tr>
      <w:tr w:rsidR="00E20AB7" w:rsidRPr="00E20AB7" w14:paraId="6E0F3435" w14:textId="77777777" w:rsidTr="003F7336">
        <w:trPr>
          <w:jc w:val="center"/>
        </w:trPr>
        <w:tc>
          <w:tcPr>
            <w:tcW w:w="988" w:type="dxa"/>
          </w:tcPr>
          <w:p w14:paraId="5BECD754" w14:textId="77777777" w:rsidR="00E20AB7" w:rsidRPr="00E20AB7" w:rsidRDefault="00E20AB7" w:rsidP="00E20AB7">
            <w:pPr>
              <w:rPr>
                <w:lang w:val="en-CA"/>
              </w:rPr>
            </w:pPr>
            <w:r w:rsidRPr="00E20AB7">
              <w:rPr>
                <w:lang w:val="en-CA"/>
              </w:rPr>
              <w:t>11</w:t>
            </w:r>
          </w:p>
        </w:tc>
        <w:tc>
          <w:tcPr>
            <w:tcW w:w="1417" w:type="dxa"/>
          </w:tcPr>
          <w:p w14:paraId="280DA2BC" w14:textId="77777777" w:rsidR="00E20AB7" w:rsidRPr="00E20AB7" w:rsidRDefault="00E20AB7" w:rsidP="00E20AB7">
            <w:pPr>
              <w:rPr>
                <w:lang w:val="en-CA"/>
              </w:rPr>
            </w:pPr>
            <w:r w:rsidRPr="00E20AB7">
              <w:rPr>
                <w:lang w:val="en-CA"/>
              </w:rPr>
              <w:t>ref pic 1</w:t>
            </w:r>
          </w:p>
        </w:tc>
        <w:tc>
          <w:tcPr>
            <w:tcW w:w="1417" w:type="dxa"/>
          </w:tcPr>
          <w:p w14:paraId="2E28CB62" w14:textId="77777777" w:rsidR="00E20AB7" w:rsidRPr="00E20AB7" w:rsidRDefault="00E20AB7" w:rsidP="00E20AB7">
            <w:pPr>
              <w:rPr>
                <w:lang w:val="en-CA"/>
              </w:rPr>
            </w:pPr>
            <w:r w:rsidRPr="00E20AB7">
              <w:rPr>
                <w:lang w:val="en-CA"/>
              </w:rPr>
              <w:t>1</w:t>
            </w:r>
          </w:p>
        </w:tc>
      </w:tr>
      <w:tr w:rsidR="00E20AB7" w:rsidRPr="00E20AB7" w14:paraId="01F0C47A" w14:textId="77777777" w:rsidTr="003F7336">
        <w:trPr>
          <w:jc w:val="center"/>
        </w:trPr>
        <w:tc>
          <w:tcPr>
            <w:tcW w:w="988" w:type="dxa"/>
          </w:tcPr>
          <w:p w14:paraId="5852CBA4" w14:textId="77777777" w:rsidR="00E20AB7" w:rsidRPr="00E20AB7" w:rsidRDefault="00E20AB7" w:rsidP="00E20AB7">
            <w:pPr>
              <w:rPr>
                <w:lang w:val="en-CA"/>
              </w:rPr>
            </w:pPr>
            <w:r w:rsidRPr="00E20AB7">
              <w:rPr>
                <w:lang w:val="en-CA"/>
              </w:rPr>
              <w:t>12</w:t>
            </w:r>
          </w:p>
        </w:tc>
        <w:tc>
          <w:tcPr>
            <w:tcW w:w="1417" w:type="dxa"/>
          </w:tcPr>
          <w:p w14:paraId="7B5B2C1D" w14:textId="77777777" w:rsidR="00E20AB7" w:rsidRPr="00E20AB7" w:rsidRDefault="00E20AB7" w:rsidP="00E20AB7">
            <w:pPr>
              <w:rPr>
                <w:lang w:val="en-CA"/>
              </w:rPr>
            </w:pPr>
            <w:r w:rsidRPr="00E20AB7">
              <w:rPr>
                <w:lang w:val="en-CA"/>
              </w:rPr>
              <w:t>ref pic 1</w:t>
            </w:r>
          </w:p>
        </w:tc>
        <w:tc>
          <w:tcPr>
            <w:tcW w:w="1417" w:type="dxa"/>
          </w:tcPr>
          <w:p w14:paraId="73B8570F" w14:textId="77777777" w:rsidR="00E20AB7" w:rsidRPr="00E20AB7" w:rsidRDefault="00E20AB7" w:rsidP="00E20AB7">
            <w:pPr>
              <w:rPr>
                <w:lang w:val="en-CA"/>
              </w:rPr>
            </w:pPr>
            <w:r w:rsidRPr="00E20AB7">
              <w:rPr>
                <w:lang w:val="en-CA"/>
              </w:rPr>
              <w:t>0</w:t>
            </w:r>
            <w:bookmarkEnd w:id="1227"/>
          </w:p>
        </w:tc>
      </w:tr>
    </w:tbl>
    <w:p w14:paraId="0CAE30B3" w14:textId="77777777" w:rsidR="00E20AB7" w:rsidRPr="00E20AB7" w:rsidRDefault="00E20AB7" w:rsidP="00E20AB7">
      <w:pPr>
        <w:rPr>
          <w:lang w:val="en-CA"/>
        </w:rPr>
      </w:pPr>
    </w:p>
    <w:p w14:paraId="118EF53C" w14:textId="77777777" w:rsidR="00E20AB7" w:rsidRPr="00E20AB7" w:rsidRDefault="00E20AB7" w:rsidP="00E20AB7">
      <w:pPr>
        <w:rPr>
          <w:lang w:val="en-CA"/>
        </w:rPr>
      </w:pPr>
      <w:r w:rsidRPr="00E20AB7">
        <w:rPr>
          <w:lang w:val="en-CA"/>
        </w:rPr>
        <w:t>Test 4.1: Modified bi-filtering modes in TALF.</w:t>
      </w:r>
    </w:p>
    <w:p w14:paraId="3462BDBA" w14:textId="77777777" w:rsidR="00E20AB7" w:rsidRPr="00E20AB7" w:rsidRDefault="00E20AB7" w:rsidP="00E20AB7">
      <w:pPr>
        <w:rPr>
          <w:b/>
          <w:bCs/>
          <w:lang w:val="en-CA"/>
        </w:rPr>
      </w:pPr>
      <w:r w:rsidRPr="00E20AB7">
        <w:rPr>
          <w:b/>
          <w:bCs/>
          <w:lang w:val="en-CA"/>
        </w:rPr>
        <w:t>Test 4.2: ALF coefficient coding group extension (</w:t>
      </w:r>
      <w:hyperlink r:id="rId651" w:history="1">
        <w:r w:rsidRPr="00E20AB7">
          <w:rPr>
            <w:rStyle w:val="Hyperlink"/>
            <w:b/>
            <w:bCs/>
            <w:lang w:val="en-CA"/>
          </w:rPr>
          <w:t>JVET-AO0132</w:t>
        </w:r>
      </w:hyperlink>
      <w:r w:rsidRPr="00E20AB7">
        <w:rPr>
          <w:b/>
          <w:bCs/>
          <w:lang w:val="en-CA"/>
        </w:rPr>
        <w:t>)</w:t>
      </w:r>
    </w:p>
    <w:p w14:paraId="4B156957" w14:textId="77777777" w:rsidR="00E20AB7" w:rsidRPr="00E20AB7" w:rsidRDefault="00E20AB7" w:rsidP="00E20AB7">
      <w:pPr>
        <w:rPr>
          <w:lang w:val="en-CA"/>
        </w:rPr>
      </w:pPr>
      <w:r w:rsidRPr="00E20AB7">
        <w:rPr>
          <w:lang w:val="en-CA"/>
        </w:rPr>
        <w:lastRenderedPageBreak/>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E20AB7" w:rsidRDefault="00E20AB7" w:rsidP="00E20AB7">
      <w:pPr>
        <w:rPr>
          <w:lang w:val="en-CA"/>
        </w:rPr>
      </w:pPr>
      <w:r w:rsidRPr="00E20AB7">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E20AB7" w:rsidRDefault="00E20AB7" w:rsidP="00E20AB7">
      <w:pPr>
        <w:rPr>
          <w:lang w:val="en-CA"/>
        </w:rPr>
      </w:pPr>
      <w:r w:rsidRPr="00E20AB7">
        <w:rPr>
          <w:lang w:val="en-CA"/>
        </w:rPr>
        <w:t>In the test, center, direct neighbouring and distant coefficients are signalled separately in different groups:</w:t>
      </w:r>
    </w:p>
    <w:p w14:paraId="7C199A57" w14:textId="77777777" w:rsidR="00E20AB7" w:rsidRPr="00E20AB7" w:rsidRDefault="00E20AB7" w:rsidP="00E20AB7">
      <w:pPr>
        <w:numPr>
          <w:ilvl w:val="0"/>
          <w:numId w:val="115"/>
        </w:numPr>
        <w:rPr>
          <w:lang w:val="en-CA"/>
        </w:rPr>
      </w:pPr>
      <w:r w:rsidRPr="00E20AB7">
        <w:rPr>
          <w:lang w:val="en-CA"/>
        </w:rPr>
        <w:t>Group 2: For direct neighbouring coefficients (shown in green).</w:t>
      </w:r>
    </w:p>
    <w:p w14:paraId="7D42EBFF" w14:textId="77777777" w:rsidR="00E20AB7" w:rsidRPr="00E20AB7" w:rsidRDefault="00E20AB7" w:rsidP="00E20AB7">
      <w:pPr>
        <w:numPr>
          <w:ilvl w:val="0"/>
          <w:numId w:val="115"/>
        </w:numPr>
        <w:rPr>
          <w:lang w:val="en-CA"/>
        </w:rPr>
      </w:pPr>
      <w:r w:rsidRPr="00E20AB7">
        <w:rPr>
          <w:lang w:val="en-CA"/>
        </w:rPr>
        <w:t>Group 1: For center coefficients (shown in grey).</w:t>
      </w:r>
    </w:p>
    <w:p w14:paraId="0B64812A" w14:textId="77777777" w:rsidR="00E20AB7" w:rsidRPr="00E20AB7" w:rsidRDefault="00E20AB7" w:rsidP="00E20AB7">
      <w:pPr>
        <w:numPr>
          <w:ilvl w:val="0"/>
          <w:numId w:val="115"/>
        </w:numPr>
        <w:rPr>
          <w:lang w:val="en-CA"/>
        </w:rPr>
      </w:pPr>
      <w:r w:rsidRPr="00E20AB7">
        <w:rPr>
          <w:lang w:val="en-CA"/>
        </w:rPr>
        <w:t>Group 0: For the rest of the coefficients (shown in white).</w:t>
      </w:r>
    </w:p>
    <w:p w14:paraId="29BBCE8C" w14:textId="77777777" w:rsidR="00E20AB7" w:rsidRPr="00E20AB7" w:rsidRDefault="00E20AB7" w:rsidP="00E20AB7">
      <w:pPr>
        <w:rPr>
          <w:lang w:val="en-CA"/>
        </w:rPr>
      </w:pPr>
      <w:r w:rsidRPr="00E20AB7">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E20AB7" w:rsidRDefault="00E20AB7" w:rsidP="00E20AB7">
      <w:pPr>
        <w:rPr>
          <w:lang w:val="en-CA"/>
        </w:rPr>
      </w:pPr>
    </w:p>
    <w:p w14:paraId="186912BB" w14:textId="77777777" w:rsidR="00E20AB7" w:rsidRPr="00E20AB7" w:rsidRDefault="00E20AB7" w:rsidP="00E20AB7">
      <w:pPr>
        <w:rPr>
          <w:lang w:val="en-CA"/>
        </w:rPr>
      </w:pPr>
      <w:r w:rsidRPr="00E20AB7">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652"/>
                    <a:stretch/>
                  </pic:blipFill>
                  <pic:spPr bwMode="auto">
                    <a:xfrm>
                      <a:off x="0" y="0"/>
                      <a:ext cx="5911850" cy="1327150"/>
                    </a:xfrm>
                    <a:prstGeom prst="rect">
                      <a:avLst/>
                    </a:prstGeom>
                    <a:noFill/>
                    <a:ln>
                      <a:noFill/>
                    </a:ln>
                  </pic:spPr>
                </pic:pic>
              </a:graphicData>
            </a:graphic>
          </wp:inline>
        </w:drawing>
      </w:r>
    </w:p>
    <w:p w14:paraId="12004297" w14:textId="77777777" w:rsidR="00E20AB7" w:rsidRPr="00E20AB7" w:rsidRDefault="00E20AB7" w:rsidP="00E20AB7">
      <w:pPr>
        <w:rPr>
          <w:lang w:val="en-CA"/>
        </w:rPr>
      </w:pPr>
    </w:p>
    <w:p w14:paraId="2F07463E" w14:textId="77777777" w:rsidR="00E20AB7" w:rsidRPr="00E20AB7" w:rsidRDefault="00E20AB7" w:rsidP="00E20AB7">
      <w:pPr>
        <w:rPr>
          <w:lang w:val="en-CA"/>
        </w:rPr>
      </w:pPr>
      <w:r w:rsidRPr="00E20AB7">
        <w:rPr>
          <w:lang w:val="en-CA"/>
        </w:rPr>
        <w:t>Test 4.2a: Retrained Huffman tables for ECM.</w:t>
      </w:r>
    </w:p>
    <w:p w14:paraId="451E7285" w14:textId="77777777" w:rsidR="00E20AB7" w:rsidRPr="00E20AB7" w:rsidRDefault="00E20AB7" w:rsidP="00E20AB7">
      <w:pPr>
        <w:rPr>
          <w:lang w:val="en-CA"/>
        </w:rPr>
      </w:pPr>
      <w:r w:rsidRPr="00E20AB7">
        <w:rPr>
          <w:lang w:val="en-CA"/>
        </w:rPr>
        <w:t>Test 4.2b: ALF coefficient coding group extension.</w:t>
      </w:r>
    </w:p>
    <w:p w14:paraId="3C1C226C" w14:textId="77777777" w:rsidR="00E20AB7" w:rsidRPr="00E20AB7" w:rsidRDefault="00E20AB7" w:rsidP="00E20AB7">
      <w:pPr>
        <w:rPr>
          <w:b/>
          <w:bCs/>
          <w:lang w:val="en-CA"/>
        </w:rPr>
      </w:pPr>
      <w:r w:rsidRPr="00E20AB7">
        <w:rPr>
          <w:b/>
          <w:bCs/>
          <w:lang w:val="en-CA"/>
        </w:rPr>
        <w:t>Test 4.3: Additional candidates for merge mode in ALF-CCCM (</w:t>
      </w:r>
      <w:hyperlink r:id="rId653" w:history="1">
        <w:r w:rsidRPr="00E20AB7">
          <w:rPr>
            <w:rStyle w:val="Hyperlink"/>
            <w:b/>
            <w:bCs/>
            <w:lang w:val="en-CA"/>
          </w:rPr>
          <w:t>JVET-AO0070</w:t>
        </w:r>
      </w:hyperlink>
      <w:r w:rsidRPr="00E20AB7">
        <w:rPr>
          <w:b/>
          <w:bCs/>
          <w:lang w:val="en-CA"/>
        </w:rPr>
        <w:t>)</w:t>
      </w:r>
    </w:p>
    <w:p w14:paraId="1E61555D" w14:textId="77777777" w:rsidR="00E20AB7" w:rsidRPr="00E20AB7" w:rsidRDefault="00E20AB7" w:rsidP="00E20AB7">
      <w:pPr>
        <w:rPr>
          <w:lang w:val="en-CA"/>
        </w:rPr>
      </w:pPr>
      <w:r w:rsidRPr="00E20AB7">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1228" w:name="_Hlk209108156"/>
      <w:r w:rsidRPr="00E20AB7">
        <w:rPr>
          <w:lang w:val="en-CA"/>
        </w:rPr>
        <w:t>in the left and/or above CTU</w:t>
      </w:r>
      <w:bookmarkEnd w:id="1228"/>
      <w:r w:rsidRPr="00E20AB7">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E20AB7" w:rsidRDefault="00E20AB7" w:rsidP="00E20AB7">
      <w:pPr>
        <w:rPr>
          <w:lang w:val="en-CA"/>
        </w:rPr>
      </w:pPr>
      <w:r w:rsidRPr="00E20AB7">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E20AB7" w:rsidRDefault="00E20AB7" w:rsidP="00E20AB7">
      <w:pPr>
        <w:rPr>
          <w:lang w:val="en-CA"/>
        </w:rPr>
      </w:pPr>
      <w:r w:rsidRPr="00E20AB7">
        <w:rPr>
          <w:lang w:val="en-CA"/>
        </w:rPr>
        <w:t>The merge list size is kept unchanged, and it contains no more than 2 CTU candidates.</w:t>
      </w:r>
    </w:p>
    <w:p w14:paraId="3496ADDE" w14:textId="77777777" w:rsidR="00E20AB7" w:rsidRPr="00E20AB7" w:rsidRDefault="00E20AB7" w:rsidP="00E20AB7">
      <w:pPr>
        <w:rPr>
          <w:lang w:val="en-CA"/>
        </w:rPr>
      </w:pPr>
      <w:r w:rsidRPr="00E20AB7">
        <w:rPr>
          <w:lang w:val="en-CA"/>
        </w:rPr>
        <w:t>Test 4.3: Modified merge candidate list in ALF-CCCM.</w:t>
      </w:r>
    </w:p>
    <w:p w14:paraId="1398E1B0" w14:textId="77777777" w:rsidR="00E20AB7" w:rsidRPr="00E20AB7" w:rsidRDefault="00E20AB7" w:rsidP="00E20AB7">
      <w:pPr>
        <w:rPr>
          <w:b/>
          <w:bCs/>
          <w:lang w:val="en-CA"/>
        </w:rPr>
      </w:pPr>
      <w:r w:rsidRPr="00E20AB7">
        <w:rPr>
          <w:b/>
          <w:bCs/>
          <w:lang w:val="en-CA"/>
        </w:rPr>
        <w:t>Test 4.4: Improvement on picture-level inheritance mode in ALF-CCCM (</w:t>
      </w:r>
      <w:hyperlink r:id="rId654" w:history="1">
        <w:r w:rsidRPr="00E20AB7">
          <w:rPr>
            <w:rStyle w:val="Hyperlink"/>
            <w:b/>
            <w:bCs/>
            <w:lang w:val="en-CA"/>
          </w:rPr>
          <w:t>JVET-AO0141</w:t>
        </w:r>
      </w:hyperlink>
      <w:r w:rsidRPr="00E20AB7">
        <w:rPr>
          <w:b/>
          <w:bCs/>
          <w:lang w:val="en-CA"/>
        </w:rPr>
        <w:t>)</w:t>
      </w:r>
    </w:p>
    <w:p w14:paraId="6B16CDB7" w14:textId="77777777" w:rsidR="00E20AB7" w:rsidRPr="00E20AB7" w:rsidRDefault="00E20AB7" w:rsidP="00E20AB7">
      <w:pPr>
        <w:rPr>
          <w:lang w:val="en-CA"/>
        </w:rPr>
      </w:pPr>
      <w:r w:rsidRPr="00E20AB7">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E20AB7" w:rsidRDefault="00E20AB7" w:rsidP="00E20AB7">
      <w:pPr>
        <w:rPr>
          <w:lang w:val="en-CA"/>
        </w:rPr>
      </w:pPr>
      <w:r w:rsidRPr="00E20AB7">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E20AB7" w:rsidRDefault="00E20AB7" w:rsidP="00E20AB7">
      <w:pPr>
        <w:rPr>
          <w:lang w:val="en-CA"/>
        </w:rPr>
      </w:pPr>
      <w:r w:rsidRPr="00E20AB7">
        <w:rPr>
          <w:lang w:val="en-CA"/>
        </w:rPr>
        <w:lastRenderedPageBreak/>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Default="0008300F" w:rsidP="008F3D27">
      <w:pPr>
        <w:rPr>
          <w:lang w:val="en-CA"/>
        </w:rPr>
      </w:pPr>
      <w:r w:rsidRPr="00E20AB7">
        <w:rPr>
          <w:lang w:val="en-CA"/>
        </w:rPr>
        <w:t>Test 4.4: Modified picture-level inheritance mode in ALF-CCCM.</w:t>
      </w:r>
    </w:p>
    <w:p w14:paraId="0FBA2DC0" w14:textId="7BB1BC53" w:rsidR="00354D41" w:rsidRDefault="00354D41" w:rsidP="008F3D27">
      <w:pPr>
        <w:rPr>
          <w:lang w:val="en-CA"/>
        </w:rPr>
      </w:pPr>
      <w:r w:rsidRPr="00354D41">
        <w:rPr>
          <w:noProof/>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Default="00354D41" w:rsidP="008F3D27">
      <w:pPr>
        <w:rPr>
          <w:lang w:val="en-CA"/>
        </w:rPr>
      </w:pPr>
      <w:r>
        <w:rPr>
          <w:lang w:val="en-CA"/>
        </w:rPr>
        <w:t>Test 4.1 is complexity reduction by reducing the number of additions in TALF by approx. 50%. This leads to approx. unchanged performance in RA, and small loss in LB.</w:t>
      </w:r>
    </w:p>
    <w:p w14:paraId="1E363B91" w14:textId="36E02B63" w:rsidR="00354D41" w:rsidRDefault="00354D41" w:rsidP="008F3D27">
      <w:pPr>
        <w:rPr>
          <w:lang w:val="en-CA"/>
        </w:rPr>
      </w:pPr>
      <w:r>
        <w:rPr>
          <w:lang w:val="en-CA"/>
        </w:rPr>
        <w:t>No support was expressed for taking action.</w:t>
      </w:r>
    </w:p>
    <w:p w14:paraId="0894117B" w14:textId="6AC2184E" w:rsidR="00354D41" w:rsidRDefault="00354D41" w:rsidP="008F3D27">
      <w:pPr>
        <w:rPr>
          <w:lang w:val="en-CA"/>
        </w:rPr>
      </w:pPr>
      <w:r>
        <w:rPr>
          <w:lang w:val="en-CA"/>
        </w:rPr>
        <w:t xml:space="preserve">For test 4.2, test 4.2a (retraining Huffman tables) </w:t>
      </w:r>
      <w:r w:rsidR="005C7A10">
        <w:rPr>
          <w:lang w:val="en-CA"/>
        </w:rPr>
        <w:t>has losses in particular for LB. Also test 4.2b has losses in LB chroma, and gain in RA is almost zero. Not sufficient benefit for taking action.</w:t>
      </w:r>
    </w:p>
    <w:p w14:paraId="332B51E9" w14:textId="53E39793" w:rsidR="005C7A10" w:rsidRDefault="005C7A10" w:rsidP="008F3D27">
      <w:pPr>
        <w:rPr>
          <w:lang w:val="en-CA"/>
        </w:rPr>
      </w:pPr>
      <w:r>
        <w:rPr>
          <w:lang w:val="en-CA"/>
        </w:rPr>
        <w:t xml:space="preserve">For test 4.3, gain is close to zero, but slight increase of run times (both encoder and decoder) is reported. No reasonable </w:t>
      </w:r>
      <w:proofErr w:type="spellStart"/>
      <w:r>
        <w:rPr>
          <w:lang w:val="en-CA"/>
        </w:rPr>
        <w:t>tradeoff</w:t>
      </w:r>
      <w:proofErr w:type="spellEnd"/>
      <w:r>
        <w:rPr>
          <w:lang w:val="en-CA"/>
        </w:rPr>
        <w:t>.</w:t>
      </w:r>
    </w:p>
    <w:p w14:paraId="3A00C09E" w14:textId="4D175541" w:rsidR="0008300F" w:rsidRPr="00E20AB7" w:rsidRDefault="0008300F" w:rsidP="0008300F">
      <w:pPr>
        <w:rPr>
          <w:lang w:val="en-CA"/>
        </w:rPr>
      </w:pPr>
      <w:r>
        <w:rPr>
          <w:lang w:val="en-CA"/>
        </w:rPr>
        <w:t xml:space="preserve">For test 4.4, small gain is observed for RA, whereas loss occurs in LB, Runtimes are also increased, which is understandable as more checks are necessary both at encoder and decoder. No reasonable </w:t>
      </w:r>
      <w:proofErr w:type="spellStart"/>
      <w:r>
        <w:rPr>
          <w:lang w:val="en-CA"/>
        </w:rPr>
        <w:t>tradeoff</w:t>
      </w:r>
      <w:proofErr w:type="spellEnd"/>
      <w:r>
        <w:rPr>
          <w:lang w:val="en-CA"/>
        </w:rPr>
        <w:t>.</w:t>
      </w:r>
    </w:p>
    <w:p w14:paraId="71296720" w14:textId="0179A00F" w:rsidR="00F44BFE" w:rsidRPr="00BB68B5" w:rsidRDefault="00F44BFE" w:rsidP="00CA2E49">
      <w:pPr>
        <w:pStyle w:val="berschrift3"/>
        <w:rPr>
          <w:lang w:val="en-CA"/>
        </w:rPr>
      </w:pPr>
      <w:bookmarkStart w:id="1229" w:name="_Ref109033174"/>
      <w:bookmarkEnd w:id="1028"/>
      <w:r w:rsidRPr="00BB68B5">
        <w:rPr>
          <w:lang w:val="en-CA"/>
        </w:rPr>
        <w:t>EE2 contributions: Enhanced compression beyond VVC capability (</w:t>
      </w:r>
      <w:r w:rsidR="00944BD2">
        <w:rPr>
          <w:lang w:val="en-CA"/>
        </w:rPr>
        <w:t>22</w:t>
      </w:r>
      <w:r w:rsidRPr="00BB68B5">
        <w:rPr>
          <w:lang w:val="en-CA"/>
        </w:rPr>
        <w:t>)</w:t>
      </w:r>
      <w:bookmarkEnd w:id="1229"/>
    </w:p>
    <w:p w14:paraId="5824425F" w14:textId="2EC1E0A6" w:rsidR="00F44BFE" w:rsidRPr="00BB68B5" w:rsidRDefault="000B3135" w:rsidP="00F44BFE">
      <w:pPr>
        <w:rPr>
          <w:lang w:val="en-CA"/>
        </w:rPr>
      </w:pPr>
      <w:bookmarkStart w:id="1230" w:name="_Ref79763349"/>
      <w:bookmarkStart w:id="1231"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281BF6" w:rsidP="003C0476">
      <w:pPr>
        <w:pStyle w:val="berschrift9"/>
        <w:rPr>
          <w:szCs w:val="24"/>
          <w:lang w:val="en-CA" w:eastAsia="de-DE"/>
        </w:rPr>
      </w:pPr>
      <w:hyperlink r:id="rId656"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w:t>
      </w:r>
      <w:proofErr w:type="spellStart"/>
      <w:r w:rsidR="00D90261" w:rsidRPr="00BB68B5">
        <w:rPr>
          <w:szCs w:val="24"/>
          <w:lang w:val="en-CA" w:eastAsia="de-DE"/>
        </w:rPr>
        <w:t>Xie</w:t>
      </w:r>
      <w:proofErr w:type="spellEnd"/>
      <w:r w:rsidR="00D90261" w:rsidRPr="00BB68B5">
        <w:rPr>
          <w:szCs w:val="24"/>
          <w:lang w:val="en-CA" w:eastAsia="de-DE"/>
        </w:rPr>
        <w:t>, Y. Yu, H. Yu, D. Wang (OPPO)]</w:t>
      </w:r>
    </w:p>
    <w:p w14:paraId="04AF67D3" w14:textId="5CCEF44B" w:rsidR="003F0282" w:rsidRPr="00BB68B5" w:rsidRDefault="003F0282" w:rsidP="003F0282">
      <w:pPr>
        <w:rPr>
          <w:lang w:val="en-CA" w:eastAsia="de-DE"/>
        </w:rPr>
      </w:pPr>
    </w:p>
    <w:p w14:paraId="3C0CBEF5" w14:textId="43D519B5" w:rsidR="00DB5617" w:rsidRPr="00BB68B5" w:rsidRDefault="00281BF6" w:rsidP="00DB5617">
      <w:pPr>
        <w:pStyle w:val="berschrift9"/>
        <w:rPr>
          <w:szCs w:val="24"/>
          <w:lang w:val="en-CA" w:eastAsia="de-DE"/>
        </w:rPr>
      </w:pPr>
      <w:hyperlink r:id="rId657"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w:t>
      </w:r>
      <w:proofErr w:type="spellStart"/>
      <w:r w:rsidR="00DB5617" w:rsidRPr="00BB68B5">
        <w:rPr>
          <w:szCs w:val="24"/>
          <w:lang w:val="en-CA" w:eastAsia="de-DE"/>
        </w:rPr>
        <w:t>Panusopone</w:t>
      </w:r>
      <w:proofErr w:type="spellEnd"/>
      <w:r w:rsidR="00DB5617" w:rsidRPr="00BB68B5">
        <w:rPr>
          <w:szCs w:val="24"/>
          <w:lang w:val="en-CA" w:eastAsia="de-DE"/>
        </w:rPr>
        <w:t xml:space="preserve"> (Nokia)] [late]</w:t>
      </w:r>
    </w:p>
    <w:p w14:paraId="0A7EC308" w14:textId="77777777" w:rsidR="00DB5617" w:rsidRPr="00BB68B5" w:rsidRDefault="00DB5617" w:rsidP="003F0282">
      <w:pPr>
        <w:rPr>
          <w:lang w:val="en-CA" w:eastAsia="de-DE"/>
        </w:rPr>
      </w:pPr>
    </w:p>
    <w:p w14:paraId="2FB5752F" w14:textId="7475FB93" w:rsidR="00D90261" w:rsidRPr="00BB68B5" w:rsidRDefault="00281BF6" w:rsidP="003C0476">
      <w:pPr>
        <w:pStyle w:val="berschrift9"/>
        <w:rPr>
          <w:szCs w:val="24"/>
          <w:lang w:val="en-CA" w:eastAsia="de-DE"/>
        </w:rPr>
      </w:pPr>
      <w:hyperlink r:id="rId658"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6D411DBA" w14:textId="49D2B2C5" w:rsidR="003F0282" w:rsidRPr="00BB68B5" w:rsidRDefault="003F0282" w:rsidP="003F0282">
      <w:pPr>
        <w:rPr>
          <w:lang w:val="en-CA" w:eastAsia="de-DE"/>
        </w:rPr>
      </w:pPr>
    </w:p>
    <w:p w14:paraId="18190DEF" w14:textId="61480FB7" w:rsidR="00DB5617" w:rsidRPr="00BB68B5" w:rsidRDefault="00281BF6" w:rsidP="00DB5617">
      <w:pPr>
        <w:pStyle w:val="berschrift9"/>
        <w:rPr>
          <w:szCs w:val="24"/>
          <w:lang w:val="en-CA" w:eastAsia="de-DE"/>
        </w:rPr>
      </w:pPr>
      <w:hyperlink r:id="rId659"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w:t>
      </w:r>
      <w:proofErr w:type="spellStart"/>
      <w:r w:rsidR="00DB5617" w:rsidRPr="00BB68B5">
        <w:rPr>
          <w:szCs w:val="24"/>
          <w:lang w:val="en-CA" w:eastAsia="de-DE"/>
        </w:rPr>
        <w:t>Abdoli</w:t>
      </w:r>
      <w:proofErr w:type="spellEnd"/>
      <w:r w:rsidR="00DB5617" w:rsidRPr="00BB68B5">
        <w:rPr>
          <w:szCs w:val="24"/>
          <w:lang w:val="en-CA" w:eastAsia="de-DE"/>
        </w:rPr>
        <w:t xml:space="preserve"> (Xiaomi)] [late]</w:t>
      </w:r>
    </w:p>
    <w:p w14:paraId="33211B17" w14:textId="77777777" w:rsidR="00DB5617" w:rsidRPr="00BB68B5" w:rsidRDefault="00DB5617" w:rsidP="003F0282">
      <w:pPr>
        <w:rPr>
          <w:lang w:val="en-CA" w:eastAsia="de-DE"/>
        </w:rPr>
      </w:pPr>
    </w:p>
    <w:p w14:paraId="5F5D59C6" w14:textId="19CE7455" w:rsidR="00D90261" w:rsidRPr="00BB68B5" w:rsidRDefault="00281BF6" w:rsidP="003C0476">
      <w:pPr>
        <w:pStyle w:val="berschrift9"/>
        <w:rPr>
          <w:szCs w:val="24"/>
          <w:lang w:val="en-CA" w:eastAsia="de-DE"/>
        </w:rPr>
      </w:pPr>
      <w:hyperlink r:id="rId660"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0127121B" w:rsidR="00C6758B" w:rsidRPr="00BB68B5" w:rsidRDefault="00281BF6" w:rsidP="003C0476">
      <w:pPr>
        <w:pStyle w:val="berschrift9"/>
        <w:rPr>
          <w:szCs w:val="24"/>
          <w:lang w:val="en-CA" w:eastAsia="de-DE"/>
        </w:rPr>
      </w:pPr>
      <w:hyperlink r:id="rId661"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w:t>
      </w:r>
    </w:p>
    <w:p w14:paraId="33C4A3D8" w14:textId="77777777" w:rsidR="003F0282" w:rsidRPr="00BB68B5" w:rsidRDefault="003F0282" w:rsidP="003F0282">
      <w:pPr>
        <w:rPr>
          <w:lang w:val="en-CA" w:eastAsia="de-DE"/>
        </w:rPr>
      </w:pPr>
    </w:p>
    <w:p w14:paraId="5DCBF986" w14:textId="0DFEB32B" w:rsidR="00D90261" w:rsidRPr="00BB68B5" w:rsidRDefault="00281BF6" w:rsidP="003C0476">
      <w:pPr>
        <w:pStyle w:val="berschrift9"/>
        <w:rPr>
          <w:szCs w:val="24"/>
          <w:lang w:val="en-CA" w:eastAsia="de-DE"/>
        </w:rPr>
      </w:pPr>
      <w:hyperlink r:id="rId662"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w:t>
      </w:r>
    </w:p>
    <w:p w14:paraId="7F2C27BF" w14:textId="77777777" w:rsidR="003F0282" w:rsidRPr="00BB68B5" w:rsidRDefault="003F0282" w:rsidP="003F0282">
      <w:pPr>
        <w:rPr>
          <w:lang w:val="en-CA" w:eastAsia="de-DE"/>
        </w:rPr>
      </w:pPr>
    </w:p>
    <w:p w14:paraId="11CF1226" w14:textId="248FCCF4" w:rsidR="00491CDC" w:rsidRPr="00BB68B5" w:rsidRDefault="00281BF6" w:rsidP="003C0476">
      <w:pPr>
        <w:pStyle w:val="berschrift9"/>
        <w:rPr>
          <w:szCs w:val="24"/>
          <w:lang w:val="en-CA" w:eastAsia="de-DE"/>
        </w:rPr>
      </w:pPr>
      <w:hyperlink r:id="rId663"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p>
    <w:p w14:paraId="365FA30B" w14:textId="77777777" w:rsidR="003F0282" w:rsidRPr="00BB68B5" w:rsidRDefault="003F0282" w:rsidP="003F0282">
      <w:pPr>
        <w:rPr>
          <w:lang w:val="en-CA" w:eastAsia="de-DE"/>
        </w:rPr>
      </w:pPr>
    </w:p>
    <w:p w14:paraId="75307B1E" w14:textId="4728A6F4" w:rsidR="00D90261" w:rsidRPr="00BB68B5" w:rsidRDefault="00281BF6" w:rsidP="003C0476">
      <w:pPr>
        <w:pStyle w:val="berschrift9"/>
        <w:rPr>
          <w:szCs w:val="24"/>
          <w:lang w:val="en-CA" w:eastAsia="de-DE"/>
        </w:rPr>
      </w:pPr>
      <w:hyperlink r:id="rId664"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3BB66E94" w:rsidR="00C6758B" w:rsidRPr="00BB68B5" w:rsidRDefault="00281BF6" w:rsidP="003C0476">
      <w:pPr>
        <w:pStyle w:val="berschrift9"/>
        <w:rPr>
          <w:szCs w:val="24"/>
          <w:lang w:val="en-CA" w:eastAsia="de-DE"/>
        </w:rPr>
      </w:pPr>
      <w:hyperlink r:id="rId665"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p>
    <w:p w14:paraId="4939BD86" w14:textId="77777777" w:rsidR="003F0282" w:rsidRPr="00BB68B5" w:rsidRDefault="003F0282" w:rsidP="003F0282">
      <w:pPr>
        <w:rPr>
          <w:lang w:val="en-CA" w:eastAsia="de-DE"/>
        </w:rPr>
      </w:pPr>
    </w:p>
    <w:p w14:paraId="5FF02E40" w14:textId="53F9358B" w:rsidR="00D90261" w:rsidRPr="00BB68B5" w:rsidRDefault="00281BF6" w:rsidP="003C0476">
      <w:pPr>
        <w:pStyle w:val="berschrift9"/>
        <w:rPr>
          <w:szCs w:val="24"/>
          <w:lang w:val="en-CA" w:eastAsia="de-DE"/>
        </w:rPr>
      </w:pPr>
      <w:hyperlink r:id="rId666" w:history="1">
        <w:r w:rsidR="00D90261" w:rsidRPr="00BB68B5">
          <w:rPr>
            <w:color w:val="0000FF"/>
            <w:szCs w:val="24"/>
            <w:u w:val="single"/>
            <w:lang w:val="en-CA" w:eastAsia="de-DE"/>
          </w:rPr>
          <w:t>JVET-AO0109</w:t>
        </w:r>
      </w:hyperlink>
      <w:r w:rsidR="00D90261" w:rsidRPr="00BB68B5">
        <w:rPr>
          <w:szCs w:val="24"/>
          <w:lang w:val="en-CA" w:eastAsia="de-DE"/>
        </w:rPr>
        <w:t xml:space="preserve"> EE2-3.1 a/</w:t>
      </w:r>
      <w:proofErr w:type="gramStart"/>
      <w:r w:rsidR="00D90261" w:rsidRPr="00BB68B5">
        <w:rPr>
          <w:szCs w:val="24"/>
          <w:lang w:val="en-CA" w:eastAsia="de-DE"/>
        </w:rPr>
        <w:t>b :</w:t>
      </w:r>
      <w:proofErr w:type="gramEnd"/>
      <w:r w:rsidR="00D90261" w:rsidRPr="00BB68B5">
        <w:rPr>
          <w:szCs w:val="24"/>
          <w:lang w:val="en-CA" w:eastAsia="de-DE"/>
        </w:rPr>
        <w:t xml:space="preserve"> Unbiased Simple Quantizer [M. </w:t>
      </w:r>
      <w:proofErr w:type="spellStart"/>
      <w:r w:rsidR="00D90261" w:rsidRPr="00BB68B5">
        <w:rPr>
          <w:szCs w:val="24"/>
          <w:lang w:val="en-CA" w:eastAsia="de-DE"/>
        </w:rPr>
        <w:t>Balcilar</w:t>
      </w:r>
      <w:proofErr w:type="spellEnd"/>
      <w:r w:rsidR="00D90261" w:rsidRPr="00BB68B5">
        <w:rPr>
          <w:szCs w:val="24"/>
          <w:lang w:val="en-CA" w:eastAsia="de-DE"/>
        </w:rPr>
        <w:t xml:space="preserve">, M. </w:t>
      </w:r>
      <w:proofErr w:type="spellStart"/>
      <w:r w:rsidR="00D90261" w:rsidRPr="00BB68B5">
        <w:rPr>
          <w:szCs w:val="24"/>
          <w:lang w:val="en-CA" w:eastAsia="de-DE"/>
        </w:rPr>
        <w:t>Blestel</w:t>
      </w:r>
      <w:proofErr w:type="spellEnd"/>
      <w:r w:rsidR="00D90261" w:rsidRPr="00BB68B5">
        <w:rPr>
          <w:szCs w:val="24"/>
          <w:lang w:val="en-CA" w:eastAsia="de-DE"/>
        </w:rPr>
        <w:t xml:space="preserve">, P. </w:t>
      </w:r>
      <w:proofErr w:type="spellStart"/>
      <w:r w:rsidR="00D90261" w:rsidRPr="00BB68B5">
        <w:rPr>
          <w:szCs w:val="24"/>
          <w:lang w:val="en-CA" w:eastAsia="de-DE"/>
        </w:rPr>
        <w:t>Andrivon</w:t>
      </w:r>
      <w:proofErr w:type="spellEnd"/>
      <w:r w:rsidR="00D90261" w:rsidRPr="00BB68B5">
        <w:rPr>
          <w:szCs w:val="24"/>
          <w:lang w:val="en-CA" w:eastAsia="de-DE"/>
        </w:rPr>
        <w:t xml:space="preserve"> (</w:t>
      </w:r>
      <w:proofErr w:type="spellStart"/>
      <w:r w:rsidR="00D90261" w:rsidRPr="00BB68B5">
        <w:rPr>
          <w:szCs w:val="24"/>
          <w:lang w:val="en-CA" w:eastAsia="de-DE"/>
        </w:rPr>
        <w:t>Ofinno</w:t>
      </w:r>
      <w:proofErr w:type="spellEnd"/>
      <w:r w:rsidR="00D90261" w:rsidRPr="00BB68B5">
        <w:rPr>
          <w:szCs w:val="24"/>
          <w:lang w:val="en-CA" w:eastAsia="de-DE"/>
        </w:rPr>
        <w:t xml:space="preserve">), M. Le </w:t>
      </w:r>
      <w:proofErr w:type="spellStart"/>
      <w:r w:rsidR="00D90261" w:rsidRPr="00BB68B5">
        <w:rPr>
          <w:szCs w:val="24"/>
          <w:lang w:val="en-CA" w:eastAsia="de-DE"/>
        </w:rPr>
        <w:t>Pendu</w:t>
      </w:r>
      <w:proofErr w:type="spellEnd"/>
      <w:r w:rsidR="00D90261" w:rsidRPr="00BB68B5">
        <w:rPr>
          <w:szCs w:val="24"/>
          <w:lang w:val="en-CA" w:eastAsia="de-DE"/>
        </w:rPr>
        <w:t xml:space="preserve">, F. Le </w:t>
      </w:r>
      <w:proofErr w:type="spellStart"/>
      <w:r w:rsidR="00D90261" w:rsidRPr="00BB68B5">
        <w:rPr>
          <w:szCs w:val="24"/>
          <w:lang w:val="en-CA" w:eastAsia="de-DE"/>
        </w:rPr>
        <w:t>Léannec</w:t>
      </w:r>
      <w:proofErr w:type="spellEnd"/>
      <w:r w:rsidR="00D90261" w:rsidRPr="00BB68B5">
        <w:rPr>
          <w:szCs w:val="24"/>
          <w:lang w:val="en-CA" w:eastAsia="de-DE"/>
        </w:rPr>
        <w:t xml:space="preserve"> (</w:t>
      </w:r>
      <w:proofErr w:type="spellStart"/>
      <w:r w:rsidR="00D90261" w:rsidRPr="00BB68B5">
        <w:rPr>
          <w:szCs w:val="24"/>
          <w:lang w:val="en-CA" w:eastAsia="de-DE"/>
        </w:rPr>
        <w:t>InterDigital</w:t>
      </w:r>
      <w:proofErr w:type="spellEnd"/>
      <w:r w:rsidR="00D90261" w:rsidRPr="00BB68B5">
        <w:rPr>
          <w:szCs w:val="24"/>
          <w:lang w:val="en-CA" w:eastAsia="de-DE"/>
        </w:rPr>
        <w:t>)]</w:t>
      </w:r>
    </w:p>
    <w:p w14:paraId="1A87F4BC" w14:textId="77777777" w:rsidR="003F0282" w:rsidRPr="00BB68B5" w:rsidRDefault="003F0282" w:rsidP="003F0282">
      <w:pPr>
        <w:rPr>
          <w:lang w:val="en-CA" w:eastAsia="de-DE"/>
        </w:rPr>
      </w:pPr>
    </w:p>
    <w:p w14:paraId="465D8B0C" w14:textId="60BCF79C" w:rsidR="00C6758B" w:rsidRPr="00BB68B5" w:rsidRDefault="00281BF6" w:rsidP="003C0476">
      <w:pPr>
        <w:pStyle w:val="berschrift9"/>
        <w:rPr>
          <w:szCs w:val="24"/>
          <w:lang w:val="en-CA" w:eastAsia="de-DE"/>
        </w:rPr>
      </w:pPr>
      <w:hyperlink r:id="rId667"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w:t>
      </w:r>
      <w:proofErr w:type="gramStart"/>
      <w:r w:rsidR="00C6758B" w:rsidRPr="00BB68B5">
        <w:rPr>
          <w:szCs w:val="24"/>
          <w:lang w:val="en-CA" w:eastAsia="de-DE"/>
        </w:rPr>
        <w:t>b :</w:t>
      </w:r>
      <w:proofErr w:type="gramEnd"/>
      <w:r w:rsidR="00C6758B" w:rsidRPr="00BB68B5">
        <w:rPr>
          <w:szCs w:val="24"/>
          <w:lang w:val="en-CA" w:eastAsia="de-DE"/>
        </w:rPr>
        <w:t xml:space="preserve"> Unbiased Simple Quantizer) Y. Yu (OPPO) [late]</w:t>
      </w:r>
    </w:p>
    <w:p w14:paraId="5739803B" w14:textId="6FC8D9C3" w:rsidR="003F0282" w:rsidRDefault="003F0282" w:rsidP="003F0282">
      <w:pPr>
        <w:rPr>
          <w:lang w:val="en-CA" w:eastAsia="de-DE"/>
        </w:rPr>
      </w:pPr>
    </w:p>
    <w:p w14:paraId="31CE0D3A" w14:textId="3A77E21C" w:rsidR="00BB68B5" w:rsidRPr="00074F53" w:rsidRDefault="00281BF6" w:rsidP="00BB68B5">
      <w:pPr>
        <w:pStyle w:val="berschrift9"/>
        <w:rPr>
          <w:szCs w:val="24"/>
          <w:lang w:val="en-CA" w:eastAsia="de-DE"/>
        </w:rPr>
      </w:pPr>
      <w:hyperlink r:id="rId668"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 xml:space="preserve">P. </w:t>
      </w:r>
      <w:proofErr w:type="spellStart"/>
      <w:r w:rsidR="00BB68B5" w:rsidRPr="00BE1F7B">
        <w:rPr>
          <w:szCs w:val="24"/>
          <w:lang w:val="en-CA" w:eastAsia="de-DE"/>
        </w:rPr>
        <w:t>Nikitin</w:t>
      </w:r>
      <w:proofErr w:type="spellEnd"/>
      <w:r w:rsidR="00BB68B5" w:rsidRPr="00BE1F7B">
        <w:rPr>
          <w:szCs w:val="24"/>
          <w:lang w:val="en-CA" w:eastAsia="de-DE"/>
        </w:rPr>
        <w:t xml:space="preserve"> (Xiaomi)</w:t>
      </w:r>
      <w:r w:rsidR="00BB68B5" w:rsidRPr="00074F53">
        <w:rPr>
          <w:szCs w:val="24"/>
          <w:lang w:val="en-CA" w:eastAsia="de-DE"/>
        </w:rPr>
        <w:t>] [late]</w:t>
      </w:r>
    </w:p>
    <w:p w14:paraId="07570E58" w14:textId="77777777" w:rsidR="00BB68B5" w:rsidRPr="00BB68B5" w:rsidRDefault="00BB68B5" w:rsidP="003F0282">
      <w:pPr>
        <w:rPr>
          <w:lang w:val="en-CA" w:eastAsia="de-DE"/>
        </w:rPr>
      </w:pPr>
    </w:p>
    <w:p w14:paraId="1C2B2CF0" w14:textId="0924B19A" w:rsidR="00D90261" w:rsidRPr="00BB68B5" w:rsidRDefault="00281BF6" w:rsidP="003C0476">
      <w:pPr>
        <w:pStyle w:val="berschrift9"/>
        <w:rPr>
          <w:szCs w:val="24"/>
          <w:lang w:val="en-CA" w:eastAsia="de-DE"/>
        </w:rPr>
      </w:pPr>
      <w:hyperlink r:id="rId669"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52EE46BC" w:rsidR="00C6758B" w:rsidRPr="00BB68B5" w:rsidRDefault="00281BF6" w:rsidP="003C0476">
      <w:pPr>
        <w:pStyle w:val="berschrift9"/>
        <w:rPr>
          <w:szCs w:val="24"/>
          <w:lang w:val="en-CA" w:eastAsia="de-DE"/>
        </w:rPr>
      </w:pPr>
      <w:hyperlink r:id="rId670"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w:t>
      </w:r>
    </w:p>
    <w:p w14:paraId="6E493289" w14:textId="77777777" w:rsidR="003F0282" w:rsidRPr="00BB68B5" w:rsidRDefault="003F0282" w:rsidP="003F0282">
      <w:pPr>
        <w:rPr>
          <w:lang w:val="en-CA" w:eastAsia="de-DE"/>
        </w:rPr>
      </w:pPr>
    </w:p>
    <w:p w14:paraId="4FB4B8FA" w14:textId="2F9E0007" w:rsidR="00491CDC" w:rsidRPr="00BB68B5" w:rsidRDefault="00281BF6" w:rsidP="003C0476">
      <w:pPr>
        <w:pStyle w:val="berschrift9"/>
        <w:rPr>
          <w:szCs w:val="24"/>
          <w:lang w:val="en-CA" w:eastAsia="de-DE"/>
        </w:rPr>
      </w:pPr>
      <w:hyperlink r:id="rId671"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w:t>
      </w:r>
      <w:proofErr w:type="spellStart"/>
      <w:r w:rsidR="00491CDC" w:rsidRPr="00BB68B5">
        <w:rPr>
          <w:szCs w:val="24"/>
          <w:lang w:val="en-CA" w:eastAsia="de-DE"/>
        </w:rPr>
        <w:t>Zouidi</w:t>
      </w:r>
      <w:proofErr w:type="spellEnd"/>
      <w:r w:rsidR="00491CDC" w:rsidRPr="00BB68B5">
        <w:rPr>
          <w:szCs w:val="24"/>
          <w:lang w:val="en-CA" w:eastAsia="de-DE"/>
        </w:rPr>
        <w:t xml:space="preserve"> (</w:t>
      </w:r>
      <w:proofErr w:type="spellStart"/>
      <w:r w:rsidR="00491CDC" w:rsidRPr="00BB68B5">
        <w:rPr>
          <w:szCs w:val="24"/>
          <w:lang w:val="en-CA" w:eastAsia="de-DE"/>
        </w:rPr>
        <w:t>Ofinno</w:t>
      </w:r>
      <w:proofErr w:type="spellEnd"/>
      <w:r w:rsidR="00491CDC" w:rsidRPr="00BB68B5">
        <w:rPr>
          <w:szCs w:val="24"/>
          <w:lang w:val="en-CA" w:eastAsia="de-DE"/>
        </w:rPr>
        <w:t>)]</w:t>
      </w:r>
    </w:p>
    <w:p w14:paraId="5B73E8A1" w14:textId="77777777" w:rsidR="003F0282" w:rsidRPr="00BB68B5" w:rsidRDefault="003F0282" w:rsidP="003F0282">
      <w:pPr>
        <w:rPr>
          <w:lang w:val="en-CA" w:eastAsia="de-DE"/>
        </w:rPr>
      </w:pPr>
    </w:p>
    <w:p w14:paraId="3F67A4F1" w14:textId="49469BE0" w:rsidR="00D90261" w:rsidRPr="00BB68B5" w:rsidRDefault="00281BF6" w:rsidP="003C0476">
      <w:pPr>
        <w:pStyle w:val="berschrift9"/>
        <w:rPr>
          <w:szCs w:val="24"/>
          <w:lang w:val="en-CA" w:eastAsia="de-DE"/>
        </w:rPr>
      </w:pPr>
      <w:hyperlink r:id="rId672"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w:t>
      </w:r>
      <w:proofErr w:type="spellStart"/>
      <w:r w:rsidR="00D90261" w:rsidRPr="00BB68B5">
        <w:rPr>
          <w:szCs w:val="24"/>
          <w:lang w:val="en-CA" w:eastAsia="de-DE"/>
        </w:rPr>
        <w:t>Niu</w:t>
      </w:r>
      <w:proofErr w:type="spellEnd"/>
      <w:r w:rsidR="00D90261" w:rsidRPr="00BB68B5">
        <w:rPr>
          <w:szCs w:val="24"/>
          <w:lang w:val="en-CA" w:eastAsia="de-DE"/>
        </w:rPr>
        <w:t xml:space="preserve">, Z. Li, S. </w:t>
      </w:r>
      <w:proofErr w:type="spellStart"/>
      <w:r w:rsidR="00D90261" w:rsidRPr="00BB68B5">
        <w:rPr>
          <w:szCs w:val="24"/>
          <w:lang w:val="en-CA" w:eastAsia="de-DE"/>
        </w:rPr>
        <w:t>Xie</w:t>
      </w:r>
      <w:proofErr w:type="spellEnd"/>
      <w:r w:rsidR="00D90261" w:rsidRPr="00BB68B5">
        <w:rPr>
          <w:szCs w:val="24"/>
          <w:lang w:val="en-CA" w:eastAsia="de-DE"/>
        </w:rPr>
        <w:t>, M. Jia, Y. Bai, C. Huang (ZTE)]</w:t>
      </w:r>
    </w:p>
    <w:p w14:paraId="34D6CDB2" w14:textId="76D6CCD4" w:rsidR="003F0282" w:rsidRPr="00BB68B5" w:rsidRDefault="003F0282" w:rsidP="003F0282">
      <w:pPr>
        <w:rPr>
          <w:lang w:val="en-CA" w:eastAsia="de-DE"/>
        </w:rPr>
      </w:pPr>
    </w:p>
    <w:p w14:paraId="32B162F1" w14:textId="4C73FF53" w:rsidR="00DB5617" w:rsidRPr="00BB68B5" w:rsidRDefault="00281BF6" w:rsidP="00DB5617">
      <w:pPr>
        <w:pStyle w:val="berschrift9"/>
        <w:rPr>
          <w:szCs w:val="24"/>
          <w:lang w:val="en-CA" w:eastAsia="de-DE"/>
        </w:rPr>
      </w:pPr>
      <w:hyperlink r:id="rId673"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w:t>
      </w:r>
      <w:proofErr w:type="spellStart"/>
      <w:r w:rsidR="00DB5617" w:rsidRPr="00BB68B5">
        <w:rPr>
          <w:szCs w:val="24"/>
          <w:lang w:val="en-CA" w:eastAsia="de-DE"/>
        </w:rPr>
        <w:t>Transsion</w:t>
      </w:r>
      <w:proofErr w:type="spellEnd"/>
      <w:r w:rsidR="00DB5617" w:rsidRPr="00BB68B5">
        <w:rPr>
          <w:szCs w:val="24"/>
          <w:lang w:val="en-CA" w:eastAsia="de-DE"/>
        </w:rPr>
        <w:t>)] [late]</w:t>
      </w:r>
    </w:p>
    <w:p w14:paraId="297CC57F" w14:textId="77777777" w:rsidR="00DB5617" w:rsidRPr="00BB68B5" w:rsidRDefault="00DB5617" w:rsidP="003F0282">
      <w:pPr>
        <w:rPr>
          <w:lang w:val="en-CA" w:eastAsia="de-DE"/>
        </w:rPr>
      </w:pPr>
    </w:p>
    <w:p w14:paraId="42695EA1" w14:textId="1A1C8B98" w:rsidR="00C6758B" w:rsidRPr="00BB68B5" w:rsidRDefault="00281BF6" w:rsidP="003C0476">
      <w:pPr>
        <w:pStyle w:val="berschrift9"/>
        <w:rPr>
          <w:szCs w:val="24"/>
          <w:lang w:val="en-CA" w:eastAsia="de-DE"/>
        </w:rPr>
      </w:pPr>
      <w:hyperlink r:id="rId674"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w:t>
      </w:r>
    </w:p>
    <w:p w14:paraId="77D1DE35" w14:textId="66513287" w:rsidR="003F0282" w:rsidRPr="00BB68B5" w:rsidRDefault="003F0282" w:rsidP="003F0282">
      <w:pPr>
        <w:rPr>
          <w:lang w:val="en-CA" w:eastAsia="de-DE"/>
        </w:rPr>
      </w:pPr>
    </w:p>
    <w:p w14:paraId="778436DD" w14:textId="19170353" w:rsidR="00DB5617" w:rsidRPr="00BB68B5" w:rsidRDefault="00281BF6" w:rsidP="00DB5617">
      <w:pPr>
        <w:pStyle w:val="berschrift9"/>
        <w:rPr>
          <w:szCs w:val="24"/>
          <w:lang w:val="en-CA" w:eastAsia="de-DE"/>
        </w:rPr>
      </w:pPr>
      <w:hyperlink r:id="rId675"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w:t>
      </w:r>
      <w:proofErr w:type="spellStart"/>
      <w:r w:rsidR="00DB5617" w:rsidRPr="00BB68B5">
        <w:rPr>
          <w:szCs w:val="24"/>
          <w:lang w:val="en-CA" w:eastAsia="de-DE"/>
        </w:rPr>
        <w:t>Transsion</w:t>
      </w:r>
      <w:proofErr w:type="spellEnd"/>
      <w:r w:rsidR="00DB5617" w:rsidRPr="00BB68B5">
        <w:rPr>
          <w:szCs w:val="24"/>
          <w:lang w:val="en-CA" w:eastAsia="de-DE"/>
        </w:rPr>
        <w:t>)] [late]</w:t>
      </w:r>
    </w:p>
    <w:p w14:paraId="540C50CA" w14:textId="77777777" w:rsidR="00DB5617" w:rsidRPr="00BB68B5" w:rsidRDefault="00DB5617" w:rsidP="003F0282">
      <w:pPr>
        <w:rPr>
          <w:lang w:val="en-CA" w:eastAsia="de-DE"/>
        </w:rPr>
      </w:pPr>
    </w:p>
    <w:p w14:paraId="062F7C68" w14:textId="57B3615C" w:rsidR="00D90261" w:rsidRPr="00BB68B5" w:rsidRDefault="00281BF6" w:rsidP="003C0476">
      <w:pPr>
        <w:pStyle w:val="berschrift9"/>
        <w:rPr>
          <w:szCs w:val="24"/>
          <w:lang w:val="en-CA" w:eastAsia="de-DE"/>
        </w:rPr>
      </w:pPr>
      <w:hyperlink r:id="rId676"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w:t>
      </w:r>
      <w:proofErr w:type="spellStart"/>
      <w:r w:rsidR="00D90261" w:rsidRPr="00BB68B5">
        <w:rPr>
          <w:szCs w:val="24"/>
          <w:lang w:val="en-CA" w:eastAsia="de-DE"/>
        </w:rPr>
        <w:t>Niu</w:t>
      </w:r>
      <w:proofErr w:type="spellEnd"/>
      <w:r w:rsidR="00D90261" w:rsidRPr="00BB68B5">
        <w:rPr>
          <w:szCs w:val="24"/>
          <w:lang w:val="en-CA" w:eastAsia="de-DE"/>
        </w:rPr>
        <w:t xml:space="preserve">, Z. Li, M. Jia, S. </w:t>
      </w:r>
      <w:proofErr w:type="spellStart"/>
      <w:r w:rsidR="00D90261" w:rsidRPr="00BB68B5">
        <w:rPr>
          <w:szCs w:val="24"/>
          <w:lang w:val="en-CA" w:eastAsia="de-DE"/>
        </w:rPr>
        <w:t>Xie</w:t>
      </w:r>
      <w:proofErr w:type="spellEnd"/>
      <w:r w:rsidR="00D90261" w:rsidRPr="00BB68B5">
        <w:rPr>
          <w:szCs w:val="24"/>
          <w:lang w:val="en-CA" w:eastAsia="de-DE"/>
        </w:rPr>
        <w:t>, Y. Bai, C. Huang (ZTE), L. Wang,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17AAFA7D" w14:textId="5E81C53F" w:rsidR="003F0282" w:rsidRDefault="003F0282" w:rsidP="003F0282">
      <w:pPr>
        <w:rPr>
          <w:lang w:val="en-CA" w:eastAsia="de-DE"/>
        </w:rPr>
      </w:pPr>
    </w:p>
    <w:p w14:paraId="42BF9022" w14:textId="22E73769" w:rsidR="00BB68B5" w:rsidRPr="00074F53" w:rsidRDefault="00281BF6" w:rsidP="00BB68B5">
      <w:pPr>
        <w:pStyle w:val="berschrift9"/>
        <w:rPr>
          <w:szCs w:val="24"/>
          <w:lang w:val="en-CA" w:eastAsia="de-DE"/>
        </w:rPr>
      </w:pPr>
      <w:hyperlink r:id="rId677"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w:t>
      </w:r>
      <w:proofErr w:type="spellStart"/>
      <w:r w:rsidR="00BB68B5" w:rsidRPr="00BE1F7B">
        <w:rPr>
          <w:szCs w:val="24"/>
          <w:lang w:val="en-CA" w:eastAsia="de-DE"/>
        </w:rPr>
        <w:t>InterDigital</w:t>
      </w:r>
      <w:proofErr w:type="spellEnd"/>
      <w:r w:rsidR="00BB68B5" w:rsidRPr="00BE1F7B">
        <w:rPr>
          <w:szCs w:val="24"/>
          <w:lang w:val="en-CA" w:eastAsia="de-DE"/>
        </w:rPr>
        <w:t>)</w:t>
      </w:r>
      <w:r w:rsidR="00BB68B5" w:rsidRPr="00074F53">
        <w:rPr>
          <w:szCs w:val="24"/>
          <w:lang w:val="en-CA" w:eastAsia="de-DE"/>
        </w:rPr>
        <w:t>] [late]</w:t>
      </w:r>
    </w:p>
    <w:p w14:paraId="3378F79A" w14:textId="77777777" w:rsidR="00BB68B5" w:rsidRPr="00BB68B5" w:rsidRDefault="00BB68B5" w:rsidP="003F0282">
      <w:pPr>
        <w:rPr>
          <w:lang w:val="en-CA" w:eastAsia="de-DE"/>
        </w:rPr>
      </w:pPr>
    </w:p>
    <w:p w14:paraId="66C466DD" w14:textId="1BEE328B" w:rsidR="00D90261" w:rsidRDefault="00281BF6" w:rsidP="003C0476">
      <w:pPr>
        <w:pStyle w:val="berschrift9"/>
        <w:rPr>
          <w:szCs w:val="24"/>
          <w:lang w:val="en-CA" w:eastAsia="de-DE"/>
        </w:rPr>
      </w:pPr>
      <w:hyperlink r:id="rId678"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1B4569B9" w:rsidR="00BB68B5" w:rsidRPr="00074F53" w:rsidRDefault="00281BF6" w:rsidP="00BB68B5">
      <w:pPr>
        <w:pStyle w:val="berschrift9"/>
        <w:rPr>
          <w:szCs w:val="24"/>
          <w:lang w:val="en-CA" w:eastAsia="de-DE"/>
        </w:rPr>
      </w:pPr>
      <w:hyperlink r:id="rId679"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p>
    <w:p w14:paraId="0C8CA9F4" w14:textId="77777777" w:rsidR="00BB68B5" w:rsidRPr="00BB68B5" w:rsidRDefault="00BB68B5" w:rsidP="00BB68B5">
      <w:pPr>
        <w:rPr>
          <w:lang w:val="en-CA" w:eastAsia="de-DE"/>
        </w:rPr>
      </w:pPr>
    </w:p>
    <w:p w14:paraId="17AB1842" w14:textId="632ECCD9" w:rsidR="00D90261" w:rsidRPr="00BB68B5" w:rsidRDefault="00281BF6" w:rsidP="003C0476">
      <w:pPr>
        <w:pStyle w:val="berschrift9"/>
        <w:rPr>
          <w:szCs w:val="24"/>
          <w:lang w:val="en-CA" w:eastAsia="de-DE"/>
        </w:rPr>
      </w:pPr>
      <w:hyperlink r:id="rId680"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w:t>
      </w:r>
      <w:proofErr w:type="spellStart"/>
      <w:r w:rsidR="00D90261" w:rsidRPr="00BB68B5">
        <w:rPr>
          <w:szCs w:val="24"/>
          <w:lang w:val="en-CA" w:eastAsia="de-DE"/>
        </w:rPr>
        <w:t>Huo</w:t>
      </w:r>
      <w:proofErr w:type="spellEnd"/>
      <w:r w:rsidR="00D90261" w:rsidRPr="00BB68B5">
        <w:rPr>
          <w:szCs w:val="24"/>
          <w:lang w:val="en-CA" w:eastAsia="de-DE"/>
        </w:rPr>
        <w:t>, Z. Zhang (</w:t>
      </w:r>
      <w:proofErr w:type="spellStart"/>
      <w:r w:rsidR="00D90261" w:rsidRPr="00BB68B5">
        <w:rPr>
          <w:szCs w:val="24"/>
          <w:lang w:val="en-CA" w:eastAsia="de-DE"/>
        </w:rPr>
        <w:t>Transsion</w:t>
      </w:r>
      <w:proofErr w:type="spellEnd"/>
      <w:r w:rsidR="00D90261" w:rsidRPr="00BB68B5">
        <w:rPr>
          <w:szCs w:val="24"/>
          <w:lang w:val="en-CA" w:eastAsia="de-DE"/>
        </w:rPr>
        <w:t>)]</w:t>
      </w:r>
    </w:p>
    <w:p w14:paraId="15757FC5" w14:textId="77777777" w:rsidR="003F0282" w:rsidRPr="00BB68B5" w:rsidRDefault="003F0282" w:rsidP="003F0282">
      <w:pPr>
        <w:rPr>
          <w:lang w:val="en-CA" w:eastAsia="de-DE"/>
        </w:rPr>
      </w:pPr>
    </w:p>
    <w:p w14:paraId="3260A96D" w14:textId="5423F75F" w:rsidR="00C6758B" w:rsidRPr="00BB68B5" w:rsidRDefault="00281BF6" w:rsidP="003C0476">
      <w:pPr>
        <w:pStyle w:val="berschrift9"/>
        <w:rPr>
          <w:szCs w:val="24"/>
          <w:lang w:val="en-CA" w:eastAsia="de-DE"/>
        </w:rPr>
      </w:pPr>
      <w:hyperlink r:id="rId681"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w:t>
      </w:r>
    </w:p>
    <w:p w14:paraId="6207E025" w14:textId="77777777" w:rsidR="003F0282" w:rsidRPr="00BB68B5" w:rsidRDefault="003F0282" w:rsidP="003F0282">
      <w:pPr>
        <w:rPr>
          <w:lang w:val="en-CA" w:eastAsia="de-DE"/>
        </w:rPr>
      </w:pPr>
    </w:p>
    <w:p w14:paraId="19CE6C01" w14:textId="492E4EE4" w:rsidR="00D90261" w:rsidRPr="00BB68B5" w:rsidRDefault="00281BF6" w:rsidP="003C0476">
      <w:pPr>
        <w:pStyle w:val="berschrift9"/>
        <w:rPr>
          <w:szCs w:val="24"/>
          <w:lang w:val="en-CA" w:eastAsia="de-DE"/>
        </w:rPr>
      </w:pPr>
      <w:hyperlink r:id="rId682"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w:t>
      </w:r>
      <w:proofErr w:type="spellStart"/>
      <w:r w:rsidR="00D90261" w:rsidRPr="00BB68B5">
        <w:rPr>
          <w:szCs w:val="24"/>
          <w:lang w:val="en-CA" w:eastAsia="de-DE"/>
        </w:rPr>
        <w:t>Huo</w:t>
      </w:r>
      <w:proofErr w:type="spellEnd"/>
      <w:r w:rsidR="00D90261" w:rsidRPr="00BB68B5">
        <w:rPr>
          <w:szCs w:val="24"/>
          <w:lang w:val="en-CA" w:eastAsia="de-DE"/>
        </w:rPr>
        <w:t>, Y. Liu (</w:t>
      </w:r>
      <w:proofErr w:type="spellStart"/>
      <w:r w:rsidR="00D90261" w:rsidRPr="00BB68B5">
        <w:rPr>
          <w:szCs w:val="24"/>
          <w:lang w:val="en-CA" w:eastAsia="de-DE"/>
        </w:rPr>
        <w:t>Transsion</w:t>
      </w:r>
      <w:proofErr w:type="spellEnd"/>
      <w:r w:rsidR="00D90261" w:rsidRPr="00BB68B5">
        <w:rPr>
          <w:szCs w:val="24"/>
          <w:lang w:val="en-CA" w:eastAsia="de-DE"/>
        </w:rPr>
        <w:t>)]</w:t>
      </w:r>
    </w:p>
    <w:p w14:paraId="10956DDA" w14:textId="77777777" w:rsidR="003F0282" w:rsidRPr="00BB68B5" w:rsidRDefault="003F0282" w:rsidP="003F0282">
      <w:pPr>
        <w:rPr>
          <w:lang w:val="en-CA" w:eastAsia="de-DE"/>
        </w:rPr>
      </w:pPr>
    </w:p>
    <w:p w14:paraId="1F12158B" w14:textId="0BBD65CB" w:rsidR="00D90261" w:rsidRPr="00BB68B5" w:rsidRDefault="00281BF6" w:rsidP="003C0476">
      <w:pPr>
        <w:pStyle w:val="berschrift9"/>
        <w:rPr>
          <w:szCs w:val="24"/>
          <w:lang w:val="en-CA" w:eastAsia="de-DE"/>
        </w:rPr>
      </w:pPr>
      <w:hyperlink r:id="rId683"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w:t>
      </w:r>
      <w:proofErr w:type="spellStart"/>
      <w:r w:rsidR="00D90261" w:rsidRPr="00BB68B5">
        <w:rPr>
          <w:szCs w:val="24"/>
          <w:lang w:val="en-CA" w:eastAsia="de-DE"/>
        </w:rPr>
        <w:t>Jumakulyyev</w:t>
      </w:r>
      <w:proofErr w:type="spellEnd"/>
      <w:r w:rsidR="00D90261" w:rsidRPr="00BB68B5">
        <w:rPr>
          <w:szCs w:val="24"/>
          <w:lang w:val="en-CA" w:eastAsia="de-DE"/>
        </w:rPr>
        <w:t xml:space="preserve">,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 [late]</w:t>
      </w:r>
    </w:p>
    <w:p w14:paraId="7BF6E14D" w14:textId="77777777" w:rsidR="003F0282" w:rsidRPr="00BB68B5" w:rsidRDefault="003F0282" w:rsidP="003F0282">
      <w:pPr>
        <w:rPr>
          <w:lang w:val="en-CA" w:eastAsia="de-DE"/>
        </w:rPr>
      </w:pPr>
    </w:p>
    <w:p w14:paraId="4A914CFC" w14:textId="50F5A8FC" w:rsidR="00C6758B" w:rsidRPr="00BB68B5" w:rsidRDefault="00281BF6" w:rsidP="003C0476">
      <w:pPr>
        <w:pStyle w:val="berschrift9"/>
        <w:rPr>
          <w:szCs w:val="24"/>
          <w:lang w:val="en-CA" w:eastAsia="de-DE"/>
        </w:rPr>
      </w:pPr>
      <w:hyperlink r:id="rId684"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p>
    <w:p w14:paraId="558FE127" w14:textId="77777777" w:rsidR="003F0282" w:rsidRPr="00BB68B5" w:rsidRDefault="003F0282" w:rsidP="003F0282">
      <w:pPr>
        <w:rPr>
          <w:lang w:val="en-CA" w:eastAsia="de-DE"/>
        </w:rPr>
      </w:pPr>
    </w:p>
    <w:p w14:paraId="2706E60E" w14:textId="3701DF65" w:rsidR="00D90261" w:rsidRPr="00BB68B5" w:rsidRDefault="00281BF6" w:rsidP="003C0476">
      <w:pPr>
        <w:pStyle w:val="berschrift9"/>
        <w:rPr>
          <w:szCs w:val="24"/>
          <w:lang w:val="en-CA" w:eastAsia="de-DE"/>
        </w:rPr>
      </w:pPr>
      <w:hyperlink r:id="rId685"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5DE3F856" w14:textId="77777777" w:rsidR="003F0282" w:rsidRPr="00BB68B5" w:rsidRDefault="003F0282" w:rsidP="003F0282">
      <w:pPr>
        <w:rPr>
          <w:lang w:val="en-CA" w:eastAsia="de-DE"/>
        </w:rPr>
      </w:pPr>
    </w:p>
    <w:p w14:paraId="25BB5196" w14:textId="02D5D759" w:rsidR="00C6758B" w:rsidRPr="00BB68B5" w:rsidRDefault="00281BF6" w:rsidP="003C0476">
      <w:pPr>
        <w:pStyle w:val="berschrift9"/>
        <w:rPr>
          <w:szCs w:val="24"/>
          <w:lang w:val="en-CA" w:eastAsia="de-DE"/>
        </w:rPr>
      </w:pPr>
      <w:hyperlink r:id="rId686"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w:t>
      </w:r>
      <w:proofErr w:type="spellStart"/>
      <w:r w:rsidR="00C6758B" w:rsidRPr="00BB68B5">
        <w:rPr>
          <w:szCs w:val="24"/>
          <w:lang w:val="en-CA" w:eastAsia="de-DE"/>
        </w:rPr>
        <w:t>Lyu</w:t>
      </w:r>
      <w:proofErr w:type="spellEnd"/>
      <w:r w:rsidR="00C6758B" w:rsidRPr="00BB68B5">
        <w:rPr>
          <w:szCs w:val="24"/>
          <w:lang w:val="en-CA" w:eastAsia="de-DE"/>
        </w:rPr>
        <w:t xml:space="preserve"> (vivo)] [late]</w:t>
      </w:r>
    </w:p>
    <w:p w14:paraId="7C392308" w14:textId="77777777" w:rsidR="003F0282" w:rsidRPr="00BB68B5" w:rsidRDefault="003F0282" w:rsidP="003F0282">
      <w:pPr>
        <w:rPr>
          <w:lang w:val="en-CA" w:eastAsia="de-DE"/>
        </w:rPr>
      </w:pPr>
    </w:p>
    <w:p w14:paraId="4EB461C1" w14:textId="5EC417AE" w:rsidR="00D90261" w:rsidRPr="00BB68B5" w:rsidRDefault="00281BF6" w:rsidP="003C0476">
      <w:pPr>
        <w:pStyle w:val="berschrift9"/>
        <w:rPr>
          <w:szCs w:val="24"/>
          <w:lang w:val="en-CA" w:eastAsia="de-DE"/>
        </w:rPr>
      </w:pPr>
      <w:hyperlink r:id="rId687"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w:t>
      </w:r>
      <w:proofErr w:type="spellStart"/>
      <w:r w:rsidR="00D90261" w:rsidRPr="00BB68B5">
        <w:rPr>
          <w:szCs w:val="24"/>
          <w:lang w:val="en-CA" w:eastAsia="de-DE"/>
        </w:rPr>
        <w:t>Xie</w:t>
      </w:r>
      <w:proofErr w:type="spellEnd"/>
      <w:r w:rsidR="00D90261" w:rsidRPr="00BB68B5">
        <w:rPr>
          <w:szCs w:val="24"/>
          <w:lang w:val="en-CA" w:eastAsia="de-DE"/>
        </w:rPr>
        <w:t>, X. Zeng, C. Huang (ZTE)]</w:t>
      </w:r>
    </w:p>
    <w:p w14:paraId="23CD66EC" w14:textId="769C8362" w:rsidR="003F0282" w:rsidRPr="00BB68B5" w:rsidRDefault="003F0282" w:rsidP="003F0282">
      <w:pPr>
        <w:rPr>
          <w:lang w:val="en-CA" w:eastAsia="de-DE"/>
        </w:rPr>
      </w:pPr>
    </w:p>
    <w:p w14:paraId="7B2A1A71" w14:textId="7B60B006" w:rsidR="00DB5617" w:rsidRPr="00BB68B5" w:rsidRDefault="00281BF6" w:rsidP="00DB5617">
      <w:pPr>
        <w:pStyle w:val="berschrift9"/>
        <w:rPr>
          <w:szCs w:val="24"/>
          <w:lang w:val="en-CA" w:eastAsia="de-DE"/>
        </w:rPr>
      </w:pPr>
      <w:hyperlink r:id="rId688"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p>
    <w:p w14:paraId="6D694933" w14:textId="77777777" w:rsidR="00DB5617" w:rsidRPr="00BB68B5" w:rsidRDefault="00DB5617" w:rsidP="003F0282">
      <w:pPr>
        <w:rPr>
          <w:lang w:val="en-CA" w:eastAsia="de-DE"/>
        </w:rPr>
      </w:pPr>
    </w:p>
    <w:p w14:paraId="79170B91" w14:textId="4C98D43E" w:rsidR="00D90261" w:rsidRPr="00BB68B5" w:rsidRDefault="00281BF6" w:rsidP="003C0476">
      <w:pPr>
        <w:pStyle w:val="berschrift9"/>
        <w:rPr>
          <w:szCs w:val="24"/>
          <w:lang w:val="en-CA" w:eastAsia="de-DE"/>
        </w:rPr>
      </w:pPr>
      <w:hyperlink r:id="rId689"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w:t>
      </w:r>
      <w:proofErr w:type="spellStart"/>
      <w:r w:rsidR="00D90261" w:rsidRPr="00BB68B5">
        <w:rPr>
          <w:szCs w:val="24"/>
          <w:lang w:val="en-CA" w:eastAsia="de-DE"/>
        </w:rPr>
        <w:t>Niu</w:t>
      </w:r>
      <w:proofErr w:type="spellEnd"/>
      <w:r w:rsidR="00D90261" w:rsidRPr="00BB68B5">
        <w:rPr>
          <w:szCs w:val="24"/>
          <w:lang w:val="en-CA" w:eastAsia="de-DE"/>
        </w:rPr>
        <w:t>, Z. Li, C. Huang (ZTE)]</w:t>
      </w:r>
    </w:p>
    <w:p w14:paraId="1E13201F" w14:textId="77777777" w:rsidR="003F0282" w:rsidRPr="00BB68B5" w:rsidRDefault="003F0282" w:rsidP="003F0282">
      <w:pPr>
        <w:rPr>
          <w:lang w:val="en-CA" w:eastAsia="de-DE"/>
        </w:rPr>
      </w:pPr>
    </w:p>
    <w:p w14:paraId="239D68C8" w14:textId="740EC2D0" w:rsidR="00C6758B" w:rsidRPr="00BB68B5" w:rsidRDefault="00281BF6" w:rsidP="003C0476">
      <w:pPr>
        <w:pStyle w:val="berschrift9"/>
        <w:rPr>
          <w:szCs w:val="24"/>
          <w:lang w:val="en-CA" w:eastAsia="de-DE"/>
        </w:rPr>
      </w:pPr>
      <w:hyperlink r:id="rId690"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281BF6" w:rsidP="003C0476">
      <w:pPr>
        <w:pStyle w:val="berschrift9"/>
        <w:rPr>
          <w:szCs w:val="24"/>
          <w:lang w:val="en-CA" w:eastAsia="de-DE"/>
        </w:rPr>
      </w:pPr>
      <w:hyperlink r:id="rId691"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w:t>
      </w:r>
      <w:proofErr w:type="spellStart"/>
      <w:r w:rsidR="00D90261" w:rsidRPr="00BB68B5">
        <w:rPr>
          <w:szCs w:val="24"/>
          <w:lang w:val="en-CA" w:eastAsia="de-DE"/>
        </w:rPr>
        <w:t>Kulupana</w:t>
      </w:r>
      <w:proofErr w:type="spellEnd"/>
      <w:r w:rsidR="00D90261" w:rsidRPr="00BB68B5">
        <w:rPr>
          <w:szCs w:val="24"/>
          <w:lang w:val="en-CA" w:eastAsia="de-DE"/>
        </w:rPr>
        <w:t xml:space="preserve">, S. Blasi, N. Neumann, J. </w:t>
      </w:r>
      <w:proofErr w:type="spellStart"/>
      <w:r w:rsidR="00D90261" w:rsidRPr="00BB68B5">
        <w:rPr>
          <w:szCs w:val="24"/>
          <w:lang w:val="en-CA" w:eastAsia="de-DE"/>
        </w:rPr>
        <w:t>Lainema</w:t>
      </w:r>
      <w:proofErr w:type="spellEnd"/>
      <w:r w:rsidR="00D90261" w:rsidRPr="00BB68B5">
        <w:rPr>
          <w:szCs w:val="24"/>
          <w:lang w:val="en-CA" w:eastAsia="de-DE"/>
        </w:rPr>
        <w:t xml:space="preserve"> (Nokia)]</w:t>
      </w:r>
    </w:p>
    <w:p w14:paraId="2EE721F7" w14:textId="2456EF79" w:rsidR="003F0282" w:rsidRDefault="003F0282" w:rsidP="003F0282">
      <w:pPr>
        <w:rPr>
          <w:lang w:val="en-CA" w:eastAsia="de-DE"/>
        </w:rPr>
      </w:pPr>
    </w:p>
    <w:p w14:paraId="149FEE17" w14:textId="474DC646" w:rsidR="00BB68B5" w:rsidRPr="00074F53" w:rsidRDefault="00281BF6" w:rsidP="00BB68B5">
      <w:pPr>
        <w:pStyle w:val="berschrift9"/>
        <w:rPr>
          <w:szCs w:val="24"/>
          <w:lang w:val="en-CA" w:eastAsia="de-DE"/>
        </w:rPr>
      </w:pPr>
      <w:hyperlink r:id="rId692"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 xml:space="preserve">I. </w:t>
      </w:r>
      <w:proofErr w:type="spellStart"/>
      <w:r w:rsidR="00BB68B5" w:rsidRPr="00BE1F7B">
        <w:rPr>
          <w:szCs w:val="24"/>
          <w:lang w:val="en-CA" w:eastAsia="de-DE"/>
        </w:rPr>
        <w:t>Zupancic</w:t>
      </w:r>
      <w:proofErr w:type="spellEnd"/>
      <w:r w:rsidR="00BB68B5" w:rsidRPr="00BE1F7B">
        <w:rPr>
          <w:szCs w:val="24"/>
          <w:lang w:val="en-CA" w:eastAsia="de-DE"/>
        </w:rPr>
        <w:t xml:space="preserve">, A. </w:t>
      </w:r>
      <w:proofErr w:type="spellStart"/>
      <w:r w:rsidR="00BB68B5" w:rsidRPr="00BE1F7B">
        <w:rPr>
          <w:szCs w:val="24"/>
          <w:lang w:val="en-CA" w:eastAsia="de-DE"/>
        </w:rPr>
        <w:t>Filippov</w:t>
      </w:r>
      <w:proofErr w:type="spellEnd"/>
      <w:r w:rsidR="00BB68B5" w:rsidRPr="00BE1F7B">
        <w:rPr>
          <w:szCs w:val="24"/>
          <w:lang w:val="en-CA" w:eastAsia="de-DE"/>
        </w:rPr>
        <w:t xml:space="preserve"> (TCL)</w:t>
      </w:r>
      <w:r w:rsidR="00BB68B5" w:rsidRPr="00074F53">
        <w:rPr>
          <w:szCs w:val="24"/>
          <w:lang w:val="en-CA" w:eastAsia="de-DE"/>
        </w:rPr>
        <w:t>] [late]</w:t>
      </w:r>
    </w:p>
    <w:p w14:paraId="362DC309" w14:textId="77777777" w:rsidR="00BB68B5" w:rsidRPr="00BB68B5" w:rsidRDefault="00BB68B5" w:rsidP="003F0282">
      <w:pPr>
        <w:rPr>
          <w:lang w:val="en-CA" w:eastAsia="de-DE"/>
        </w:rPr>
      </w:pPr>
    </w:p>
    <w:p w14:paraId="542C7A57" w14:textId="55DB1A63" w:rsidR="002E712C" w:rsidRPr="00BB68B5" w:rsidRDefault="00281BF6" w:rsidP="003C0476">
      <w:pPr>
        <w:pStyle w:val="berschrift9"/>
        <w:rPr>
          <w:szCs w:val="24"/>
          <w:lang w:val="en-CA" w:eastAsia="de-DE"/>
        </w:rPr>
      </w:pPr>
      <w:hyperlink r:id="rId693"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281BF6" w:rsidP="00BB68B5">
      <w:pPr>
        <w:pStyle w:val="berschrift9"/>
        <w:rPr>
          <w:szCs w:val="24"/>
          <w:lang w:val="en-CA" w:eastAsia="de-DE"/>
        </w:rPr>
      </w:pPr>
      <w:hyperlink r:id="rId694"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281BF6" w:rsidP="003C0476">
      <w:pPr>
        <w:pStyle w:val="berschrift9"/>
        <w:rPr>
          <w:szCs w:val="24"/>
          <w:lang w:val="en-CA" w:eastAsia="de-DE"/>
        </w:rPr>
      </w:pPr>
      <w:hyperlink r:id="rId695"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w:t>
      </w:r>
      <w:proofErr w:type="spellStart"/>
      <w:r w:rsidR="002E712C" w:rsidRPr="00BB68B5">
        <w:rPr>
          <w:szCs w:val="24"/>
          <w:lang w:val="en-CA" w:eastAsia="de-DE"/>
        </w:rPr>
        <w:t>Canh</w:t>
      </w:r>
      <w:proofErr w:type="spellEnd"/>
      <w:r w:rsidR="002E712C" w:rsidRPr="00BB68B5">
        <w:rPr>
          <w:szCs w:val="24"/>
          <w:lang w:val="en-CA" w:eastAsia="de-DE"/>
        </w:rPr>
        <w:t>, P. Yin, S. McCarthy (Dolby)]</w:t>
      </w:r>
    </w:p>
    <w:p w14:paraId="0A7C1916" w14:textId="77777777" w:rsidR="003F0282" w:rsidRPr="00BB68B5" w:rsidRDefault="003F0282" w:rsidP="003F0282">
      <w:pPr>
        <w:rPr>
          <w:lang w:val="en-CA" w:eastAsia="de-DE"/>
        </w:rPr>
      </w:pPr>
    </w:p>
    <w:p w14:paraId="55BF0DC9" w14:textId="0C50D3A1" w:rsidR="002E712C" w:rsidRPr="00BB68B5" w:rsidRDefault="00281BF6" w:rsidP="003C0476">
      <w:pPr>
        <w:pStyle w:val="berschrift9"/>
        <w:rPr>
          <w:szCs w:val="24"/>
          <w:lang w:val="en-CA" w:eastAsia="de-DE"/>
        </w:rPr>
      </w:pPr>
      <w:hyperlink r:id="rId696" w:history="1">
        <w:r w:rsidR="002E712C" w:rsidRPr="00BB68B5">
          <w:rPr>
            <w:color w:val="0000FF"/>
            <w:szCs w:val="24"/>
            <w:u w:val="single"/>
            <w:lang w:val="en-CA" w:eastAsia="de-DE"/>
          </w:rPr>
          <w:t>JVET-AO0183</w:t>
        </w:r>
      </w:hyperlink>
      <w:r w:rsidR="002E712C" w:rsidRPr="00BB68B5">
        <w:rPr>
          <w:szCs w:val="24"/>
          <w:lang w:val="en-CA" w:eastAsia="de-DE"/>
        </w:rPr>
        <w:t xml:space="preserve"> EE2-1.8: </w:t>
      </w:r>
      <w:proofErr w:type="spellStart"/>
      <w:r w:rsidR="002E712C" w:rsidRPr="00BB68B5">
        <w:rPr>
          <w:szCs w:val="24"/>
          <w:lang w:val="en-CA" w:eastAsia="de-DE"/>
        </w:rPr>
        <w:t>IntraTMP</w:t>
      </w:r>
      <w:proofErr w:type="spellEnd"/>
      <w:r w:rsidR="002E712C" w:rsidRPr="00BB68B5">
        <w:rPr>
          <w:szCs w:val="24"/>
          <w:lang w:val="en-CA" w:eastAsia="de-DE"/>
        </w:rPr>
        <w:t xml:space="preserve"> with DMVR [T. Dumas, K. Naser, A. Robert, F. Le </w:t>
      </w:r>
      <w:proofErr w:type="spellStart"/>
      <w:r w:rsidR="002E712C" w:rsidRPr="00BB68B5">
        <w:rPr>
          <w:szCs w:val="24"/>
          <w:lang w:val="en-CA" w:eastAsia="de-DE"/>
        </w:rPr>
        <w:t>Léannec</w:t>
      </w:r>
      <w:proofErr w:type="spellEnd"/>
      <w:r w:rsidR="002E712C" w:rsidRPr="00BB68B5">
        <w:rPr>
          <w:szCs w:val="24"/>
          <w:lang w:val="en-CA" w:eastAsia="de-DE"/>
        </w:rPr>
        <w:t xml:space="preserve"> (</w:t>
      </w:r>
      <w:proofErr w:type="spellStart"/>
      <w:r w:rsidR="002E712C" w:rsidRPr="00BB68B5">
        <w:rPr>
          <w:szCs w:val="24"/>
          <w:lang w:val="en-CA" w:eastAsia="de-DE"/>
        </w:rPr>
        <w:t>InterDigital</w:t>
      </w:r>
      <w:proofErr w:type="spellEnd"/>
      <w:r w:rsidR="002E712C" w:rsidRPr="00BB68B5">
        <w:rPr>
          <w:szCs w:val="24"/>
          <w:lang w:val="en-CA" w:eastAsia="de-DE"/>
        </w:rPr>
        <w:t>)]</w:t>
      </w:r>
    </w:p>
    <w:p w14:paraId="13D36F21" w14:textId="77777777" w:rsidR="003F0282" w:rsidRPr="00BB68B5" w:rsidRDefault="003F0282" w:rsidP="003F0282">
      <w:pPr>
        <w:rPr>
          <w:lang w:val="en-CA" w:eastAsia="de-DE"/>
        </w:rPr>
      </w:pPr>
    </w:p>
    <w:p w14:paraId="42987F27" w14:textId="0DBC3B15" w:rsidR="00C6758B" w:rsidRPr="00BB68B5" w:rsidRDefault="00281BF6" w:rsidP="003C0476">
      <w:pPr>
        <w:pStyle w:val="berschrift9"/>
        <w:rPr>
          <w:szCs w:val="24"/>
          <w:lang w:val="en-CA" w:eastAsia="de-DE"/>
        </w:rPr>
      </w:pPr>
      <w:hyperlink r:id="rId697"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w:t>
      </w:r>
      <w:proofErr w:type="spellStart"/>
      <w:r w:rsidR="00C6758B" w:rsidRPr="00BB68B5">
        <w:rPr>
          <w:szCs w:val="24"/>
          <w:lang w:val="en-CA" w:eastAsia="de-DE"/>
        </w:rPr>
        <w:t>IntraTMP</w:t>
      </w:r>
      <w:proofErr w:type="spellEnd"/>
      <w:r w:rsidR="00C6758B" w:rsidRPr="00BB68B5">
        <w:rPr>
          <w:szCs w:val="24"/>
          <w:lang w:val="en-CA" w:eastAsia="de-DE"/>
        </w:rPr>
        <w:t xml:space="preserve"> with DMVR) [X. Zeng, W. </w:t>
      </w:r>
      <w:proofErr w:type="spellStart"/>
      <w:r w:rsidR="00C6758B" w:rsidRPr="00BB68B5">
        <w:rPr>
          <w:szCs w:val="24"/>
          <w:lang w:val="en-CA" w:eastAsia="de-DE"/>
        </w:rPr>
        <w:t>Niu</w:t>
      </w:r>
      <w:proofErr w:type="spellEnd"/>
      <w:r w:rsidR="00C6758B" w:rsidRPr="00BB68B5">
        <w:rPr>
          <w:szCs w:val="24"/>
          <w:lang w:val="en-CA" w:eastAsia="de-DE"/>
        </w:rPr>
        <w:t xml:space="preserve"> (ZTE)] [late]</w:t>
      </w:r>
    </w:p>
    <w:p w14:paraId="6B2883AF" w14:textId="77777777" w:rsidR="003F0282" w:rsidRPr="00BB68B5" w:rsidRDefault="003F0282" w:rsidP="003F0282">
      <w:pPr>
        <w:rPr>
          <w:lang w:val="en-CA" w:eastAsia="de-DE"/>
        </w:rPr>
      </w:pPr>
    </w:p>
    <w:p w14:paraId="474D3A5B" w14:textId="09334B55" w:rsidR="00C6758B" w:rsidRPr="00BB68B5" w:rsidRDefault="00281BF6" w:rsidP="003C0476">
      <w:pPr>
        <w:pStyle w:val="berschrift9"/>
        <w:rPr>
          <w:szCs w:val="24"/>
          <w:lang w:val="en-CA" w:eastAsia="de-DE"/>
        </w:rPr>
      </w:pPr>
      <w:hyperlink r:id="rId698"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w:t>
      </w:r>
      <w:proofErr w:type="spellStart"/>
      <w:r w:rsidR="00C6758B" w:rsidRPr="00BB68B5">
        <w:rPr>
          <w:szCs w:val="24"/>
          <w:lang w:val="en-CA" w:eastAsia="de-DE"/>
        </w:rPr>
        <w:t>IntraTMP</w:t>
      </w:r>
      <w:proofErr w:type="spellEnd"/>
      <w:r w:rsidR="00C6758B" w:rsidRPr="00BB68B5">
        <w:rPr>
          <w:szCs w:val="24"/>
          <w:lang w:val="en-CA" w:eastAsia="de-DE"/>
        </w:rPr>
        <w:t xml:space="preserve"> with DMVR) M. </w:t>
      </w:r>
      <w:proofErr w:type="spellStart"/>
      <w:r w:rsidR="00C6758B" w:rsidRPr="00BB68B5">
        <w:rPr>
          <w:szCs w:val="24"/>
          <w:lang w:val="en-CA" w:eastAsia="de-DE"/>
        </w:rPr>
        <w:t>Blestel</w:t>
      </w:r>
      <w:proofErr w:type="spellEnd"/>
      <w:r w:rsidR="00C6758B" w:rsidRPr="00BB68B5">
        <w:rPr>
          <w:szCs w:val="24"/>
          <w:lang w:val="en-CA" w:eastAsia="de-DE"/>
        </w:rPr>
        <w:t xml:space="preserve"> (</w:t>
      </w:r>
      <w:proofErr w:type="spellStart"/>
      <w:r w:rsidR="00C6758B" w:rsidRPr="00BB68B5">
        <w:rPr>
          <w:szCs w:val="24"/>
          <w:lang w:val="en-CA" w:eastAsia="de-DE"/>
        </w:rPr>
        <w:t>Ofinno</w:t>
      </w:r>
      <w:proofErr w:type="spellEnd"/>
      <w:r w:rsidR="00C6758B" w:rsidRPr="00BB68B5">
        <w:rPr>
          <w:szCs w:val="24"/>
          <w:lang w:val="en-CA" w:eastAsia="de-DE"/>
        </w:rPr>
        <w:t>) [late]</w:t>
      </w:r>
    </w:p>
    <w:p w14:paraId="20650E74" w14:textId="77777777" w:rsidR="003F0282" w:rsidRPr="00BB68B5" w:rsidRDefault="003F0282" w:rsidP="003F0282">
      <w:pPr>
        <w:rPr>
          <w:lang w:val="en-CA" w:eastAsia="de-DE"/>
        </w:rPr>
      </w:pPr>
    </w:p>
    <w:p w14:paraId="1D80AB58" w14:textId="5CA346F9" w:rsidR="002E712C" w:rsidRPr="00BB68B5" w:rsidRDefault="00281BF6" w:rsidP="003C0476">
      <w:pPr>
        <w:pStyle w:val="berschrift9"/>
        <w:rPr>
          <w:szCs w:val="24"/>
          <w:lang w:val="en-CA" w:eastAsia="de-DE"/>
        </w:rPr>
      </w:pPr>
      <w:hyperlink r:id="rId699"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w:t>
      </w:r>
      <w:proofErr w:type="spellStart"/>
      <w:r w:rsidR="002E712C" w:rsidRPr="00BB68B5">
        <w:rPr>
          <w:szCs w:val="24"/>
          <w:lang w:val="en-CA" w:eastAsia="de-DE"/>
        </w:rPr>
        <w:t>Panusopone</w:t>
      </w:r>
      <w:proofErr w:type="spellEnd"/>
      <w:r w:rsidR="002E712C" w:rsidRPr="00BB68B5">
        <w:rPr>
          <w:szCs w:val="24"/>
          <w:lang w:val="en-CA" w:eastAsia="de-DE"/>
        </w:rPr>
        <w:t xml:space="preserve">, D. </w:t>
      </w:r>
      <w:proofErr w:type="spellStart"/>
      <w:r w:rsidR="002E712C" w:rsidRPr="00BB68B5">
        <w:rPr>
          <w:szCs w:val="24"/>
          <w:lang w:val="en-CA" w:eastAsia="de-DE"/>
        </w:rPr>
        <w:t>Rusanovskyy</w:t>
      </w:r>
      <w:proofErr w:type="spellEnd"/>
      <w:r w:rsidR="002E712C" w:rsidRPr="00BB68B5">
        <w:rPr>
          <w:szCs w:val="24"/>
          <w:lang w:val="en-CA" w:eastAsia="de-DE"/>
        </w:rPr>
        <w:t xml:space="preserve"> (Nokia)]</w:t>
      </w:r>
    </w:p>
    <w:p w14:paraId="7EE695D2" w14:textId="77777777" w:rsidR="003F0282" w:rsidRPr="00BB68B5" w:rsidRDefault="003F0282" w:rsidP="003F0282">
      <w:pPr>
        <w:rPr>
          <w:lang w:val="en-CA" w:eastAsia="de-DE"/>
        </w:rPr>
      </w:pPr>
    </w:p>
    <w:p w14:paraId="173ED55C" w14:textId="242A3081" w:rsidR="00C6758B" w:rsidRPr="00BB68B5" w:rsidRDefault="00281BF6" w:rsidP="003C0476">
      <w:pPr>
        <w:pStyle w:val="berschrift9"/>
        <w:rPr>
          <w:szCs w:val="24"/>
          <w:lang w:val="en-CA" w:eastAsia="de-DE"/>
        </w:rPr>
      </w:pPr>
      <w:hyperlink r:id="rId700"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w:t>
      </w:r>
    </w:p>
    <w:p w14:paraId="46380CB7" w14:textId="77777777" w:rsidR="00F2277E" w:rsidRPr="00BB68B5" w:rsidRDefault="00F2277E" w:rsidP="00F2277E">
      <w:pPr>
        <w:rPr>
          <w:moveTo w:id="1232" w:author="Yan Ye" w:date="2026-01-20T09:56:00Z"/>
          <w:lang w:val="en-CA" w:eastAsia="de-DE"/>
        </w:rPr>
      </w:pPr>
      <w:moveToRangeStart w:id="1233" w:author="Yan Ye" w:date="2026-01-20T09:56:00Z" w:name="move219795433"/>
    </w:p>
    <w:p w14:paraId="6F4C926F" w14:textId="1E67A90B" w:rsidR="00F2277E" w:rsidRPr="00BB68B5" w:rsidRDefault="00F2277E" w:rsidP="00F2277E">
      <w:pPr>
        <w:pStyle w:val="berschrift9"/>
        <w:rPr>
          <w:moveTo w:id="1234" w:author="Yan Ye" w:date="2026-01-20T09:56:00Z"/>
          <w:szCs w:val="24"/>
          <w:lang w:val="en-CA" w:eastAsia="de-DE"/>
        </w:rPr>
      </w:pPr>
      <w:moveTo w:id="1235" w:author="Yan Ye" w:date="2026-01-20T09:56:00Z">
        <w:r>
          <w:fldChar w:fldCharType="begin"/>
        </w:r>
        <w:r>
          <w:instrText xml:space="preserve"> HYPERLINK "https://jvet-experts.org/doc_end_user/current_document.php?id=16627" </w:instrText>
        </w:r>
        <w:r>
          <w:fldChar w:fldCharType="separate"/>
        </w:r>
        <w:r w:rsidRPr="00BB68B5">
          <w:rPr>
            <w:color w:val="0000FF"/>
            <w:szCs w:val="24"/>
            <w:u w:val="single"/>
            <w:lang w:val="en-CA" w:eastAsia="de-DE"/>
          </w:rPr>
          <w:t>JVET-AO0241</w:t>
        </w:r>
        <w:r>
          <w:rPr>
            <w:color w:val="0000FF"/>
            <w:szCs w:val="24"/>
            <w:u w:val="single"/>
            <w:lang w:val="en-CA" w:eastAsia="de-DE"/>
          </w:rPr>
          <w:fldChar w:fldCharType="end"/>
        </w:r>
        <w:r w:rsidRPr="00BB68B5">
          <w:rPr>
            <w:szCs w:val="24"/>
            <w:lang w:val="en-CA" w:eastAsia="de-DE"/>
          </w:rPr>
          <w:t xml:space="preserve"> EE2-1.9: TMRL angle offset refinement </w:t>
        </w:r>
      </w:moveTo>
      <w:ins w:id="1236" w:author="Jens-Rainer Ohm" w:date="2026-01-20T20:39:00Z">
        <w:r w:rsidR="00566DB4">
          <w:rPr>
            <w:szCs w:val="24"/>
            <w:lang w:val="en-CA" w:eastAsia="de-DE"/>
          </w:rPr>
          <w:t>[</w:t>
        </w:r>
      </w:ins>
      <w:moveTo w:id="1237" w:author="Yan Ye" w:date="2026-01-20T09:56:00Z">
        <w:r w:rsidRPr="00BB68B5">
          <w:rPr>
            <w:szCs w:val="24"/>
            <w:lang w:val="en-CA" w:eastAsia="de-DE"/>
          </w:rPr>
          <w:t>G</w:t>
        </w:r>
        <w:del w:id="1238" w:author="Jens-Rainer Ohm" w:date="2026-01-20T20:39:00Z">
          <w:r w:rsidRPr="00BB68B5" w:rsidDel="00566DB4">
            <w:rPr>
              <w:szCs w:val="24"/>
              <w:lang w:val="en-CA" w:eastAsia="de-DE"/>
            </w:rPr>
            <w:delText>agan</w:delText>
          </w:r>
        </w:del>
      </w:moveTo>
      <w:ins w:id="1239" w:author="Jens-Rainer Ohm" w:date="2026-01-20T20:39:00Z">
        <w:r w:rsidR="00566DB4">
          <w:rPr>
            <w:szCs w:val="24"/>
            <w:lang w:val="en-CA" w:eastAsia="de-DE"/>
          </w:rPr>
          <w:t>.</w:t>
        </w:r>
      </w:ins>
      <w:moveTo w:id="1240" w:author="Yan Ye" w:date="2026-01-20T09:56:00Z">
        <w:r w:rsidRPr="00BB68B5">
          <w:rPr>
            <w:szCs w:val="24"/>
            <w:lang w:val="en-CA" w:eastAsia="de-DE"/>
          </w:rPr>
          <w:t xml:space="preserve"> Rath, K</w:t>
        </w:r>
        <w:del w:id="1241" w:author="Jens-Rainer Ohm" w:date="2026-01-20T20:39:00Z">
          <w:r w:rsidRPr="00BB68B5" w:rsidDel="00566DB4">
            <w:rPr>
              <w:szCs w:val="24"/>
              <w:lang w:val="en-CA" w:eastAsia="de-DE"/>
            </w:rPr>
            <w:delText>aram</w:delText>
          </w:r>
        </w:del>
      </w:moveTo>
      <w:ins w:id="1242" w:author="Jens-Rainer Ohm" w:date="2026-01-20T20:39:00Z">
        <w:r w:rsidR="00566DB4">
          <w:rPr>
            <w:szCs w:val="24"/>
            <w:lang w:val="en-CA" w:eastAsia="de-DE"/>
          </w:rPr>
          <w:t>.</w:t>
        </w:r>
      </w:ins>
      <w:moveTo w:id="1243" w:author="Yan Ye" w:date="2026-01-20T09:56:00Z">
        <w:r w:rsidRPr="00BB68B5">
          <w:rPr>
            <w:szCs w:val="24"/>
            <w:lang w:val="en-CA" w:eastAsia="de-DE"/>
          </w:rPr>
          <w:t xml:space="preserve"> Naser, F</w:t>
        </w:r>
        <w:del w:id="1244" w:author="Jens-Rainer Ohm" w:date="2026-01-20T20:39:00Z">
          <w:r w:rsidRPr="00BB68B5" w:rsidDel="00566DB4">
            <w:rPr>
              <w:szCs w:val="24"/>
              <w:lang w:val="en-CA" w:eastAsia="de-DE"/>
            </w:rPr>
            <w:delText>abrice</w:delText>
          </w:r>
        </w:del>
      </w:moveTo>
      <w:ins w:id="1245" w:author="Jens-Rainer Ohm" w:date="2026-01-20T20:39:00Z">
        <w:r w:rsidR="00566DB4">
          <w:rPr>
            <w:szCs w:val="24"/>
            <w:lang w:val="en-CA" w:eastAsia="de-DE"/>
          </w:rPr>
          <w:t>.</w:t>
        </w:r>
      </w:ins>
      <w:moveTo w:id="1246" w:author="Yan Ye" w:date="2026-01-20T09:56:00Z">
        <w:r w:rsidRPr="00BB68B5">
          <w:rPr>
            <w:szCs w:val="24"/>
            <w:lang w:val="en-CA" w:eastAsia="de-DE"/>
          </w:rPr>
          <w:t xml:space="preserve"> Le </w:t>
        </w:r>
        <w:proofErr w:type="spellStart"/>
        <w:r w:rsidRPr="00BB68B5">
          <w:rPr>
            <w:szCs w:val="24"/>
            <w:lang w:val="en-CA" w:eastAsia="de-DE"/>
          </w:rPr>
          <w:t>Léannec</w:t>
        </w:r>
        <w:proofErr w:type="spellEnd"/>
        <w:r w:rsidRPr="00BB68B5">
          <w:rPr>
            <w:szCs w:val="24"/>
            <w:lang w:val="en-CA" w:eastAsia="de-DE"/>
          </w:rPr>
          <w:t>, T</w:t>
        </w:r>
        <w:del w:id="1247" w:author="Jens-Rainer Ohm" w:date="2026-01-20T20:39:00Z">
          <w:r w:rsidRPr="00BB68B5" w:rsidDel="00566DB4">
            <w:rPr>
              <w:szCs w:val="24"/>
              <w:lang w:val="en-CA" w:eastAsia="de-DE"/>
            </w:rPr>
            <w:delText>hierry</w:delText>
          </w:r>
        </w:del>
      </w:moveTo>
      <w:ins w:id="1248" w:author="Jens-Rainer Ohm" w:date="2026-01-20T20:39:00Z">
        <w:r w:rsidR="00566DB4">
          <w:rPr>
            <w:szCs w:val="24"/>
            <w:lang w:val="en-CA" w:eastAsia="de-DE"/>
          </w:rPr>
          <w:t>.</w:t>
        </w:r>
      </w:ins>
      <w:moveTo w:id="1249" w:author="Yan Ye" w:date="2026-01-20T09:56:00Z">
        <w:r w:rsidRPr="00BB68B5">
          <w:rPr>
            <w:szCs w:val="24"/>
            <w:lang w:val="en-CA" w:eastAsia="de-DE"/>
          </w:rPr>
          <w:t xml:space="preserve"> Dumas (</w:t>
        </w:r>
        <w:proofErr w:type="spellStart"/>
        <w:r w:rsidRPr="00BB68B5">
          <w:rPr>
            <w:szCs w:val="24"/>
            <w:lang w:val="en-CA" w:eastAsia="de-DE"/>
          </w:rPr>
          <w:t>InterDigital</w:t>
        </w:r>
        <w:proofErr w:type="spellEnd"/>
        <w:r w:rsidRPr="00BB68B5">
          <w:rPr>
            <w:szCs w:val="24"/>
            <w:lang w:val="en-CA" w:eastAsia="de-DE"/>
          </w:rPr>
          <w:t>)</w:t>
        </w:r>
      </w:moveTo>
      <w:ins w:id="1250" w:author="Jens-Rainer Ohm" w:date="2026-01-20T20:39:00Z">
        <w:r w:rsidR="00566DB4">
          <w:rPr>
            <w:szCs w:val="24"/>
            <w:lang w:val="en-CA" w:eastAsia="de-DE"/>
          </w:rPr>
          <w:t>]</w:t>
        </w:r>
      </w:ins>
      <w:moveTo w:id="1251" w:author="Yan Ye" w:date="2026-01-20T09:56:00Z">
        <w:r w:rsidRPr="00BB68B5">
          <w:rPr>
            <w:szCs w:val="24"/>
            <w:lang w:val="en-CA" w:eastAsia="de-DE"/>
          </w:rPr>
          <w:t xml:space="preserve"> [late]</w:t>
        </w:r>
      </w:moveTo>
    </w:p>
    <w:p w14:paraId="679A90E0" w14:textId="77777777" w:rsidR="00F2277E" w:rsidRPr="00BB68B5" w:rsidRDefault="00F2277E" w:rsidP="00F2277E">
      <w:pPr>
        <w:rPr>
          <w:moveTo w:id="1252" w:author="Yan Ye" w:date="2026-01-20T09:56:00Z"/>
          <w:lang w:val="en-CA" w:eastAsia="de-DE"/>
        </w:rPr>
      </w:pPr>
    </w:p>
    <w:p w14:paraId="2FB4D896" w14:textId="134BA4BD" w:rsidR="00F2277E" w:rsidRPr="00BB68B5" w:rsidRDefault="00F2277E" w:rsidP="00F2277E">
      <w:pPr>
        <w:pStyle w:val="berschrift9"/>
        <w:rPr>
          <w:moveTo w:id="1253" w:author="Yan Ye" w:date="2026-01-20T09:56:00Z"/>
          <w:szCs w:val="24"/>
          <w:lang w:val="en-CA" w:eastAsia="de-DE"/>
        </w:rPr>
      </w:pPr>
      <w:moveTo w:id="1254" w:author="Yan Ye" w:date="2026-01-20T09:56:00Z">
        <w:r>
          <w:fldChar w:fldCharType="begin"/>
        </w:r>
        <w:r>
          <w:instrText xml:space="preserve"> HYPERLINK "https://jvet-experts.org/doc_end_user/current_document.php?id=16628" </w:instrText>
        </w:r>
        <w:r>
          <w:fldChar w:fldCharType="separate"/>
        </w:r>
        <w:r w:rsidRPr="00BB68B5">
          <w:rPr>
            <w:color w:val="0000FF"/>
            <w:szCs w:val="24"/>
            <w:u w:val="single"/>
            <w:lang w:val="en-CA" w:eastAsia="de-DE"/>
          </w:rPr>
          <w:t>JVET-AO0242</w:t>
        </w:r>
        <w:r>
          <w:rPr>
            <w:color w:val="0000FF"/>
            <w:szCs w:val="24"/>
            <w:u w:val="single"/>
            <w:lang w:val="en-CA" w:eastAsia="de-DE"/>
          </w:rPr>
          <w:fldChar w:fldCharType="end"/>
        </w:r>
        <w:r w:rsidRPr="00BB68B5">
          <w:rPr>
            <w:szCs w:val="24"/>
            <w:lang w:val="en-CA" w:eastAsia="de-DE"/>
          </w:rPr>
          <w:t xml:space="preserve"> Crosscheck of JVET-AO0241 (EE2-1.9: TMRL angle offset refinement) </w:t>
        </w:r>
      </w:moveTo>
      <w:ins w:id="1255" w:author="Jens-Rainer Ohm" w:date="2026-01-20T20:40:00Z">
        <w:r w:rsidR="00566DB4">
          <w:rPr>
            <w:szCs w:val="24"/>
            <w:lang w:val="en-CA" w:eastAsia="de-DE"/>
          </w:rPr>
          <w:t>[</w:t>
        </w:r>
      </w:ins>
      <w:moveTo w:id="1256" w:author="Yan Ye" w:date="2026-01-20T09:56:00Z">
        <w:r w:rsidRPr="00BB68B5">
          <w:rPr>
            <w:szCs w:val="24"/>
            <w:lang w:val="en-CA" w:eastAsia="de-DE"/>
          </w:rPr>
          <w:t>D. Ruiz Coll (</w:t>
        </w:r>
        <w:proofErr w:type="spellStart"/>
        <w:r w:rsidRPr="00BB68B5">
          <w:rPr>
            <w:szCs w:val="24"/>
            <w:lang w:val="en-CA" w:eastAsia="de-DE"/>
          </w:rPr>
          <w:t>Ofinno</w:t>
        </w:r>
        <w:proofErr w:type="spellEnd"/>
        <w:r w:rsidRPr="00BB68B5">
          <w:rPr>
            <w:szCs w:val="24"/>
            <w:lang w:val="en-CA" w:eastAsia="de-DE"/>
          </w:rPr>
          <w:t>)</w:t>
        </w:r>
      </w:moveTo>
      <w:ins w:id="1257" w:author="Jens-Rainer Ohm" w:date="2026-01-20T20:40:00Z">
        <w:r w:rsidR="00566DB4">
          <w:rPr>
            <w:szCs w:val="24"/>
            <w:lang w:val="en-CA" w:eastAsia="de-DE"/>
          </w:rPr>
          <w:t>]</w:t>
        </w:r>
      </w:ins>
      <w:moveTo w:id="1258" w:author="Yan Ye" w:date="2026-01-20T09:56:00Z">
        <w:r w:rsidRPr="00BB68B5">
          <w:rPr>
            <w:szCs w:val="24"/>
            <w:lang w:val="en-CA" w:eastAsia="de-DE"/>
          </w:rPr>
          <w:t xml:space="preserve"> [late]</w:t>
        </w:r>
      </w:moveTo>
    </w:p>
    <w:moveToRangeEnd w:id="1233"/>
    <w:p w14:paraId="5ED40949" w14:textId="63C13B59" w:rsidR="00D90261" w:rsidRPr="00BB68B5" w:rsidRDefault="00D90261" w:rsidP="00F44BFE">
      <w:pPr>
        <w:rPr>
          <w:lang w:val="en-CA"/>
        </w:rPr>
      </w:pPr>
    </w:p>
    <w:p w14:paraId="7A28C46F" w14:textId="77777777" w:rsidR="009D515A" w:rsidRPr="00BB68B5" w:rsidRDefault="00281BF6" w:rsidP="009D515A">
      <w:pPr>
        <w:pStyle w:val="berschrift9"/>
        <w:rPr>
          <w:szCs w:val="24"/>
          <w:lang w:val="en-CA" w:eastAsia="de-DE"/>
        </w:rPr>
      </w:pPr>
      <w:hyperlink r:id="rId701"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w:t>
      </w:r>
      <w:proofErr w:type="spellStart"/>
      <w:r w:rsidR="009D515A" w:rsidRPr="00BB68B5">
        <w:rPr>
          <w:szCs w:val="24"/>
          <w:lang w:val="en-CA" w:eastAsia="de-DE"/>
        </w:rPr>
        <w:t>Huo</w:t>
      </w:r>
      <w:proofErr w:type="spellEnd"/>
      <w:r w:rsidR="009D515A" w:rsidRPr="00BB68B5">
        <w:rPr>
          <w:szCs w:val="24"/>
          <w:lang w:val="en-CA" w:eastAsia="de-DE"/>
        </w:rPr>
        <w:t>, W. Zhang, F. Yang (</w:t>
      </w:r>
      <w:proofErr w:type="spellStart"/>
      <w:r w:rsidR="009D515A" w:rsidRPr="00BB68B5">
        <w:rPr>
          <w:szCs w:val="24"/>
          <w:lang w:val="en-CA" w:eastAsia="de-DE"/>
        </w:rPr>
        <w:t>Xidian</w:t>
      </w:r>
      <w:proofErr w:type="spellEnd"/>
      <w:r w:rsidR="009D515A" w:rsidRPr="00BB68B5">
        <w:rPr>
          <w:szCs w:val="24"/>
          <w:lang w:val="en-CA" w:eastAsia="de-DE"/>
        </w:rPr>
        <w:t xml:space="preserve">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1259" w:name="_Ref119779944"/>
      <w:bookmarkStart w:id="1260" w:name="_Ref166958894"/>
      <w:r w:rsidRPr="00BB68B5">
        <w:rPr>
          <w:lang w:val="en-CA"/>
        </w:rPr>
        <w:t>EE2 related contributions (</w:t>
      </w:r>
      <w:r w:rsidR="00944BD2">
        <w:rPr>
          <w:lang w:val="en-CA"/>
        </w:rPr>
        <w:t>1</w:t>
      </w:r>
      <w:r w:rsidRPr="00BB68B5">
        <w:rPr>
          <w:lang w:val="en-CA"/>
        </w:rPr>
        <w:t>)</w:t>
      </w:r>
      <w:bookmarkEnd w:id="1230"/>
      <w:bookmarkEnd w:id="1231"/>
      <w:bookmarkEnd w:id="1259"/>
      <w:bookmarkEnd w:id="1260"/>
    </w:p>
    <w:p w14:paraId="57D91656" w14:textId="05812452" w:rsidR="008F3D27" w:rsidRPr="00BB68B5" w:rsidRDefault="008F3D27" w:rsidP="008F3D27">
      <w:pPr>
        <w:rPr>
          <w:lang w:val="en-CA"/>
        </w:rPr>
      </w:pPr>
      <w:bookmarkStart w:id="1261" w:name="_Ref69400686"/>
      <w:bookmarkStart w:id="1262" w:name="_Ref102310344"/>
      <w:bookmarkStart w:id="1263" w:name="_Ref109221765"/>
      <w:bookmarkStart w:id="1264" w:name="_Ref127376278"/>
      <w:r w:rsidRPr="00BB68B5">
        <w:rPr>
          <w:lang w:val="en-CA"/>
        </w:rPr>
        <w:t xml:space="preserve">Contributions in this area were discussed during </w:t>
      </w:r>
      <w:r w:rsidR="0008300F">
        <w:rPr>
          <w:lang w:val="en-CA"/>
        </w:rPr>
        <w:t>0050</w:t>
      </w:r>
      <w:r w:rsidRPr="00BB68B5">
        <w:rPr>
          <w:lang w:val="en-CA"/>
        </w:rPr>
        <w:t>–</w:t>
      </w:r>
      <w:r w:rsidR="008215E5">
        <w:rPr>
          <w:lang w:val="en-CA"/>
        </w:rPr>
        <w:t>0105</w:t>
      </w:r>
      <w:r w:rsidR="008215E5" w:rsidRPr="00BB68B5">
        <w:rPr>
          <w:lang w:val="en-CA"/>
        </w:rPr>
        <w:t xml:space="preserve"> </w:t>
      </w:r>
      <w:r w:rsidRPr="00BB68B5">
        <w:rPr>
          <w:lang w:val="en-CA"/>
        </w:rPr>
        <w:t xml:space="preserve">UTC on </w:t>
      </w:r>
      <w:r w:rsidR="0008300F">
        <w:rPr>
          <w:lang w:val="en-CA"/>
        </w:rPr>
        <w:t>Fri</w:t>
      </w:r>
      <w:r w:rsidR="0008300F" w:rsidRPr="00BB68B5">
        <w:rPr>
          <w:lang w:val="en-CA"/>
        </w:rPr>
        <w:t xml:space="preserve">day </w:t>
      </w:r>
      <w:r w:rsidR="0008300F">
        <w:rPr>
          <w:lang w:val="en-CA"/>
        </w:rPr>
        <w:t>16</w:t>
      </w:r>
      <w:r w:rsidR="0008300F" w:rsidRPr="00BB68B5">
        <w:rPr>
          <w:lang w:val="en-CA"/>
        </w:rPr>
        <w:t xml:space="preserve"> </w:t>
      </w:r>
      <w:r w:rsidRPr="00BB68B5">
        <w:rPr>
          <w:lang w:val="en-CA"/>
        </w:rPr>
        <w:t xml:space="preserve">Jan. 2026 (chaired by </w:t>
      </w:r>
      <w:r w:rsidR="0008300F">
        <w:rPr>
          <w:lang w:val="en-CA"/>
        </w:rPr>
        <w:t>JRO</w:t>
      </w:r>
      <w:r w:rsidRPr="00BB68B5">
        <w:rPr>
          <w:lang w:val="en-CA"/>
        </w:rPr>
        <w:t>).</w:t>
      </w:r>
    </w:p>
    <w:p w14:paraId="480D7B09" w14:textId="77777777" w:rsidR="002E712C" w:rsidRPr="00BB68B5" w:rsidRDefault="00281BF6" w:rsidP="003C0476">
      <w:pPr>
        <w:pStyle w:val="berschrift9"/>
        <w:rPr>
          <w:szCs w:val="24"/>
          <w:lang w:val="en-CA" w:eastAsia="de-DE"/>
        </w:rPr>
      </w:pPr>
      <w:hyperlink r:id="rId702"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w:t>
      </w:r>
      <w:proofErr w:type="spellStart"/>
      <w:r w:rsidR="002E712C" w:rsidRPr="00BB68B5">
        <w:rPr>
          <w:szCs w:val="24"/>
          <w:lang w:val="en-CA" w:eastAsia="de-DE"/>
        </w:rPr>
        <w:t>Onno</w:t>
      </w:r>
      <w:proofErr w:type="spellEnd"/>
      <w:r w:rsidR="002E712C" w:rsidRPr="00BB68B5">
        <w:rPr>
          <w:szCs w:val="24"/>
          <w:lang w:val="en-CA" w:eastAsia="de-DE"/>
        </w:rPr>
        <w:t xml:space="preserve">, G. Laroche, B. </w:t>
      </w:r>
      <w:proofErr w:type="spellStart"/>
      <w:r w:rsidR="002E712C" w:rsidRPr="00BB68B5">
        <w:rPr>
          <w:szCs w:val="24"/>
          <w:lang w:val="en-CA" w:eastAsia="de-DE"/>
        </w:rPr>
        <w:t>Galmiche</w:t>
      </w:r>
      <w:proofErr w:type="spellEnd"/>
      <w:r w:rsidR="002E712C" w:rsidRPr="00BB68B5">
        <w:rPr>
          <w:szCs w:val="24"/>
          <w:lang w:val="en-CA" w:eastAsia="de-DE"/>
        </w:rPr>
        <w:t xml:space="preserve"> (Canon)]</w:t>
      </w:r>
    </w:p>
    <w:p w14:paraId="367482F6" w14:textId="77777777" w:rsidR="0008300F" w:rsidRPr="0008300F" w:rsidRDefault="0008300F" w:rsidP="0008300F">
      <w:r w:rsidRPr="0008300F">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08300F" w:rsidRDefault="0008300F" w:rsidP="0008300F"/>
    <w:p w14:paraId="1EB72777" w14:textId="77777777" w:rsidR="0008300F" w:rsidRPr="0008300F" w:rsidRDefault="0008300F" w:rsidP="0008300F">
      <w:pPr>
        <w:rPr>
          <w:lang w:val="en-CA"/>
        </w:rPr>
      </w:pPr>
      <w:r w:rsidRPr="0008300F">
        <w:t xml:space="preserve">The results obtained by applying this clipping operation on the CCCM modes are the following: </w:t>
      </w:r>
    </w:p>
    <w:p w14:paraId="7371C862" w14:textId="77777777" w:rsidR="0008300F" w:rsidRPr="0008300F" w:rsidRDefault="0008300F" w:rsidP="0008300F">
      <w:pPr>
        <w:rPr>
          <w:lang w:val="en-CA"/>
        </w:rPr>
      </w:pPr>
      <w:r w:rsidRPr="0008300F">
        <w:rPr>
          <w:lang w:val="en-CA"/>
        </w:rPr>
        <w:t>-0.03%</w:t>
      </w:r>
      <w:r w:rsidRPr="0008300F">
        <w:rPr>
          <w:lang w:val="en-CA"/>
        </w:rPr>
        <w:tab/>
        <w:t xml:space="preserve"> -0.21%</w:t>
      </w:r>
      <w:r w:rsidRPr="0008300F">
        <w:rPr>
          <w:lang w:val="en-CA"/>
        </w:rPr>
        <w:tab/>
        <w:t xml:space="preserve"> -0.27% – 100.3%, 100.4% for the AI configuration, </w:t>
      </w:r>
    </w:p>
    <w:p w14:paraId="6F2154BB" w14:textId="77777777" w:rsidR="0008300F" w:rsidRPr="0008300F" w:rsidRDefault="0008300F" w:rsidP="0008300F">
      <w:r w:rsidRPr="0008300F">
        <w:rPr>
          <w:lang w:val="en-CA"/>
        </w:rPr>
        <w:t>-0.01%</w:t>
      </w:r>
      <w:r w:rsidRPr="0008300F">
        <w:rPr>
          <w:lang w:val="en-CA"/>
        </w:rPr>
        <w:tab/>
        <w:t xml:space="preserve"> -0.12%</w:t>
      </w:r>
      <w:r w:rsidRPr="0008300F">
        <w:rPr>
          <w:lang w:val="en-CA"/>
        </w:rPr>
        <w:tab/>
        <w:t xml:space="preserve"> -0.06%</w:t>
      </w:r>
      <w:r w:rsidRPr="0008300F">
        <w:rPr>
          <w:lang w:val="en-CA"/>
        </w:rPr>
        <w:tab/>
        <w:t xml:space="preserve"> – 100.2%, 100.2% for the RA configuration.    </w:t>
      </w:r>
    </w:p>
    <w:p w14:paraId="5DE7F517" w14:textId="4B528FA7" w:rsidR="002E712C" w:rsidRDefault="00824F83" w:rsidP="008F3D27">
      <w:pPr>
        <w:rPr>
          <w:lang w:val="en-CA"/>
        </w:rPr>
      </w:pPr>
      <w:r>
        <w:rPr>
          <w:lang w:val="en-CA"/>
        </w:rPr>
        <w:t>RA results not complete yet.</w:t>
      </w:r>
    </w:p>
    <w:p w14:paraId="395DCF29" w14:textId="3EF92AA5" w:rsidR="00824F83" w:rsidRDefault="00824F83" w:rsidP="008F3D27">
      <w:pPr>
        <w:rPr>
          <w:lang w:val="en-CA"/>
        </w:rPr>
      </w:pPr>
      <w:r>
        <w:rPr>
          <w:lang w:val="en-CA"/>
        </w:rPr>
        <w:t>Runtime is larger than for EE2-1.10, which might be caused by the larger number of modes where clipping is performed.</w:t>
      </w:r>
    </w:p>
    <w:p w14:paraId="0F9DE22C" w14:textId="05DA6C93" w:rsidR="00824F83" w:rsidRDefault="00824F83" w:rsidP="008F3D27">
      <w:pPr>
        <w:rPr>
          <w:lang w:val="en-CA"/>
        </w:rPr>
      </w:pPr>
      <w:r>
        <w:rPr>
          <w:lang w:val="en-CA"/>
        </w:rPr>
        <w:t xml:space="preserve">It was commented that it might be interesting to consider more adaptation of thresholds, </w:t>
      </w:r>
      <w:proofErr w:type="gramStart"/>
      <w:r>
        <w:rPr>
          <w:lang w:val="en-CA"/>
        </w:rPr>
        <w:t>e.g.</w:t>
      </w:r>
      <w:proofErr w:type="gramEnd"/>
      <w:r>
        <w:rPr>
          <w:lang w:val="en-CA"/>
        </w:rPr>
        <w:t xml:space="preserve"> depending on block size.</w:t>
      </w:r>
    </w:p>
    <w:p w14:paraId="2783F921" w14:textId="38FB47DC" w:rsidR="00824F83" w:rsidRPr="00BB68B5" w:rsidRDefault="00824F83" w:rsidP="008F3D27">
      <w:pPr>
        <w:rPr>
          <w:lang w:val="en-CA"/>
        </w:rPr>
      </w:pPr>
      <w:r w:rsidRPr="00677966">
        <w:rPr>
          <w:highlight w:val="yellow"/>
          <w:lang w:val="en-CA"/>
        </w:rPr>
        <w:t>Study in EE.</w:t>
      </w:r>
    </w:p>
    <w:p w14:paraId="697D774D" w14:textId="4E07027D" w:rsidR="00F44BFE" w:rsidRPr="00BB68B5" w:rsidRDefault="00F44BFE" w:rsidP="00CA2E49">
      <w:pPr>
        <w:pStyle w:val="berschrift3"/>
        <w:rPr>
          <w:lang w:val="en-CA"/>
        </w:rPr>
      </w:pPr>
      <w:bookmarkStart w:id="1265" w:name="_Ref183616820"/>
      <w:r w:rsidRPr="00BB68B5">
        <w:rPr>
          <w:lang w:val="en-CA"/>
        </w:rPr>
        <w:lastRenderedPageBreak/>
        <w:t>ECM modifications and software improvements beyond EE2 (</w:t>
      </w:r>
      <w:del w:id="1266" w:author="Jens-Rainer Ohm" w:date="2026-01-20T20:53:00Z">
        <w:r w:rsidR="00914C1D" w:rsidDel="005F52C1">
          <w:rPr>
            <w:lang w:val="en-CA"/>
          </w:rPr>
          <w:delText>1</w:delText>
        </w:r>
        <w:r w:rsidR="00A067F9" w:rsidDel="005F52C1">
          <w:rPr>
            <w:lang w:val="en-CA"/>
          </w:rPr>
          <w:delText>2</w:delText>
        </w:r>
      </w:del>
      <w:ins w:id="1267" w:author="Jens-Rainer Ohm" w:date="2026-01-20T20:53:00Z">
        <w:r w:rsidR="005F52C1">
          <w:rPr>
            <w:lang w:val="en-CA"/>
          </w:rPr>
          <w:t>11</w:t>
        </w:r>
      </w:ins>
      <w:r w:rsidRPr="00BB68B5">
        <w:rPr>
          <w:lang w:val="en-CA"/>
        </w:rPr>
        <w:t>)</w:t>
      </w:r>
      <w:bookmarkEnd w:id="1261"/>
      <w:bookmarkEnd w:id="1262"/>
      <w:bookmarkEnd w:id="1263"/>
      <w:bookmarkEnd w:id="1264"/>
      <w:bookmarkEnd w:id="1265"/>
    </w:p>
    <w:p w14:paraId="0D56B5F8" w14:textId="0FE1EF07" w:rsidR="00F44BFE" w:rsidRPr="00BB68B5" w:rsidRDefault="00F44BFE" w:rsidP="00CA2E49">
      <w:pPr>
        <w:pStyle w:val="berschrift4"/>
        <w:rPr>
          <w:lang w:val="en-CA"/>
        </w:rPr>
      </w:pPr>
      <w:bookmarkStart w:id="1268" w:name="_Ref37794812"/>
      <w:bookmarkStart w:id="1269" w:name="_Ref92384935"/>
      <w:bookmarkStart w:id="1270" w:name="_Ref518893239"/>
      <w:bookmarkStart w:id="1271" w:name="_Ref20610870"/>
      <w:bookmarkStart w:id="1272" w:name="_Hlk37015736"/>
      <w:bookmarkStart w:id="1273" w:name="_Ref511637164"/>
      <w:bookmarkStart w:id="1274" w:name="_Ref534462031"/>
      <w:bookmarkStart w:id="1275" w:name="_Ref451632402"/>
      <w:bookmarkStart w:id="1276" w:name="_Ref432590081"/>
      <w:bookmarkStart w:id="1277" w:name="_Ref345950302"/>
      <w:bookmarkStart w:id="1278" w:name="_Ref392897275"/>
      <w:bookmarkStart w:id="1279" w:name="_Ref421891381"/>
      <w:bookmarkEnd w:id="1022"/>
      <w:r w:rsidRPr="00BB68B5">
        <w:rPr>
          <w:lang w:val="en-CA"/>
        </w:rPr>
        <w:t>Intra and CIIP (</w:t>
      </w:r>
      <w:del w:id="1280" w:author="Yan Ye" w:date="2026-01-20T09:08:00Z">
        <w:r w:rsidR="00944BD2">
          <w:rPr>
            <w:lang w:val="en-CA"/>
          </w:rPr>
          <w:delText>6</w:delText>
        </w:r>
      </w:del>
      <w:ins w:id="1281" w:author="Yan Ye" w:date="2026-01-20T09:08:00Z">
        <w:r w:rsidR="006D3DA7">
          <w:rPr>
            <w:lang w:val="en-CA"/>
          </w:rPr>
          <w:t>5</w:t>
        </w:r>
      </w:ins>
      <w:r w:rsidRPr="00BB68B5">
        <w:rPr>
          <w:lang w:val="en-CA"/>
        </w:rPr>
        <w:t>)</w:t>
      </w:r>
    </w:p>
    <w:p w14:paraId="3E3AC7AB" w14:textId="73B7773E" w:rsidR="008F3D27" w:rsidRPr="00BB68B5" w:rsidRDefault="008F3D27" w:rsidP="008F3D27">
      <w:pPr>
        <w:rPr>
          <w:lang w:val="en-CA"/>
        </w:rPr>
      </w:pPr>
      <w:r w:rsidRPr="00BB68B5">
        <w:rPr>
          <w:lang w:val="en-CA"/>
        </w:rPr>
        <w:t xml:space="preserve">Contributions in this area were discussed during </w:t>
      </w:r>
      <w:del w:id="1282" w:author="Yan Ye" w:date="2026-01-20T05:57:00Z">
        <w:r w:rsidRPr="00BB68B5">
          <w:rPr>
            <w:lang w:val="en-CA"/>
          </w:rPr>
          <w:delText>XXXX</w:delText>
        </w:r>
      </w:del>
      <w:ins w:id="1283" w:author="Yan Ye" w:date="2026-01-20T05:57:00Z">
        <w:r w:rsidR="00D835E9">
          <w:rPr>
            <w:lang w:val="en-CA"/>
          </w:rPr>
          <w:t>1600</w:t>
        </w:r>
      </w:ins>
      <w:r w:rsidRPr="00BB68B5">
        <w:rPr>
          <w:lang w:val="en-CA"/>
        </w:rPr>
        <w:t>–</w:t>
      </w:r>
      <w:del w:id="1284" w:author="Yan Ye" w:date="2026-01-20T09:08:00Z">
        <w:r w:rsidRPr="00BB68B5">
          <w:rPr>
            <w:lang w:val="en-CA"/>
          </w:rPr>
          <w:delText xml:space="preserve">XXXX </w:delText>
        </w:r>
      </w:del>
      <w:ins w:id="1285" w:author="Yan Ye" w:date="2026-01-20T09:08:00Z">
        <w:r w:rsidR="0015690A" w:rsidRPr="00834B42">
          <w:rPr>
            <w:lang w:val="en-CA"/>
            <w:rPrChange w:id="1286" w:author="Yan Ye" w:date="2026-01-20T09:57:00Z">
              <w:rPr>
                <w:highlight w:val="yellow"/>
                <w:lang w:val="en-CA"/>
              </w:rPr>
            </w:rPrChange>
          </w:rPr>
          <w:t>1710</w:t>
        </w:r>
        <w:r w:rsidR="0015690A" w:rsidRPr="00BB68B5">
          <w:rPr>
            <w:lang w:val="en-CA"/>
          </w:rPr>
          <w:t xml:space="preserve"> </w:t>
        </w:r>
      </w:ins>
      <w:r w:rsidRPr="00BB68B5">
        <w:rPr>
          <w:lang w:val="en-CA"/>
        </w:rPr>
        <w:t xml:space="preserve">UTC on </w:t>
      </w:r>
      <w:del w:id="1287" w:author="Yan Ye" w:date="2026-01-20T05:57:00Z">
        <w:r w:rsidRPr="00BB68B5">
          <w:rPr>
            <w:lang w:val="en-CA"/>
          </w:rPr>
          <w:delText xml:space="preserve">XXday </w:delText>
        </w:r>
      </w:del>
      <w:ins w:id="1288" w:author="Yan Ye" w:date="2026-01-20T05:57:00Z">
        <w:r w:rsidR="00D835E9">
          <w:rPr>
            <w:lang w:val="en-CA"/>
          </w:rPr>
          <w:t>Tuesday</w:t>
        </w:r>
        <w:r w:rsidR="00D835E9" w:rsidRPr="00BB68B5">
          <w:rPr>
            <w:lang w:val="en-CA"/>
          </w:rPr>
          <w:t xml:space="preserve"> </w:t>
        </w:r>
      </w:ins>
      <w:ins w:id="1289" w:author="Yan Ye" w:date="2026-01-20T05:58:00Z">
        <w:r w:rsidR="00D835E9">
          <w:rPr>
            <w:lang w:val="en-CA"/>
          </w:rPr>
          <w:t>20</w:t>
        </w:r>
      </w:ins>
      <w:del w:id="1290" w:author="Yan Ye" w:date="2026-01-20T05:57:00Z">
        <w:r w:rsidRPr="00BB68B5">
          <w:rPr>
            <w:lang w:val="en-CA"/>
          </w:rPr>
          <w:delText>X</w:delText>
        </w:r>
      </w:del>
      <w:r w:rsidRPr="00BB68B5">
        <w:rPr>
          <w:lang w:val="en-CA"/>
        </w:rPr>
        <w:t xml:space="preserve"> Jan. 2026 (chaired by </w:t>
      </w:r>
      <w:del w:id="1291" w:author="Yan Ye" w:date="2026-01-20T05:58:00Z">
        <w:r w:rsidRPr="00BB68B5">
          <w:rPr>
            <w:lang w:val="en-CA"/>
          </w:rPr>
          <w:delText>XXX</w:delText>
        </w:r>
      </w:del>
      <w:ins w:id="1292" w:author="Yan Ye" w:date="2026-01-20T05:58:00Z">
        <w:r w:rsidR="00D835E9">
          <w:rPr>
            <w:lang w:val="en-CA"/>
          </w:rPr>
          <w:t>Y. Ye</w:t>
        </w:r>
      </w:ins>
      <w:r w:rsidRPr="00BB68B5">
        <w:rPr>
          <w:lang w:val="en-CA"/>
        </w:rPr>
        <w:t>).</w:t>
      </w:r>
    </w:p>
    <w:p w14:paraId="57F9E42E" w14:textId="584BC454" w:rsidR="002E712C" w:rsidRPr="00BB68B5" w:rsidRDefault="00281BF6" w:rsidP="003C0476">
      <w:pPr>
        <w:pStyle w:val="berschrift9"/>
        <w:rPr>
          <w:szCs w:val="24"/>
          <w:lang w:val="en-CA" w:eastAsia="de-DE"/>
        </w:rPr>
      </w:pPr>
      <w:hyperlink r:id="rId703"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w:t>
      </w:r>
      <w:proofErr w:type="spellStart"/>
      <w:r w:rsidR="002E712C" w:rsidRPr="00BB68B5">
        <w:rPr>
          <w:szCs w:val="24"/>
          <w:lang w:val="en-CA" w:eastAsia="de-DE"/>
        </w:rPr>
        <w:t>Yau</w:t>
      </w:r>
      <w:proofErr w:type="spellEnd"/>
      <w:r w:rsidR="002E712C" w:rsidRPr="00BB68B5">
        <w:rPr>
          <w:szCs w:val="24"/>
          <w:lang w:val="en-CA" w:eastAsia="de-DE"/>
        </w:rPr>
        <w:t>, C.-L. Lin (ITRI)]</w:t>
      </w:r>
    </w:p>
    <w:p w14:paraId="3D309A97" w14:textId="77777777" w:rsidR="00B31D64" w:rsidRDefault="00B31D64" w:rsidP="00B31D64">
      <w:pPr>
        <w:tabs>
          <w:tab w:val="clear" w:pos="360"/>
        </w:tabs>
        <w:rPr>
          <w:ins w:id="1293" w:author="Yan Ye" w:date="2026-01-20T08:02:00Z"/>
          <w:color w:val="000000" w:themeColor="text1"/>
          <w:lang w:val="en-CA" w:eastAsia="zh-TW"/>
        </w:rPr>
      </w:pPr>
      <w:ins w:id="1294" w:author="Yan Ye" w:date="2026-01-20T08:02:00Z">
        <w:r w:rsidRPr="007458E4">
          <w:rPr>
            <w:color w:val="000000" w:themeColor="text1"/>
            <w:lang w:val="en-CA" w:eastAsia="zh-TW"/>
          </w:rPr>
          <w:t xml:space="preserve">This contribution </w:t>
        </w:r>
        <w:r>
          <w:rPr>
            <w:rFonts w:hint="eastAsia"/>
            <w:color w:val="000000" w:themeColor="text1"/>
            <w:lang w:val="en-CA" w:eastAsia="zh-TW"/>
          </w:rPr>
          <w:t>proposes to add the</w:t>
        </w:r>
        <w:r w:rsidRPr="007458E4">
          <w:rPr>
            <w:color w:val="000000" w:themeColor="text1"/>
            <w:lang w:val="en-CA" w:eastAsia="zh-TW"/>
          </w:rPr>
          <w:t xml:space="preserve"> </w:t>
        </w:r>
        <w:r>
          <w:rPr>
            <w:rFonts w:hint="eastAsia"/>
            <w:color w:val="000000" w:themeColor="text1"/>
            <w:lang w:val="en-CA" w:eastAsia="zh-TW"/>
          </w:rPr>
          <w:t>G</w:t>
        </w:r>
        <w:r w:rsidRPr="007458E4">
          <w:rPr>
            <w:color w:val="000000" w:themeColor="text1"/>
            <w:lang w:val="en-CA" w:eastAsia="zh-TW"/>
          </w:rPr>
          <w:t xml:space="preserve">radient-based </w:t>
        </w:r>
        <w:r>
          <w:rPr>
            <w:rFonts w:hint="eastAsia"/>
            <w:color w:val="000000" w:themeColor="text1"/>
            <w:lang w:val="en-CA" w:eastAsia="zh-TW"/>
          </w:rPr>
          <w:t>M</w:t>
        </w:r>
        <w:r w:rsidRPr="007458E4">
          <w:rPr>
            <w:color w:val="000000" w:themeColor="text1"/>
            <w:lang w:val="en-CA" w:eastAsia="zh-TW"/>
          </w:rPr>
          <w:t>ulti-</w:t>
        </w:r>
        <w:r>
          <w:rPr>
            <w:rFonts w:hint="eastAsia"/>
            <w:color w:val="000000" w:themeColor="text1"/>
            <w:lang w:val="en-CA" w:eastAsia="zh-TW"/>
          </w:rPr>
          <w:t>M</w:t>
        </w:r>
        <w:r w:rsidRPr="007458E4">
          <w:rPr>
            <w:color w:val="000000" w:themeColor="text1"/>
            <w:lang w:val="en-CA" w:eastAsia="zh-TW"/>
          </w:rPr>
          <w:t>odel EIP</w:t>
        </w:r>
        <w:r>
          <w:rPr>
            <w:rFonts w:hint="eastAsia"/>
            <w:color w:val="000000" w:themeColor="text1"/>
            <w:lang w:val="en-CA" w:eastAsia="zh-TW"/>
          </w:rPr>
          <w:t xml:space="preserve"> (GMMEIP)</w:t>
        </w:r>
        <w:r w:rsidRPr="007458E4">
          <w:rPr>
            <w:color w:val="000000" w:themeColor="text1"/>
            <w:lang w:val="en-CA" w:eastAsia="zh-TW"/>
          </w:rPr>
          <w:t xml:space="preserve"> filter candidates</w:t>
        </w:r>
        <w:r w:rsidRPr="008406F3">
          <w:rPr>
            <w:color w:val="000000" w:themeColor="text1"/>
            <w:lang w:val="en-CA" w:eastAsia="zh-TW"/>
          </w:rPr>
          <w:t xml:space="preserve"> </w:t>
        </w:r>
        <w:r>
          <w:rPr>
            <w:rFonts w:hint="eastAsia"/>
            <w:color w:val="000000" w:themeColor="text1"/>
            <w:lang w:val="en-CA" w:eastAsia="zh-TW"/>
          </w:rPr>
          <w:t xml:space="preserve">into the MMEIP candidate list. </w:t>
        </w:r>
        <w:r>
          <w:rPr>
            <w:color w:val="000000" w:themeColor="text1"/>
            <w:lang w:val="en-CA" w:eastAsia="zh-TW"/>
          </w:rPr>
          <w:t>T</w:t>
        </w:r>
        <w:r>
          <w:rPr>
            <w:rFonts w:hint="eastAsia"/>
            <w:color w:val="000000" w:themeColor="text1"/>
            <w:lang w:val="en-CA" w:eastAsia="zh-TW"/>
          </w:rPr>
          <w:t xml:space="preserve">he additional filter candidates </w:t>
        </w:r>
        <w:r w:rsidRPr="008406F3">
          <w:rPr>
            <w:color w:val="000000" w:themeColor="text1"/>
            <w:lang w:val="en-CA" w:eastAsia="zh-TW"/>
          </w:rPr>
          <w:t>utiliz</w:t>
        </w:r>
        <w:r>
          <w:rPr>
            <w:rFonts w:hint="eastAsia"/>
            <w:color w:val="000000" w:themeColor="text1"/>
            <w:lang w:val="en-CA" w:eastAsia="zh-TW"/>
          </w:rPr>
          <w:t>e</w:t>
        </w:r>
        <w:r w:rsidRPr="008406F3">
          <w:rPr>
            <w:color w:val="000000" w:themeColor="text1"/>
            <w:lang w:val="en-CA" w:eastAsia="zh-TW"/>
          </w:rPr>
          <w:t xml:space="preserve"> the</w:t>
        </w:r>
        <w:r w:rsidRPr="007458E4">
          <w:rPr>
            <w:lang w:val="en-CA" w:eastAsia="zh-TW"/>
          </w:rPr>
          <w:t xml:space="preserve"> gradient </w:t>
        </w:r>
        <w:r w:rsidRPr="00D34DDC">
          <w:rPr>
            <w:lang w:eastAsia="zh-TW"/>
          </w:rPr>
          <w:t xml:space="preserve">magnitude </w:t>
        </w:r>
        <w:r w:rsidRPr="007458E4">
          <w:rPr>
            <w:lang w:val="en-CA" w:eastAsia="zh-TW"/>
          </w:rPr>
          <w:t xml:space="preserve">as </w:t>
        </w:r>
        <w:r>
          <w:rPr>
            <w:rFonts w:hint="eastAsia"/>
            <w:lang w:val="en-CA" w:eastAsia="zh-TW"/>
          </w:rPr>
          <w:t xml:space="preserve">a </w:t>
        </w:r>
        <w:r w:rsidRPr="007458E4">
          <w:rPr>
            <w:lang w:val="en-CA" w:eastAsia="zh-TW"/>
          </w:rPr>
          <w:t xml:space="preserve">sample classification </w:t>
        </w:r>
        <w:r>
          <w:rPr>
            <w:rFonts w:hint="eastAsia"/>
            <w:lang w:val="en-CA" w:eastAsia="zh-TW"/>
          </w:rPr>
          <w:t>metric</w:t>
        </w:r>
        <w:r w:rsidRPr="007458E4">
          <w:rPr>
            <w:lang w:val="en-CA" w:eastAsia="zh-TW"/>
          </w:rPr>
          <w:t xml:space="preserve"> to </w:t>
        </w:r>
        <w:r>
          <w:rPr>
            <w:rFonts w:hint="eastAsia"/>
            <w:lang w:val="en-CA" w:eastAsia="zh-TW"/>
          </w:rPr>
          <w:t xml:space="preserve">extend the applicability of MMEIP and </w:t>
        </w:r>
        <w:r w:rsidRPr="007458E4">
          <w:rPr>
            <w:lang w:val="en-CA" w:eastAsia="zh-TW"/>
          </w:rPr>
          <w:t>further enhance</w:t>
        </w:r>
        <w:r w:rsidRPr="007458E4">
          <w:rPr>
            <w:color w:val="000000" w:themeColor="text1"/>
            <w:lang w:val="en-CA" w:eastAsia="zh-TW"/>
          </w:rPr>
          <w:t xml:space="preserve"> </w:t>
        </w:r>
        <w:r>
          <w:rPr>
            <w:rFonts w:hint="eastAsia"/>
            <w:color w:val="000000" w:themeColor="text1"/>
            <w:lang w:val="en-CA" w:eastAsia="zh-TW"/>
          </w:rPr>
          <w:t>the coding performance</w:t>
        </w:r>
        <w:r w:rsidRPr="007458E4">
          <w:rPr>
            <w:color w:val="000000" w:themeColor="text1"/>
            <w:lang w:val="en-CA" w:eastAsia="zh-TW"/>
          </w:rPr>
          <w:t xml:space="preserve">. </w:t>
        </w:r>
        <w:r>
          <w:rPr>
            <w:rFonts w:hint="eastAsia"/>
            <w:color w:val="000000" w:themeColor="text1"/>
            <w:lang w:val="en-CA" w:eastAsia="zh-TW"/>
          </w:rPr>
          <w:t xml:space="preserve">The </w:t>
        </w:r>
        <w:r>
          <w:rPr>
            <w:rFonts w:hint="eastAsia"/>
            <w:color w:val="000000" w:themeColor="text1"/>
            <w:lang w:eastAsia="zh-TW"/>
          </w:rPr>
          <w:t>e</w:t>
        </w:r>
        <w:r w:rsidRPr="00BD3B0A">
          <w:rPr>
            <w:color w:val="000000" w:themeColor="text1"/>
            <w:lang w:eastAsia="zh-TW"/>
          </w:rPr>
          <w:t xml:space="preserve">xperimental results demonstrate that the proposed method achieves consistent </w:t>
        </w:r>
        <w:r>
          <w:rPr>
            <w:rFonts w:hint="eastAsia"/>
            <w:color w:val="000000" w:themeColor="text1"/>
            <w:lang w:eastAsia="zh-TW"/>
          </w:rPr>
          <w:t>bitrate reduction</w:t>
        </w:r>
        <w:r w:rsidRPr="00BD3B0A">
          <w:rPr>
            <w:color w:val="000000" w:themeColor="text1"/>
            <w:lang w:eastAsia="zh-TW"/>
          </w:rPr>
          <w:t xml:space="preserve"> across all classes</w:t>
        </w:r>
        <w:r>
          <w:rPr>
            <w:rFonts w:hint="eastAsia"/>
            <w:color w:val="000000" w:themeColor="text1"/>
            <w:lang w:eastAsia="zh-TW"/>
          </w:rPr>
          <w:t xml:space="preserve"> of sequences</w:t>
        </w:r>
        <w:r w:rsidRPr="00BD3B0A">
          <w:rPr>
            <w:color w:val="000000" w:themeColor="text1"/>
            <w:lang w:eastAsia="zh-TW"/>
          </w:rPr>
          <w:t>, with particularly pronounced improvements observed in Class A sequences.</w:t>
        </w:r>
        <w:r>
          <w:rPr>
            <w:rFonts w:hint="eastAsia"/>
            <w:color w:val="000000" w:themeColor="text1"/>
            <w:lang w:val="en-CA" w:eastAsia="zh-TW"/>
          </w:rPr>
          <w:t xml:space="preserve"> The overall simulation results of the proposed method on top of </w:t>
        </w:r>
        <w:r w:rsidRPr="00946820">
          <w:rPr>
            <w:color w:val="000000" w:themeColor="text1"/>
            <w:lang w:val="en-CA" w:eastAsia="zh-TW"/>
          </w:rPr>
          <w:t>E</w:t>
        </w:r>
        <w:r w:rsidRPr="002B4DEC">
          <w:rPr>
            <w:color w:val="000000" w:themeColor="text1"/>
            <w:lang w:val="en-CA" w:eastAsia="zh-TW"/>
          </w:rPr>
          <w:t>CM-19.0</w:t>
        </w:r>
        <w:r>
          <w:rPr>
            <w:rFonts w:hint="eastAsia"/>
            <w:color w:val="000000" w:themeColor="text1"/>
            <w:lang w:val="en-CA" w:eastAsia="zh-TW"/>
          </w:rPr>
          <w:t xml:space="preserve"> under All Intra configuration </w:t>
        </w:r>
        <w:proofErr w:type="gramStart"/>
        <w:r>
          <w:rPr>
            <w:rFonts w:hint="eastAsia"/>
            <w:color w:val="000000" w:themeColor="text1"/>
            <w:lang w:val="en-CA" w:eastAsia="zh-TW"/>
          </w:rPr>
          <w:t xml:space="preserve">are  </w:t>
        </w:r>
        <w:r w:rsidRPr="00874D5A">
          <w:rPr>
            <w:lang w:val="en-CA" w:eastAsia="zh-CN"/>
          </w:rPr>
          <w:t>{</w:t>
        </w:r>
        <w:proofErr w:type="gramEnd"/>
        <w:r w:rsidRPr="00874D5A">
          <w:rPr>
            <w:lang w:val="en-CA" w:eastAsia="zh-CN"/>
          </w:rPr>
          <w:t xml:space="preserve"> </w:t>
        </w:r>
        <w:r>
          <w:rPr>
            <w:lang w:val="en-CA" w:eastAsia="zh-CN"/>
          </w:rPr>
          <w:t>-0.0</w:t>
        </w:r>
        <w:r>
          <w:rPr>
            <w:rFonts w:hint="eastAsia"/>
            <w:lang w:val="en-CA" w:eastAsia="zh-TW"/>
          </w:rPr>
          <w:t>2</w:t>
        </w:r>
        <w:r w:rsidRPr="00874D5A">
          <w:rPr>
            <w:lang w:val="en-CA" w:eastAsia="zh-CN"/>
          </w:rPr>
          <w:t xml:space="preserve">% Y, </w:t>
        </w:r>
        <w:r>
          <w:rPr>
            <w:lang w:val="en-CA" w:eastAsia="zh-CN"/>
          </w:rPr>
          <w:t>0.0</w:t>
        </w:r>
        <w:r>
          <w:rPr>
            <w:rFonts w:hint="eastAsia"/>
            <w:lang w:val="en-CA" w:eastAsia="zh-TW"/>
          </w:rPr>
          <w:t>2</w:t>
        </w:r>
        <w:r w:rsidRPr="00874D5A">
          <w:rPr>
            <w:lang w:val="en-CA" w:eastAsia="zh-CN"/>
          </w:rPr>
          <w:t xml:space="preserve">% U, </w:t>
        </w:r>
        <w:r>
          <w:rPr>
            <w:lang w:val="en-CA" w:eastAsia="zh-CN"/>
          </w:rPr>
          <w:t>-0.0</w:t>
        </w:r>
        <w:r>
          <w:rPr>
            <w:rFonts w:hint="eastAsia"/>
            <w:lang w:val="en-CA" w:eastAsia="zh-TW"/>
          </w:rPr>
          <w:t>4</w:t>
        </w:r>
        <w:r w:rsidRPr="00874D5A">
          <w:rPr>
            <w:lang w:val="en-CA" w:eastAsia="zh-CN"/>
          </w:rPr>
          <w:t xml:space="preserve"> % V</w:t>
        </w:r>
        <w:r>
          <w:rPr>
            <w:rFonts w:hint="eastAsia"/>
            <w:lang w:val="en-CA" w:eastAsia="zh-TW"/>
          </w:rPr>
          <w:t xml:space="preserve">, 101.9% </w:t>
        </w:r>
        <w:proofErr w:type="spellStart"/>
        <w:r>
          <w:rPr>
            <w:rFonts w:hint="eastAsia"/>
            <w:lang w:val="en-CA" w:eastAsia="zh-TW"/>
          </w:rPr>
          <w:t>encT</w:t>
        </w:r>
        <w:proofErr w:type="spellEnd"/>
        <w:r>
          <w:rPr>
            <w:rFonts w:hint="eastAsia"/>
            <w:lang w:val="en-CA" w:eastAsia="zh-TW"/>
          </w:rPr>
          <w:t xml:space="preserve">, 100.3% </w:t>
        </w:r>
        <w:proofErr w:type="spellStart"/>
        <w:r>
          <w:rPr>
            <w:rFonts w:hint="eastAsia"/>
            <w:lang w:val="en-CA" w:eastAsia="zh-TW"/>
          </w:rPr>
          <w:t>decT</w:t>
        </w:r>
        <w:proofErr w:type="spellEnd"/>
        <w:r w:rsidRPr="00874D5A">
          <w:rPr>
            <w:lang w:val="en-CA" w:eastAsia="zh-CN"/>
          </w:rPr>
          <w:t>}</w:t>
        </w:r>
        <w:r>
          <w:rPr>
            <w:rFonts w:hint="eastAsia"/>
            <w:lang w:val="en-CA" w:eastAsia="zh-TW"/>
          </w:rPr>
          <w:t>.</w:t>
        </w:r>
      </w:ins>
    </w:p>
    <w:p w14:paraId="6DB7ACBF" w14:textId="5279CBFC" w:rsidR="00192334" w:rsidRPr="00BB68B5" w:rsidRDefault="00B31D64" w:rsidP="00192334">
      <w:pPr>
        <w:rPr>
          <w:ins w:id="1295" w:author="Yan Ye" w:date="2026-01-20T08:04:00Z"/>
          <w:lang w:val="en-CA" w:eastAsia="de-DE"/>
        </w:rPr>
      </w:pPr>
      <w:ins w:id="1296" w:author="Yan Ye" w:date="2026-01-20T08:04:00Z">
        <w:r>
          <w:rPr>
            <w:lang w:val="en-CA" w:eastAsia="de-DE"/>
          </w:rPr>
          <w:t xml:space="preserve">Use gradient of 3 neighboring samples to select the MMEIP’s filters </w:t>
        </w:r>
      </w:ins>
    </w:p>
    <w:p w14:paraId="70CFC077" w14:textId="77777777" w:rsidR="00B31D64" w:rsidRDefault="00B31D64" w:rsidP="00B31D64">
      <w:pPr>
        <w:jc w:val="center"/>
        <w:rPr>
          <w:ins w:id="1297" w:author="Yan Ye" w:date="2026-01-20T08:04:00Z"/>
          <w:lang w:eastAsia="zh-TW"/>
        </w:rPr>
      </w:pPr>
      <w:ins w:id="1298" w:author="Yan Ye" w:date="2026-01-20T08:04:00Z">
        <w:r>
          <w:rPr>
            <w:noProof/>
            <w:lang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ins>
    </w:p>
    <w:p w14:paraId="35B4B6A6" w14:textId="77777777" w:rsidR="00B31D64" w:rsidRDefault="00B31D64" w:rsidP="00192334">
      <w:pPr>
        <w:rPr>
          <w:ins w:id="1299" w:author="Yan Ye" w:date="2026-01-20T08:04:00Z"/>
          <w:lang w:val="en-CA" w:eastAsia="de-DE"/>
        </w:rPr>
      </w:pPr>
    </w:p>
    <w:p w14:paraId="2E934B4F" w14:textId="4B5B5B8B" w:rsidR="00B31D64" w:rsidRDefault="00B31D64" w:rsidP="00192334">
      <w:pPr>
        <w:rPr>
          <w:ins w:id="1300" w:author="Yan Ye" w:date="2026-01-20T08:06:00Z"/>
          <w:lang w:val="en-CA" w:eastAsia="de-DE"/>
        </w:rPr>
      </w:pPr>
      <w:ins w:id="1301" w:author="Yan Ye" w:date="2026-01-20T08:04:00Z">
        <w:r>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ins>
    </w:p>
    <w:p w14:paraId="0AD3BE63" w14:textId="65186BE7" w:rsidR="00534174" w:rsidRDefault="00534174" w:rsidP="00192334">
      <w:pPr>
        <w:rPr>
          <w:ins w:id="1302" w:author="Yan Ye" w:date="2026-01-20T08:09:00Z"/>
          <w:lang w:val="en-CA" w:eastAsia="de-DE"/>
        </w:rPr>
      </w:pPr>
      <w:ins w:id="1303" w:author="Yan Ye" w:date="2026-01-20T08:06:00Z">
        <w:r>
          <w:rPr>
            <w:lang w:val="en-CA" w:eastAsia="de-DE"/>
          </w:rPr>
          <w:t>The proposed</w:t>
        </w:r>
      </w:ins>
      <w:ins w:id="1304" w:author="Yan Ye" w:date="2026-01-20T08:07:00Z">
        <w:r>
          <w:rPr>
            <w:lang w:val="en-CA" w:eastAsia="de-DE"/>
          </w:rPr>
          <w:t xml:space="preserve"> gradient-based MMEIP uses the MMEIP candidate list, no new </w:t>
        </w:r>
      </w:ins>
      <w:ins w:id="1305" w:author="Yan Ye" w:date="2026-01-20T08:08:00Z">
        <w:r>
          <w:rPr>
            <w:lang w:val="en-CA" w:eastAsia="de-DE"/>
          </w:rPr>
          <w:t xml:space="preserve">syntax is introduced. </w:t>
        </w:r>
      </w:ins>
    </w:p>
    <w:p w14:paraId="74F078B2" w14:textId="4DEEFD32" w:rsidR="00534174" w:rsidRDefault="00534174" w:rsidP="00192334">
      <w:pPr>
        <w:rPr>
          <w:ins w:id="1306" w:author="Yan Ye" w:date="2026-01-20T08:09:00Z"/>
          <w:lang w:val="en-CA" w:eastAsia="de-DE"/>
        </w:rPr>
      </w:pPr>
      <w:ins w:id="1307" w:author="Yan Ye" w:date="2026-01-20T08:09:00Z">
        <w:r>
          <w:rPr>
            <w:lang w:val="en-CA" w:eastAsia="de-DE"/>
          </w:rPr>
          <w:t xml:space="preserve">It was asked if new RDO is introduced, </w:t>
        </w:r>
      </w:ins>
      <w:ins w:id="1308" w:author="Yan Ye" w:date="2026-01-20T08:10:00Z">
        <w:r>
          <w:rPr>
            <w:lang w:val="en-CA" w:eastAsia="de-DE"/>
          </w:rPr>
          <w:t xml:space="preserve">the proponent </w:t>
        </w:r>
      </w:ins>
      <w:ins w:id="1309" w:author="Yan Ye" w:date="2026-01-20T08:11:00Z">
        <w:r>
          <w:rPr>
            <w:lang w:val="en-CA" w:eastAsia="de-DE"/>
          </w:rPr>
          <w:t xml:space="preserve">said no new RDO. </w:t>
        </w:r>
      </w:ins>
    </w:p>
    <w:p w14:paraId="6E606A42" w14:textId="341E2861" w:rsidR="00534174" w:rsidRDefault="00534174" w:rsidP="00192334">
      <w:pPr>
        <w:rPr>
          <w:ins w:id="1310" w:author="Yan Ye" w:date="2026-01-20T08:10:00Z"/>
          <w:lang w:val="en-CA" w:eastAsia="de-DE"/>
        </w:rPr>
      </w:pPr>
      <w:ins w:id="1311" w:author="Yan Ye" w:date="2026-01-20T08:10:00Z">
        <w:r>
          <w:rPr>
            <w:lang w:val="en-CA" w:eastAsia="de-DE"/>
          </w:rPr>
          <w:t xml:space="preserve">It was commented that the decoder would also need to calculate the gradients. </w:t>
        </w:r>
      </w:ins>
    </w:p>
    <w:p w14:paraId="361D75F1" w14:textId="77777777" w:rsidR="00121629" w:rsidRDefault="00534174" w:rsidP="00121629">
      <w:pPr>
        <w:rPr>
          <w:ins w:id="1312" w:author="Jens-Rainer Ohm" w:date="2026-01-20T15:20:00Z"/>
          <w:moveFrom w:id="1313" w:author="Jens-Rainer Ohm" w:date="2026-01-20T20:48:00Z"/>
          <w:lang w:val="en-CA" w:eastAsia="de-DE"/>
        </w:rPr>
      </w:pPr>
      <w:ins w:id="1314" w:author="Yan Ye" w:date="2026-01-20T08:10:00Z">
        <w:r>
          <w:rPr>
            <w:lang w:val="en-CA" w:eastAsia="de-DE"/>
          </w:rPr>
          <w:t>RA results are not available at the time of presentation, the proponen</w:t>
        </w:r>
      </w:ins>
      <w:ins w:id="1315" w:author="Yan Ye" w:date="2026-01-20T08:11:00Z">
        <w:r>
          <w:rPr>
            <w:lang w:val="en-CA" w:eastAsia="de-DE"/>
          </w:rPr>
          <w:t xml:space="preserve">t verbally reported that approx. half of the gain (0.01%) can be retained, and no encoding time increase. </w:t>
        </w:r>
      </w:ins>
      <w:moveFromRangeStart w:id="1316" w:author="Jens-Rainer Ohm" w:date="2026-01-20T20:48:00Z" w:name="move219834499"/>
    </w:p>
    <w:p w14:paraId="6FA4EF71" w14:textId="2848DFC1" w:rsidR="00534174" w:rsidRDefault="00EB6077" w:rsidP="00192334">
      <w:pPr>
        <w:rPr>
          <w:ins w:id="1317" w:author="Yan Ye" w:date="2026-01-20T08:08:00Z"/>
          <w:lang w:val="en-CA" w:eastAsia="de-DE"/>
        </w:rPr>
      </w:pPr>
      <w:moveFrom w:id="1318" w:author="Jens-Rainer Ohm" w:date="2026-01-20T20:48:00Z">
        <w:ins w:id="1319" w:author="Jens-Rainer Ohm" w:date="2026-01-20T15:20:00Z">
          <w:r>
            <w:rPr>
              <w:lang w:val="en-CA" w:eastAsia="de-DE"/>
            </w:rPr>
            <w:t xml:space="preserve">The </w:t>
          </w:r>
        </w:ins>
      </w:moveFrom>
      <w:moveFromRangeEnd w:id="1316"/>
      <w:ins w:id="1320" w:author="Yan Ye" w:date="2026-01-20T08:07:00Z">
        <w:r w:rsidR="00534174">
          <w:rPr>
            <w:lang w:val="en-CA" w:eastAsia="de-DE"/>
          </w:rPr>
          <w:t xml:space="preserve">increase in encoding time is due to calculation of gradients, the proponent asserts that </w:t>
        </w:r>
      </w:ins>
      <w:ins w:id="1321" w:author="Yan Ye" w:date="2026-01-20T08:08:00Z">
        <w:r w:rsidR="00534174">
          <w:rPr>
            <w:lang w:val="en-CA" w:eastAsia="de-DE"/>
          </w:rPr>
          <w:t xml:space="preserve">further code optimization can reduce the encoding time. </w:t>
        </w:r>
      </w:ins>
      <w:ins w:id="1322" w:author="Yan Ye" w:date="2026-01-20T08:12:00Z">
        <w:r w:rsidR="00534174">
          <w:rPr>
            <w:lang w:val="en-CA" w:eastAsia="de-DE"/>
          </w:rPr>
          <w:t xml:space="preserve">Cross checker </w:t>
        </w:r>
      </w:ins>
      <w:ins w:id="1323" w:author="Yan Ye" w:date="2026-01-20T08:13:00Z">
        <w:r w:rsidR="00534174">
          <w:rPr>
            <w:lang w:val="en-CA" w:eastAsia="de-DE"/>
          </w:rPr>
          <w:t xml:space="preserve">however </w:t>
        </w:r>
      </w:ins>
      <w:ins w:id="1324" w:author="Yan Ye" w:date="2026-01-20T08:12:00Z">
        <w:r w:rsidR="00534174">
          <w:rPr>
            <w:lang w:val="en-CA" w:eastAsia="de-DE"/>
          </w:rPr>
          <w:t xml:space="preserve">reported that the increase in encoding time </w:t>
        </w:r>
      </w:ins>
      <w:ins w:id="1325" w:author="Yan Ye" w:date="2026-01-20T08:13:00Z">
        <w:r w:rsidR="00534174">
          <w:rPr>
            <w:lang w:val="en-CA" w:eastAsia="de-DE"/>
          </w:rPr>
          <w:t>is more likely</w:t>
        </w:r>
      </w:ins>
      <w:ins w:id="1326" w:author="Yan Ye" w:date="2026-01-20T08:12:00Z">
        <w:r w:rsidR="00534174">
          <w:rPr>
            <w:lang w:val="en-CA" w:eastAsia="de-DE"/>
          </w:rPr>
          <w:t xml:space="preserve"> due to doubling the MMEIP candidate size. </w:t>
        </w:r>
      </w:ins>
    </w:p>
    <w:p w14:paraId="1BBFC29F" w14:textId="4292A133" w:rsidR="00534174" w:rsidRDefault="00534174" w:rsidP="00192334">
      <w:pPr>
        <w:rPr>
          <w:ins w:id="1327" w:author="Yan Ye" w:date="2026-01-20T08:12:00Z"/>
          <w:lang w:val="en-CA" w:eastAsia="de-DE"/>
        </w:rPr>
      </w:pPr>
      <w:ins w:id="1328" w:author="Yan Ye" w:date="2026-01-20T08:08:00Z">
        <w:r>
          <w:rPr>
            <w:lang w:val="en-CA" w:eastAsia="de-DE"/>
          </w:rPr>
          <w:t xml:space="preserve">Cross checker confirmed the coding performance and encoding time increase. </w:t>
        </w:r>
      </w:ins>
    </w:p>
    <w:p w14:paraId="0E3EE724" w14:textId="1252C2DE" w:rsidR="00534174" w:rsidRDefault="00534174" w:rsidP="00192334">
      <w:pPr>
        <w:rPr>
          <w:ins w:id="1329" w:author="Yan Ye" w:date="2026-01-20T08:13:00Z"/>
          <w:lang w:val="en-CA" w:eastAsia="de-DE"/>
        </w:rPr>
      </w:pPr>
      <w:ins w:id="1330" w:author="Yan Ye" w:date="2026-01-20T08:12:00Z">
        <w:r>
          <w:rPr>
            <w:lang w:val="en-CA" w:eastAsia="de-DE"/>
          </w:rPr>
          <w:lastRenderedPageBreak/>
          <w:t xml:space="preserve">It was commented that current </w:t>
        </w:r>
        <w:proofErr w:type="spellStart"/>
        <w:r>
          <w:rPr>
            <w:lang w:val="en-CA" w:eastAsia="de-DE"/>
          </w:rPr>
          <w:t>tradeoff</w:t>
        </w:r>
      </w:ins>
      <w:proofErr w:type="spellEnd"/>
      <w:ins w:id="1331" w:author="Yan Ye" w:date="2026-01-20T08:13:00Z">
        <w:r>
          <w:rPr>
            <w:lang w:val="en-CA" w:eastAsia="de-DE"/>
          </w:rPr>
          <w:t xml:space="preserve"> of gain vs.</w:t>
        </w:r>
      </w:ins>
      <w:ins w:id="1332" w:author="Yan Ye" w:date="2026-01-20T08:14:00Z">
        <w:r>
          <w:rPr>
            <w:lang w:val="en-CA" w:eastAsia="de-DE"/>
          </w:rPr>
          <w:t xml:space="preserve"> encoding time increase</w:t>
        </w:r>
      </w:ins>
      <w:ins w:id="1333" w:author="Yan Ye" w:date="2026-01-20T08:12:00Z">
        <w:r>
          <w:rPr>
            <w:lang w:val="en-CA" w:eastAsia="de-DE"/>
          </w:rPr>
          <w:t xml:space="preserve"> is not favorable, and </w:t>
        </w:r>
      </w:ins>
      <w:ins w:id="1334" w:author="Yan Ye" w:date="2026-01-20T08:13:00Z">
        <w:r>
          <w:rPr>
            <w:lang w:val="en-CA" w:eastAsia="de-DE"/>
          </w:rPr>
          <w:t xml:space="preserve">tests with similar </w:t>
        </w:r>
        <w:proofErr w:type="spellStart"/>
        <w:r>
          <w:rPr>
            <w:lang w:val="en-CA" w:eastAsia="de-DE"/>
          </w:rPr>
          <w:t>tradeoff</w:t>
        </w:r>
        <w:proofErr w:type="spellEnd"/>
        <w:r>
          <w:rPr>
            <w:lang w:val="en-CA" w:eastAsia="de-DE"/>
          </w:rPr>
          <w:t xml:space="preserve"> in </w:t>
        </w:r>
      </w:ins>
      <w:ins w:id="1335" w:author="Yan Ye" w:date="2026-01-20T08:12:00Z">
        <w:r>
          <w:rPr>
            <w:lang w:val="en-CA" w:eastAsia="de-DE"/>
          </w:rPr>
          <w:t xml:space="preserve">the current round of EE </w:t>
        </w:r>
      </w:ins>
      <w:ins w:id="1336" w:author="Yan Ye" w:date="2026-01-20T08:13:00Z">
        <w:r>
          <w:rPr>
            <w:lang w:val="en-CA" w:eastAsia="de-DE"/>
          </w:rPr>
          <w:t xml:space="preserve">were not adopted at this meeting. </w:t>
        </w:r>
      </w:ins>
    </w:p>
    <w:p w14:paraId="4CB94F4F" w14:textId="480B5B9A" w:rsidR="00534174" w:rsidRPr="00BB68B5" w:rsidRDefault="00534174" w:rsidP="00192334">
      <w:pPr>
        <w:rPr>
          <w:ins w:id="1337" w:author="Yan Ye" w:date="2026-01-20T20:36:00Z"/>
          <w:lang w:val="en-CA" w:eastAsia="de-DE"/>
        </w:rPr>
      </w:pPr>
      <w:ins w:id="1338" w:author="Yan Ye" w:date="2026-01-20T08:14:00Z">
        <w:r>
          <w:rPr>
            <w:lang w:val="en-CA" w:eastAsia="de-DE"/>
          </w:rPr>
          <w:t>Further study is recommended</w:t>
        </w:r>
      </w:ins>
      <w:ins w:id="1339" w:author="Yan Ye" w:date="2026-01-20T08:15:00Z">
        <w:r>
          <w:rPr>
            <w:lang w:val="en-CA" w:eastAsia="de-DE"/>
          </w:rPr>
          <w:t xml:space="preserve">. </w:t>
        </w:r>
      </w:ins>
    </w:p>
    <w:p w14:paraId="222F296C" w14:textId="465B0B58" w:rsidR="00DB5617" w:rsidRPr="00BB68B5" w:rsidRDefault="00281BF6" w:rsidP="00DB5617">
      <w:pPr>
        <w:pStyle w:val="berschrift9"/>
        <w:rPr>
          <w:szCs w:val="24"/>
          <w:lang w:val="en-CA" w:eastAsia="de-DE"/>
        </w:rPr>
      </w:pPr>
      <w:hyperlink r:id="rId706"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w:t>
      </w:r>
    </w:p>
    <w:p w14:paraId="2593624F" w14:textId="77777777" w:rsidR="00DB5617" w:rsidRPr="00BB68B5" w:rsidRDefault="00DB5617" w:rsidP="00192334">
      <w:pPr>
        <w:rPr>
          <w:lang w:val="en-CA" w:eastAsia="de-DE"/>
        </w:rPr>
      </w:pPr>
    </w:p>
    <w:p w14:paraId="2F5F998A" w14:textId="4F14B025" w:rsidR="002E712C" w:rsidRPr="00BB68B5" w:rsidRDefault="00281BF6" w:rsidP="003C0476">
      <w:pPr>
        <w:pStyle w:val="berschrift9"/>
        <w:rPr>
          <w:szCs w:val="24"/>
          <w:lang w:val="en-CA" w:eastAsia="de-DE"/>
        </w:rPr>
      </w:pPr>
      <w:hyperlink r:id="rId707"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w:t>
      </w:r>
      <w:proofErr w:type="spellStart"/>
      <w:r w:rsidR="002E712C" w:rsidRPr="00BB68B5">
        <w:rPr>
          <w:szCs w:val="24"/>
          <w:lang w:val="en-CA" w:eastAsia="de-DE"/>
        </w:rPr>
        <w:t>Niu</w:t>
      </w:r>
      <w:proofErr w:type="spellEnd"/>
      <w:r w:rsidR="002E712C" w:rsidRPr="00BB68B5">
        <w:rPr>
          <w:szCs w:val="24"/>
          <w:lang w:val="en-CA" w:eastAsia="de-DE"/>
        </w:rPr>
        <w:t>, X. Zeng, M. Jia, Y. Wang, C. Huang (ZTE)]</w:t>
      </w:r>
    </w:p>
    <w:p w14:paraId="41FBDAC4" w14:textId="77777777" w:rsidR="00534174" w:rsidRDefault="00534174" w:rsidP="00534174">
      <w:pPr>
        <w:rPr>
          <w:ins w:id="1340" w:author="Yan Ye" w:date="2026-01-20T08:15:00Z"/>
          <w:lang w:val="en-CA"/>
        </w:rPr>
      </w:pPr>
      <w:ins w:id="1341" w:author="Yan Ye" w:date="2026-01-20T08:15:00Z">
        <w:r>
          <w:rPr>
            <w:rFonts w:hint="eastAsia"/>
            <w:lang w:val="en-CA"/>
          </w:rPr>
          <w:t>This proposal proposes to modify the chroma MPM list construction, specifically, to modify the MPM list construction for non-</w:t>
        </w:r>
        <w:r>
          <w:rPr>
            <w:rFonts w:hint="eastAsia"/>
            <w:lang w:eastAsia="zh-CN"/>
          </w:rPr>
          <w:t>CCP mode.</w:t>
        </w:r>
        <w:r>
          <w:rPr>
            <w:rFonts w:hint="eastAsia"/>
            <w:lang w:val="en-CA" w:eastAsia="zh-CN"/>
          </w:rPr>
          <w:t xml:space="preserve"> </w:t>
        </w:r>
        <w:r>
          <w:rPr>
            <w:lang w:val="en-CA"/>
          </w:rPr>
          <w:t>The simulation results on top of ECM-1</w:t>
        </w:r>
        <w:r>
          <w:rPr>
            <w:rFonts w:hint="eastAsia"/>
            <w:lang w:eastAsia="zh-CN"/>
          </w:rPr>
          <w:t>9</w:t>
        </w:r>
        <w:r>
          <w:rPr>
            <w:lang w:val="en-CA"/>
          </w:rPr>
          <w:t xml:space="preserve">.0 are summarized as follows:  </w:t>
        </w:r>
      </w:ins>
    </w:p>
    <w:p w14:paraId="7604602D" w14:textId="77777777" w:rsidR="00534174" w:rsidRDefault="00534174" w:rsidP="00534174">
      <w:pPr>
        <w:rPr>
          <w:ins w:id="1342" w:author="Yan Ye" w:date="2026-01-20T08:15:00Z"/>
          <w:lang w:val="fr-FR"/>
        </w:rPr>
      </w:pPr>
      <w:proofErr w:type="gramStart"/>
      <w:ins w:id="1343" w:author="Yan Ye" w:date="2026-01-20T08:15:00Z">
        <w:r>
          <w:rPr>
            <w:rFonts w:hint="eastAsia"/>
            <w:lang w:eastAsia="zh-CN"/>
          </w:rPr>
          <w:t>AI</w:t>
        </w:r>
        <w:r>
          <w:rPr>
            <w:lang w:val="fr-FR"/>
          </w:rPr>
          <w:t> :</w:t>
        </w:r>
        <w:proofErr w:type="gramEnd"/>
        <w:r>
          <w:rPr>
            <w:lang w:val="fr-FR"/>
          </w:rPr>
          <w:t xml:space="preserve"> {</w:t>
        </w:r>
        <w:bookmarkStart w:id="1344" w:name="OLE_LINK2"/>
        <w:r>
          <w:rPr>
            <w:lang w:val="fr-FR"/>
          </w:rPr>
          <w:t>-0.0</w:t>
        </w:r>
        <w:r>
          <w:rPr>
            <w:rFonts w:hint="eastAsia"/>
            <w:lang w:eastAsia="zh-CN"/>
          </w:rPr>
          <w:t>2</w:t>
        </w:r>
        <w:r>
          <w:rPr>
            <w:lang w:val="fr-FR"/>
          </w:rPr>
          <w:t>%, 0.0</w:t>
        </w:r>
        <w:r>
          <w:rPr>
            <w:rFonts w:hint="eastAsia"/>
            <w:lang w:eastAsia="zh-CN"/>
          </w:rPr>
          <w:t>2</w:t>
        </w:r>
        <w:r>
          <w:rPr>
            <w:lang w:val="fr-FR"/>
          </w:rPr>
          <w:t xml:space="preserve">%, </w:t>
        </w:r>
        <w:r>
          <w:rPr>
            <w:rFonts w:hint="eastAsia"/>
            <w:lang w:eastAsia="zh-CN"/>
          </w:rPr>
          <w:t>-</w:t>
        </w:r>
        <w:r>
          <w:rPr>
            <w:lang w:val="fr-FR"/>
          </w:rPr>
          <w:t>0.0</w:t>
        </w:r>
        <w:r>
          <w:rPr>
            <w:rFonts w:hint="eastAsia"/>
            <w:lang w:eastAsia="zh-CN"/>
          </w:rPr>
          <w:t>3</w:t>
        </w:r>
        <w:r>
          <w:rPr>
            <w:lang w:val="fr-FR"/>
          </w:rPr>
          <w:t xml:space="preserve">%, </w:t>
        </w:r>
        <w:r>
          <w:rPr>
            <w:rFonts w:hint="eastAsia"/>
            <w:lang w:eastAsia="zh-CN"/>
          </w:rPr>
          <w:t>100</w:t>
        </w:r>
        <w:r>
          <w:rPr>
            <w:lang w:val="fr-FR" w:eastAsia="zh-CN"/>
          </w:rPr>
          <w:t>.</w:t>
        </w:r>
        <w:r>
          <w:rPr>
            <w:rFonts w:hint="eastAsia"/>
            <w:lang w:eastAsia="zh-CN"/>
          </w:rPr>
          <w:t>0</w:t>
        </w:r>
        <w:r>
          <w:rPr>
            <w:lang w:val="fr-FR"/>
          </w:rPr>
          <w:t xml:space="preserve">%, </w:t>
        </w:r>
        <w:r>
          <w:rPr>
            <w:rFonts w:hint="eastAsia"/>
            <w:lang w:eastAsia="zh-CN"/>
          </w:rPr>
          <w:t>100</w:t>
        </w:r>
        <w:r>
          <w:rPr>
            <w:lang w:val="fr-FR"/>
          </w:rPr>
          <w:t>.</w:t>
        </w:r>
        <w:r>
          <w:rPr>
            <w:rFonts w:hint="eastAsia"/>
            <w:lang w:eastAsia="zh-CN"/>
          </w:rPr>
          <w:t>3</w:t>
        </w:r>
        <w:r>
          <w:rPr>
            <w:lang w:val="fr-FR"/>
          </w:rPr>
          <w:t>%</w:t>
        </w:r>
        <w:bookmarkEnd w:id="1344"/>
        <w:r>
          <w:rPr>
            <w:lang w:val="fr-FR"/>
          </w:rPr>
          <w:t>}</w:t>
        </w:r>
      </w:ins>
    </w:p>
    <w:p w14:paraId="67B650EF" w14:textId="77777777" w:rsidR="00192334" w:rsidRPr="00BB68B5" w:rsidRDefault="00B96582" w:rsidP="00192334">
      <w:pPr>
        <w:rPr>
          <w:ins w:id="1345" w:author="Yan Ye" w:date="2026-01-20T08:16:00Z"/>
          <w:lang w:val="en-CA" w:eastAsia="de-DE"/>
        </w:rPr>
      </w:pPr>
      <w:ins w:id="1346" w:author="Yan Ye" w:date="2026-01-20T08:16:00Z">
        <w:r>
          <w:rPr>
            <w:lang w:val="en-CA" w:eastAsia="de-DE"/>
          </w:rPr>
          <w:t xml:space="preserve">Two aspects: </w:t>
        </w:r>
      </w:ins>
    </w:p>
    <w:p w14:paraId="76075486" w14:textId="24F0F946" w:rsidR="00B96582" w:rsidRDefault="00B96582" w:rsidP="00B96582">
      <w:pPr>
        <w:pStyle w:val="Listenabsatz"/>
        <w:numPr>
          <w:ilvl w:val="0"/>
          <w:numId w:val="107"/>
        </w:numPr>
        <w:rPr>
          <w:ins w:id="1347" w:author="Yan Ye" w:date="2026-01-20T08:17:00Z"/>
          <w:lang w:val="en-US" w:eastAsia="de-DE"/>
        </w:rPr>
      </w:pPr>
      <w:ins w:id="1348" w:author="Yan Ye" w:date="2026-01-20T08:16:00Z">
        <w:r w:rsidRPr="00B96582">
          <w:rPr>
            <w:lang w:val="en-US" w:eastAsia="de-DE"/>
            <w:rPrChange w:id="1349" w:author="Yan Ye" w:date="2026-01-20T08:17:00Z">
              <w:rPr>
                <w:lang w:val="en-CA" w:eastAsia="de-DE"/>
              </w:rPr>
            </w:rPrChange>
          </w:rPr>
          <w:t>Add ch</w:t>
        </w:r>
      </w:ins>
      <w:ins w:id="1350" w:author="Yan Ye" w:date="2026-01-20T08:17:00Z">
        <w:r w:rsidRPr="00B96582">
          <w:rPr>
            <w:lang w:val="en-US" w:eastAsia="de-DE"/>
            <w:rPrChange w:id="1351" w:author="Yan Ye" w:date="2026-01-20T08:17:00Z">
              <w:rPr>
                <w:lang w:val="en-CA" w:eastAsia="de-DE"/>
              </w:rPr>
            </w:rPrChange>
          </w:rPr>
          <w:t>roma DIMD modes t</w:t>
        </w:r>
        <w:r w:rsidRPr="00B96582">
          <w:rPr>
            <w:lang w:val="en-US" w:eastAsia="de-DE"/>
            <w:rPrChange w:id="1352" w:author="Yan Ye" w:date="2026-01-20T08:17:00Z">
              <w:rPr>
                <w:lang w:val="fr-CA" w:eastAsia="de-DE"/>
              </w:rPr>
            </w:rPrChange>
          </w:rPr>
          <w:t xml:space="preserve">o </w:t>
        </w:r>
        <w:r>
          <w:rPr>
            <w:lang w:val="en-US" w:eastAsia="de-DE"/>
          </w:rPr>
          <w:t>non-CCP mode candidate list</w:t>
        </w:r>
      </w:ins>
    </w:p>
    <w:p w14:paraId="4B97ADFF" w14:textId="09F1C633" w:rsidR="00B96582" w:rsidRDefault="00B96582" w:rsidP="00B96582">
      <w:pPr>
        <w:pStyle w:val="Listenabsatz"/>
        <w:numPr>
          <w:ilvl w:val="0"/>
          <w:numId w:val="107"/>
        </w:numPr>
        <w:rPr>
          <w:ins w:id="1353" w:author="Yan Ye" w:date="2026-01-20T08:19:00Z"/>
          <w:lang w:val="en-US" w:eastAsia="de-DE"/>
        </w:rPr>
      </w:pPr>
      <w:ins w:id="1354" w:author="Yan Ye" w:date="2026-01-20T08:17:00Z">
        <w:r>
          <w:rPr>
            <w:lang w:val="en-US" w:eastAsia="de-DE"/>
          </w:rPr>
          <w:t xml:space="preserve">Enhance presorting as follows: </w:t>
        </w:r>
      </w:ins>
    </w:p>
    <w:p w14:paraId="1B4D58E3" w14:textId="77777777" w:rsidR="00B96582" w:rsidRDefault="00B96582">
      <w:pPr>
        <w:pStyle w:val="Listenabsatz"/>
        <w:rPr>
          <w:ins w:id="1355" w:author="Yan Ye" w:date="2026-01-20T08:17:00Z"/>
          <w:lang w:val="en-US" w:eastAsia="de-DE"/>
        </w:rPr>
        <w:pPrChange w:id="1356" w:author="Yan Ye" w:date="2026-01-20T08:19:00Z">
          <w:pPr>
            <w:pStyle w:val="Listenabsatz"/>
            <w:numPr>
              <w:numId w:val="107"/>
            </w:numPr>
            <w:ind w:hanging="360"/>
          </w:pPr>
        </w:pPrChange>
      </w:pPr>
    </w:p>
    <w:p w14:paraId="51342A48" w14:textId="77777777" w:rsidR="00B96582" w:rsidRDefault="00B96582" w:rsidP="00B96582">
      <w:pPr>
        <w:rPr>
          <w:ins w:id="1357" w:author="Yan Ye" w:date="2026-01-20T08:19:00Z"/>
          <w:lang w:eastAsia="de-DE"/>
        </w:rPr>
      </w:pPr>
      <w:ins w:id="1358" w:author="Yan Ye" w:date="2026-01-20T08:17:00Z">
        <w:r>
          <w:rPr>
            <w:noProof/>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08"/>
                      <a:stretch>
                        <a:fillRect/>
                      </a:stretch>
                    </pic:blipFill>
                    <pic:spPr>
                      <a:xfrm>
                        <a:off x="0" y="0"/>
                        <a:ext cx="5204460" cy="1432560"/>
                      </a:xfrm>
                      <a:prstGeom prst="rect">
                        <a:avLst/>
                      </a:prstGeom>
                      <a:noFill/>
                      <a:ln>
                        <a:noFill/>
                      </a:ln>
                    </pic:spPr>
                  </pic:pic>
                </a:graphicData>
              </a:graphic>
            </wp:inline>
          </w:drawing>
        </w:r>
      </w:ins>
      <w:ins w:id="1359" w:author="Yan Ye" w:date="2026-01-20T08:18:00Z">
        <w:r w:rsidRPr="00B96582">
          <w:rPr>
            <w:lang w:val="en-CA"/>
            <w:rPrChange w:id="1360" w:author="Yan Ye" w:date="2026-01-20T08:19:00Z">
              <w:rPr>
                <w:lang w:eastAsia="de-DE"/>
              </w:rPr>
            </w:rPrChange>
          </w:rPr>
          <w:t>cross</w:t>
        </w:r>
        <w:r>
          <w:rPr>
            <w:lang w:eastAsia="de-DE"/>
          </w:rPr>
          <w:t xml:space="preserve"> </w:t>
        </w:r>
      </w:ins>
    </w:p>
    <w:p w14:paraId="3B7A9A9D" w14:textId="1EA23E13" w:rsidR="00B96582" w:rsidRDefault="00B96582" w:rsidP="00B96582">
      <w:pPr>
        <w:rPr>
          <w:ins w:id="1361" w:author="Yan Ye" w:date="2026-01-20T08:19:00Z"/>
          <w:lang w:eastAsia="de-DE"/>
        </w:rPr>
      </w:pPr>
      <w:ins w:id="1362" w:author="Yan Ye" w:date="2026-01-20T08:19:00Z">
        <w:r>
          <w:rPr>
            <w:lang w:eastAsia="de-DE"/>
          </w:rPr>
          <w:t>C</w:t>
        </w:r>
      </w:ins>
      <w:ins w:id="1363" w:author="Yan Ye" w:date="2026-01-20T08:18:00Z">
        <w:r>
          <w:rPr>
            <w:lang w:eastAsia="de-DE"/>
          </w:rPr>
          <w:t xml:space="preserve">hecker confirmed the </w:t>
        </w:r>
      </w:ins>
      <w:ins w:id="1364" w:author="Yan Ye" w:date="2026-01-20T08:19:00Z">
        <w:r>
          <w:rPr>
            <w:lang w:eastAsia="de-DE"/>
          </w:rPr>
          <w:t xml:space="preserve">results. </w:t>
        </w:r>
      </w:ins>
    </w:p>
    <w:p w14:paraId="1CC598FC" w14:textId="61AEE42E" w:rsidR="00B96582" w:rsidRDefault="00B96582" w:rsidP="00B96582">
      <w:pPr>
        <w:rPr>
          <w:ins w:id="1365" w:author="Yan Ye" w:date="2026-01-20T08:20:00Z"/>
          <w:lang w:eastAsia="de-DE"/>
        </w:rPr>
      </w:pPr>
      <w:ins w:id="1366" w:author="Yan Ye" w:date="2026-01-20T08:20:00Z">
        <w:r>
          <w:rPr>
            <w:lang w:eastAsia="de-DE"/>
          </w:rPr>
          <w:t>I</w:t>
        </w:r>
      </w:ins>
      <w:ins w:id="1367" w:author="Yan Ye" w:date="2026-01-20T08:19:00Z">
        <w:r>
          <w:rPr>
            <w:lang w:eastAsia="de-DE"/>
          </w:rPr>
          <w:t>t was asked if the two aspects were separatel</w:t>
        </w:r>
      </w:ins>
      <w:ins w:id="1368" w:author="Yan Ye" w:date="2026-01-20T08:20:00Z">
        <w:r>
          <w:rPr>
            <w:lang w:eastAsia="de-DE"/>
          </w:rPr>
          <w:t xml:space="preserve">y tested. The proponent suggests that most of the gain reported are likely from the first aspect. </w:t>
        </w:r>
      </w:ins>
    </w:p>
    <w:p w14:paraId="6A55278B" w14:textId="5DDF7DE8" w:rsidR="00B96582" w:rsidRDefault="00B96582" w:rsidP="00B96582">
      <w:pPr>
        <w:rPr>
          <w:ins w:id="1369" w:author="Yan Ye" w:date="2026-01-20T08:21:00Z"/>
          <w:lang w:eastAsia="de-DE"/>
        </w:rPr>
      </w:pPr>
      <w:ins w:id="1370" w:author="Yan Ye" w:date="2026-01-20T08:20:00Z">
        <w:r>
          <w:rPr>
            <w:lang w:eastAsia="de-DE"/>
          </w:rPr>
          <w:t xml:space="preserve">RA </w:t>
        </w:r>
      </w:ins>
      <w:ins w:id="1371" w:author="Yan Ye" w:date="2026-01-20T09:58:00Z">
        <w:r w:rsidR="00834B42">
          <w:rPr>
            <w:lang w:eastAsia="de-DE"/>
          </w:rPr>
          <w:t>configuration has</w:t>
        </w:r>
      </w:ins>
      <w:ins w:id="1372" w:author="Yan Ye" w:date="2026-01-20T08:20:00Z">
        <w:r>
          <w:rPr>
            <w:lang w:eastAsia="de-DE"/>
          </w:rPr>
          <w:t xml:space="preserve"> not been</w:t>
        </w:r>
      </w:ins>
      <w:ins w:id="1373" w:author="Yan Ye" w:date="2026-01-20T08:21:00Z">
        <w:r>
          <w:rPr>
            <w:lang w:eastAsia="de-DE"/>
          </w:rPr>
          <w:t xml:space="preserve"> tested. </w:t>
        </w:r>
      </w:ins>
    </w:p>
    <w:p w14:paraId="0D74A8A8" w14:textId="50FA9295" w:rsidR="00B96582" w:rsidRDefault="00B96582" w:rsidP="00B96582">
      <w:pPr>
        <w:rPr>
          <w:ins w:id="1374" w:author="Yan Ye" w:date="2026-01-20T08:20:00Z"/>
          <w:lang w:eastAsia="de-DE"/>
        </w:rPr>
      </w:pPr>
      <w:ins w:id="1375" w:author="Yan Ye" w:date="2026-01-20T08:21:00Z">
        <w:r w:rsidRPr="00B96582">
          <w:rPr>
            <w:highlight w:val="yellow"/>
            <w:lang w:eastAsia="de-DE"/>
            <w:rPrChange w:id="1376" w:author="Yan Ye" w:date="2026-01-20T08:21:00Z">
              <w:rPr>
                <w:lang w:eastAsia="de-DE"/>
              </w:rPr>
            </w:rPrChange>
          </w:rPr>
          <w:t>Investigate in EE</w:t>
        </w:r>
        <w:r>
          <w:rPr>
            <w:lang w:eastAsia="de-DE"/>
          </w:rPr>
          <w:t>, separately test the two aspects</w:t>
        </w:r>
      </w:ins>
      <w:ins w:id="1377" w:author="Yan Ye" w:date="2026-01-20T10:00:00Z">
        <w:r w:rsidR="000B7E82">
          <w:rPr>
            <w:lang w:eastAsia="de-DE"/>
          </w:rPr>
          <w:t>, RA results to be provided</w:t>
        </w:r>
      </w:ins>
      <w:ins w:id="1378" w:author="Yan Ye" w:date="2026-01-20T08:21:00Z">
        <w:r>
          <w:rPr>
            <w:lang w:eastAsia="de-DE"/>
          </w:rPr>
          <w:t xml:space="preserve">. </w:t>
        </w:r>
      </w:ins>
      <w:ins w:id="1379" w:author="Yan Ye" w:date="2026-01-20T08:20:00Z">
        <w:r>
          <w:rPr>
            <w:lang w:eastAsia="de-DE"/>
          </w:rPr>
          <w:t xml:space="preserve"> </w:t>
        </w:r>
      </w:ins>
    </w:p>
    <w:p w14:paraId="45A83966" w14:textId="77777777" w:rsidR="00B96582" w:rsidRPr="00B96582" w:rsidRDefault="00B96582">
      <w:pPr>
        <w:rPr>
          <w:ins w:id="1380" w:author="Yan Ye" w:date="2026-01-20T20:36:00Z"/>
          <w:lang w:eastAsia="de-DE"/>
          <w:rPrChange w:id="1381" w:author="Yan Ye" w:date="2026-01-20T08:19:00Z">
            <w:rPr>
              <w:ins w:id="1382" w:author="Yan Ye" w:date="2026-01-20T20:36:00Z"/>
            </w:rPr>
          </w:rPrChange>
        </w:rPr>
        <w:pPrChange w:id="1383" w:author="Yan Ye" w:date="2026-01-20T08:19:00Z">
          <w:pPr>
            <w:pStyle w:val="Listenabsatz"/>
            <w:numPr>
              <w:numId w:val="107"/>
            </w:numPr>
            <w:ind w:hanging="360"/>
          </w:pPr>
        </w:pPrChange>
      </w:pPr>
    </w:p>
    <w:p w14:paraId="704B3DAB" w14:textId="60B33105" w:rsidR="00C6758B" w:rsidRPr="00BB68B5" w:rsidRDefault="00281BF6" w:rsidP="003C0476">
      <w:pPr>
        <w:pStyle w:val="berschrift9"/>
        <w:rPr>
          <w:szCs w:val="24"/>
          <w:lang w:val="en-CA" w:eastAsia="de-DE"/>
        </w:rPr>
      </w:pPr>
      <w:hyperlink r:id="rId709"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w:t>
      </w:r>
      <w:proofErr w:type="spellStart"/>
      <w:r w:rsidR="00C6758B" w:rsidRPr="00BB68B5">
        <w:rPr>
          <w:szCs w:val="24"/>
          <w:lang w:val="en-CA" w:eastAsia="de-DE"/>
        </w:rPr>
        <w:t>Lyu</w:t>
      </w:r>
      <w:proofErr w:type="spellEnd"/>
      <w:r w:rsidR="00C6758B" w:rsidRPr="00BB68B5">
        <w:rPr>
          <w:szCs w:val="24"/>
          <w:lang w:val="en-CA" w:eastAsia="de-DE"/>
        </w:rPr>
        <w:t xml:space="preserve"> (vivo)] [late]</w:t>
      </w:r>
    </w:p>
    <w:p w14:paraId="356A6E42" w14:textId="77777777" w:rsidR="00192334" w:rsidRPr="00BB68B5" w:rsidRDefault="00192334" w:rsidP="00192334">
      <w:pPr>
        <w:rPr>
          <w:lang w:val="en-CA" w:eastAsia="de-DE"/>
        </w:rPr>
      </w:pPr>
    </w:p>
    <w:p w14:paraId="6053E8B9" w14:textId="3BBE0B76" w:rsidR="002E712C" w:rsidRPr="00BB68B5" w:rsidRDefault="00281BF6" w:rsidP="003C0476">
      <w:pPr>
        <w:pStyle w:val="berschrift9"/>
        <w:rPr>
          <w:szCs w:val="24"/>
          <w:lang w:val="en-CA" w:eastAsia="de-DE"/>
        </w:rPr>
      </w:pPr>
      <w:hyperlink r:id="rId710"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w:t>
      </w:r>
      <w:proofErr w:type="spellStart"/>
      <w:r w:rsidR="002E712C" w:rsidRPr="00BB68B5">
        <w:rPr>
          <w:szCs w:val="24"/>
          <w:lang w:val="en-CA" w:eastAsia="de-DE"/>
        </w:rPr>
        <w:t>Huo</w:t>
      </w:r>
      <w:proofErr w:type="spellEnd"/>
      <w:r w:rsidR="002E712C" w:rsidRPr="00BB68B5">
        <w:rPr>
          <w:szCs w:val="24"/>
          <w:lang w:val="en-CA" w:eastAsia="de-DE"/>
        </w:rPr>
        <w:t>, Z. Zhang, J. Cai (</w:t>
      </w:r>
      <w:proofErr w:type="spellStart"/>
      <w:r w:rsidR="002E712C" w:rsidRPr="00BB68B5">
        <w:rPr>
          <w:szCs w:val="24"/>
          <w:lang w:val="en-CA" w:eastAsia="de-DE"/>
        </w:rPr>
        <w:t>Transsion</w:t>
      </w:r>
      <w:proofErr w:type="spellEnd"/>
      <w:r w:rsidR="002E712C" w:rsidRPr="00BB68B5">
        <w:rPr>
          <w:szCs w:val="24"/>
          <w:lang w:val="en-CA" w:eastAsia="de-DE"/>
        </w:rPr>
        <w:t>)]</w:t>
      </w:r>
    </w:p>
    <w:p w14:paraId="1E657804" w14:textId="0F5F14AE" w:rsidR="00B96582" w:rsidRDefault="00B96582" w:rsidP="00B96582">
      <w:pPr>
        <w:rPr>
          <w:ins w:id="1384" w:author="Yan Ye" w:date="2026-01-20T08:23:00Z"/>
          <w:lang w:val="en-CA"/>
        </w:rPr>
      </w:pPr>
      <w:ins w:id="1385" w:author="Yan Ye" w:date="2026-01-20T08:22:00Z">
        <w:r>
          <w:rPr>
            <w:lang w:val="en-GB" w:eastAsia="zh-CN"/>
          </w:rPr>
          <w:t xml:space="preserve">This document reports the </w:t>
        </w:r>
        <w:r>
          <w:rPr>
            <w:rFonts w:hint="eastAsia"/>
            <w:lang w:eastAsia="zh-CN"/>
          </w:rPr>
          <w:t>m</w:t>
        </w:r>
        <w:proofErr w:type="spellStart"/>
        <w:r>
          <w:rPr>
            <w:rFonts w:hint="eastAsia"/>
            <w:lang w:val="en-GB" w:eastAsia="zh-CN"/>
          </w:rPr>
          <w:t>odification</w:t>
        </w:r>
        <w:proofErr w:type="spellEnd"/>
        <w:r>
          <w:rPr>
            <w:rFonts w:hint="eastAsia"/>
            <w:lang w:val="en-GB" w:eastAsia="zh-CN"/>
          </w:rPr>
          <w:t xml:space="preserve"> of EIP filter shapes</w:t>
        </w:r>
        <w:r>
          <w:rPr>
            <w:rFonts w:hint="eastAsia"/>
            <w:lang w:eastAsia="zh-CN"/>
          </w:rPr>
          <w:t xml:space="preserve">. </w:t>
        </w:r>
        <w:r>
          <w:rPr>
            <w:lang w:val="en-CA" w:eastAsia="zh-CN"/>
          </w:rPr>
          <w:t>The modified EIP filters include</w:t>
        </w:r>
        <w:r>
          <w:rPr>
            <w:rFonts w:hint="eastAsia"/>
            <w:lang w:eastAsia="zh-CN"/>
          </w:rPr>
          <w:t xml:space="preserve"> the nearest </w:t>
        </w:r>
        <w:r>
          <w:rPr>
            <w:lang w:val="en-CA"/>
          </w:rPr>
          <w:t>spatial input sample</w:t>
        </w:r>
        <w:r>
          <w:rPr>
            <w:rFonts w:eastAsia="SimSun" w:hint="eastAsia"/>
            <w:lang w:eastAsia="zh-CN"/>
          </w:rPr>
          <w:t xml:space="preserve"> in the</w:t>
        </w:r>
        <w:r>
          <w:rPr>
            <w:lang w:val="en-CA" w:eastAsia="zh-CN"/>
          </w:rPr>
          <w:t xml:space="preserve"> diagonal prediction order</w:t>
        </w:r>
        <w:r>
          <w:rPr>
            <w:rFonts w:hint="eastAsia"/>
            <w:lang w:eastAsia="zh-CN"/>
          </w:rPr>
          <w:t xml:space="preserve"> and other </w:t>
        </w:r>
        <w:r>
          <w:rPr>
            <w:lang w:val="en-CA"/>
          </w:rPr>
          <w:t>spatial input sample</w:t>
        </w:r>
        <w:r>
          <w:rPr>
            <w:rFonts w:eastAsia="SimSun" w:hint="eastAsia"/>
            <w:lang w:eastAsia="zh-CN"/>
          </w:rPr>
          <w:t>s.</w:t>
        </w:r>
        <w:r>
          <w:rPr>
            <w:rFonts w:hint="eastAsia"/>
            <w:lang w:eastAsia="zh-CN"/>
          </w:rPr>
          <w:t xml:space="preserve"> The performance of the proposed method over ECM-19.0 is reported </w:t>
        </w:r>
        <w:r>
          <w:rPr>
            <w:lang w:eastAsia="zh-CN"/>
          </w:rPr>
          <w:t>to be:</w:t>
        </w:r>
        <w:r>
          <w:rPr>
            <w:lang w:val="en-CA"/>
          </w:rPr>
          <w:t xml:space="preserve"> </w:t>
        </w:r>
        <w:r>
          <w:rPr>
            <w:rFonts w:eastAsia="SimSun" w:hint="eastAsia"/>
            <w:lang w:eastAsia="zh-CN"/>
          </w:rPr>
          <w:t>AI</w:t>
        </w:r>
        <w:r>
          <w:rPr>
            <w:lang w:val="en-CA"/>
          </w:rPr>
          <w:t xml:space="preserve"> {</w:t>
        </w:r>
        <w:r>
          <w:rPr>
            <w:rFonts w:eastAsia="SimSun" w:hint="eastAsia"/>
            <w:lang w:eastAsia="zh-CN"/>
          </w:rPr>
          <w:t>-0.02%, 0.01%, 0.00%, 99.9%, 100.2%, 99.2%, 100.0%</w:t>
        </w:r>
        <w:r>
          <w:rPr>
            <w:lang w:val="en-CA"/>
          </w:rPr>
          <w:t>}.</w:t>
        </w:r>
      </w:ins>
    </w:p>
    <w:p w14:paraId="4DA91986" w14:textId="1271E680" w:rsidR="00B96582" w:rsidRDefault="00B96582">
      <w:pPr>
        <w:rPr>
          <w:ins w:id="1386" w:author="Yan Ye" w:date="2026-01-20T08:22:00Z"/>
          <w:lang w:val="en-CA"/>
        </w:rPr>
        <w:pPrChange w:id="1387" w:author="Yan Ye" w:date="2026-01-20T08:22:00Z">
          <w:pPr>
            <w:ind w:leftChars="100" w:left="220"/>
          </w:pPr>
        </w:pPrChange>
      </w:pPr>
      <w:ins w:id="1388" w:author="Yan Ye" w:date="2026-01-20T08:23:00Z">
        <w:r>
          <w:rPr>
            <w:lang w:val="en-CA"/>
          </w:rPr>
          <w:t xml:space="preserve">Proposed modified EIP filters: </w:t>
        </w:r>
      </w:ins>
    </w:p>
    <w:p w14:paraId="04CA7248" w14:textId="77777777" w:rsidR="00192334" w:rsidRPr="00BB68B5" w:rsidRDefault="00B96582" w:rsidP="00192334">
      <w:pPr>
        <w:rPr>
          <w:ins w:id="1389" w:author="Yan Ye" w:date="2026-01-20T08:23:00Z"/>
          <w:lang w:val="en-CA" w:eastAsia="de-DE"/>
        </w:rPr>
      </w:pPr>
      <w:ins w:id="1390" w:author="Yan Ye" w:date="2026-01-20T08:23:00Z">
        <w:r w:rsidRPr="00B96582">
          <w:rPr>
            <w:noProof/>
            <w:lang w:val="en-CA" w:eastAsia="de-DE"/>
          </w:rPr>
          <w:lastRenderedPageBreak/>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ins>
    </w:p>
    <w:p w14:paraId="5E0F53FD" w14:textId="3BAF4A49" w:rsidR="00B96582" w:rsidRDefault="00B96582" w:rsidP="00192334">
      <w:pPr>
        <w:rPr>
          <w:ins w:id="1391" w:author="Yan Ye" w:date="2026-01-20T08:25:00Z"/>
          <w:lang w:val="en-CA" w:eastAsia="de-DE"/>
        </w:rPr>
      </w:pPr>
      <w:ins w:id="1392" w:author="Yan Ye" w:date="2026-01-20T08:24:00Z">
        <w:r>
          <w:rPr>
            <w:lang w:val="en-CA" w:eastAsia="de-DE"/>
          </w:rPr>
          <w:t>The proposal does not add additional filters, existing filters are replaced by thes</w:t>
        </w:r>
      </w:ins>
      <w:ins w:id="1393" w:author="Yan Ye" w:date="2026-01-20T08:25:00Z">
        <w:r>
          <w:rPr>
            <w:lang w:val="en-CA" w:eastAsia="de-DE"/>
          </w:rPr>
          <w:t xml:space="preserve">e. </w:t>
        </w:r>
      </w:ins>
    </w:p>
    <w:p w14:paraId="4EC1A8FC" w14:textId="4E6619ED" w:rsidR="00B96582" w:rsidRDefault="00B96582" w:rsidP="00192334">
      <w:pPr>
        <w:rPr>
          <w:ins w:id="1394" w:author="Yan Ye" w:date="2026-01-20T08:26:00Z"/>
          <w:lang w:val="en-CA" w:eastAsia="de-DE"/>
        </w:rPr>
      </w:pPr>
      <w:ins w:id="1395" w:author="Yan Ye" w:date="2026-01-20T08:25:00Z">
        <w:r>
          <w:rPr>
            <w:lang w:val="en-CA" w:eastAsia="de-DE"/>
          </w:rPr>
          <w:t>It was asked whether number of taps in each of these filters is changed compared to the existing filters. T</w:t>
        </w:r>
      </w:ins>
      <w:ins w:id="1396" w:author="Yan Ye" w:date="2026-01-20T08:26:00Z">
        <w:r>
          <w:rPr>
            <w:lang w:val="en-CA" w:eastAsia="de-DE"/>
          </w:rPr>
          <w:t xml:space="preserve">he proponent </w:t>
        </w:r>
        <w:r w:rsidR="00487C2E">
          <w:rPr>
            <w:lang w:val="en-CA" w:eastAsia="de-DE"/>
          </w:rPr>
          <w:t>reported</w:t>
        </w:r>
        <w:r>
          <w:rPr>
            <w:lang w:val="en-CA" w:eastAsia="de-DE"/>
          </w:rPr>
          <w:t xml:space="preserve"> no increase in </w:t>
        </w:r>
        <w:r w:rsidR="00487C2E">
          <w:rPr>
            <w:lang w:val="en-CA" w:eastAsia="de-DE"/>
          </w:rPr>
          <w:t xml:space="preserve">filter taps compared to </w:t>
        </w:r>
      </w:ins>
      <w:ins w:id="1397" w:author="Yan Ye" w:date="2026-01-20T08:28:00Z">
        <w:r w:rsidR="00487C2E">
          <w:rPr>
            <w:lang w:val="en-CA" w:eastAsia="de-DE"/>
          </w:rPr>
          <w:t xml:space="preserve">the </w:t>
        </w:r>
      </w:ins>
      <w:ins w:id="1398" w:author="Yan Ye" w:date="2026-01-20T08:26:00Z">
        <w:r w:rsidR="00487C2E">
          <w:rPr>
            <w:lang w:val="en-CA" w:eastAsia="de-DE"/>
          </w:rPr>
          <w:t xml:space="preserve">existing filters. </w:t>
        </w:r>
      </w:ins>
    </w:p>
    <w:p w14:paraId="78810B68" w14:textId="77777777" w:rsidR="00487C2E" w:rsidRDefault="00487C2E" w:rsidP="00192334">
      <w:pPr>
        <w:rPr>
          <w:ins w:id="1399" w:author="Yan Ye" w:date="2026-01-20T08:35:00Z"/>
          <w:lang w:val="en-CA" w:eastAsia="de-DE"/>
        </w:rPr>
      </w:pPr>
      <w:ins w:id="1400" w:author="Yan Ye" w:date="2026-01-20T08:27:00Z">
        <w:r>
          <w:rPr>
            <w:lang w:val="en-CA" w:eastAsia="de-DE"/>
          </w:rPr>
          <w:t xml:space="preserve">It was </w:t>
        </w:r>
      </w:ins>
      <w:ins w:id="1401" w:author="Yan Ye" w:date="2026-01-20T08:29:00Z">
        <w:r>
          <w:rPr>
            <w:lang w:val="en-CA" w:eastAsia="de-DE"/>
          </w:rPr>
          <w:t xml:space="preserve">commented that </w:t>
        </w:r>
      </w:ins>
      <w:ins w:id="1402" w:author="Yan Ye" w:date="2026-01-20T08:27:00Z">
        <w:r>
          <w:rPr>
            <w:lang w:val="en-CA" w:eastAsia="de-DE"/>
          </w:rPr>
          <w:t>the proposed S-filter</w:t>
        </w:r>
      </w:ins>
      <w:ins w:id="1403" w:author="Yan Ye" w:date="2026-01-20T08:29:00Z">
        <w:r>
          <w:rPr>
            <w:lang w:val="en-CA" w:eastAsia="de-DE"/>
          </w:rPr>
          <w:t xml:space="preserve"> could </w:t>
        </w:r>
      </w:ins>
      <w:ins w:id="1404" w:author="Yan Ye" w:date="2026-01-20T08:27:00Z">
        <w:r>
          <w:rPr>
            <w:lang w:val="en-CA" w:eastAsia="de-DE"/>
          </w:rPr>
          <w:t>incur more dependency</w:t>
        </w:r>
      </w:ins>
      <w:ins w:id="1405" w:author="Yan Ye" w:date="2026-01-20T08:31:00Z">
        <w:r>
          <w:rPr>
            <w:lang w:val="en-CA" w:eastAsia="de-DE"/>
          </w:rPr>
          <w:t xml:space="preserve">, </w:t>
        </w:r>
      </w:ins>
      <w:ins w:id="1406" w:author="Yan Ye" w:date="2026-01-20T08:27:00Z">
        <w:r>
          <w:rPr>
            <w:lang w:val="en-CA" w:eastAsia="de-DE"/>
          </w:rPr>
          <w:t xml:space="preserve">and hence could </w:t>
        </w:r>
      </w:ins>
      <w:ins w:id="1407" w:author="Yan Ye" w:date="2026-01-20T08:32:00Z">
        <w:r>
          <w:rPr>
            <w:lang w:val="en-CA" w:eastAsia="de-DE"/>
          </w:rPr>
          <w:t xml:space="preserve">negatively </w:t>
        </w:r>
      </w:ins>
      <w:ins w:id="1408" w:author="Yan Ye" w:date="2026-01-20T08:27:00Z">
        <w:r>
          <w:rPr>
            <w:lang w:val="en-CA" w:eastAsia="de-DE"/>
          </w:rPr>
          <w:t>impact</w:t>
        </w:r>
      </w:ins>
      <w:ins w:id="1409" w:author="Yan Ye" w:date="2026-01-20T08:32:00Z">
        <w:r>
          <w:rPr>
            <w:lang w:val="en-CA" w:eastAsia="de-DE"/>
          </w:rPr>
          <w:t xml:space="preserve"> the</w:t>
        </w:r>
      </w:ins>
      <w:ins w:id="1410" w:author="Yan Ye" w:date="2026-01-20T08:27:00Z">
        <w:r>
          <w:rPr>
            <w:lang w:val="en-CA" w:eastAsia="de-DE"/>
          </w:rPr>
          <w:t xml:space="preserve"> parallelization</w:t>
        </w:r>
      </w:ins>
      <w:ins w:id="1411" w:author="Yan Ye" w:date="2026-01-20T08:30:00Z">
        <w:r>
          <w:rPr>
            <w:lang w:val="en-CA" w:eastAsia="de-DE"/>
          </w:rPr>
          <w:t xml:space="preserve"> </w:t>
        </w:r>
      </w:ins>
      <w:ins w:id="1412" w:author="Yan Ye" w:date="2026-01-20T08:32:00Z">
        <w:r>
          <w:rPr>
            <w:lang w:val="en-CA" w:eastAsia="de-DE"/>
          </w:rPr>
          <w:t xml:space="preserve">ability </w:t>
        </w:r>
      </w:ins>
      <w:ins w:id="1413" w:author="Yan Ye" w:date="2026-01-20T08:30:00Z">
        <w:r>
          <w:rPr>
            <w:lang w:val="en-CA" w:eastAsia="de-DE"/>
          </w:rPr>
          <w:t xml:space="preserve">in </w:t>
        </w:r>
      </w:ins>
      <w:ins w:id="1414" w:author="Yan Ye" w:date="2026-01-20T08:31:00Z">
        <w:r>
          <w:rPr>
            <w:lang w:val="en-CA" w:eastAsia="de-DE"/>
          </w:rPr>
          <w:t xml:space="preserve">the diagonal </w:t>
        </w:r>
      </w:ins>
      <w:ins w:id="1415" w:author="Yan Ye" w:date="2026-01-20T08:33:00Z">
        <w:r>
          <w:rPr>
            <w:lang w:val="en-CA" w:eastAsia="de-DE"/>
          </w:rPr>
          <w:t>direction supported by</w:t>
        </w:r>
      </w:ins>
      <w:ins w:id="1416" w:author="Yan Ye" w:date="2026-01-20T08:31:00Z">
        <w:r>
          <w:rPr>
            <w:lang w:val="en-CA" w:eastAsia="de-DE"/>
          </w:rPr>
          <w:t xml:space="preserve"> the current EIP mode</w:t>
        </w:r>
      </w:ins>
      <w:ins w:id="1417" w:author="Yan Ye" w:date="2026-01-20T08:29:00Z">
        <w:r>
          <w:rPr>
            <w:lang w:val="en-CA" w:eastAsia="de-DE"/>
          </w:rPr>
          <w:t xml:space="preserve">. </w:t>
        </w:r>
      </w:ins>
      <w:ins w:id="1418" w:author="Yan Ye" w:date="2026-01-20T08:32:00Z">
        <w:r>
          <w:rPr>
            <w:lang w:val="en-CA" w:eastAsia="de-DE"/>
          </w:rPr>
          <w:t xml:space="preserve">The other two proposed filters do not incur further dependency. </w:t>
        </w:r>
      </w:ins>
    </w:p>
    <w:p w14:paraId="2953A631" w14:textId="16BAE0CE" w:rsidR="00487C2E" w:rsidRDefault="00487C2E" w:rsidP="00192334">
      <w:pPr>
        <w:rPr>
          <w:ins w:id="1419" w:author="Yan Ye" w:date="2026-01-20T08:35:00Z"/>
          <w:lang w:val="en-CA" w:eastAsia="de-DE"/>
        </w:rPr>
      </w:pPr>
      <w:ins w:id="1420" w:author="Yan Ye" w:date="2026-01-20T08:35:00Z">
        <w:r>
          <w:rPr>
            <w:lang w:val="en-CA" w:eastAsia="de-DE"/>
          </w:rPr>
          <w:t xml:space="preserve">Multiple </w:t>
        </w:r>
      </w:ins>
      <w:ins w:id="1421" w:author="Yan Ye" w:date="2026-01-20T08:34:00Z">
        <w:r>
          <w:rPr>
            <w:lang w:val="en-CA" w:eastAsia="de-DE"/>
          </w:rPr>
          <w:t>expert</w:t>
        </w:r>
      </w:ins>
      <w:ins w:id="1422" w:author="Yan Ye" w:date="2026-01-20T08:35:00Z">
        <w:r>
          <w:rPr>
            <w:lang w:val="en-CA" w:eastAsia="de-DE"/>
          </w:rPr>
          <w:t>s</w:t>
        </w:r>
      </w:ins>
      <w:ins w:id="1423" w:author="Yan Ye" w:date="2026-01-20T08:34:00Z">
        <w:r>
          <w:rPr>
            <w:lang w:val="en-CA" w:eastAsia="de-DE"/>
          </w:rPr>
          <w:t xml:space="preserve"> </w:t>
        </w:r>
      </w:ins>
      <w:ins w:id="1424" w:author="Yan Ye" w:date="2026-01-20T08:35:00Z">
        <w:r>
          <w:rPr>
            <w:lang w:val="en-CA" w:eastAsia="de-DE"/>
          </w:rPr>
          <w:t xml:space="preserve">(including the original EIP proponent) </w:t>
        </w:r>
      </w:ins>
      <w:ins w:id="1425" w:author="Yan Ye" w:date="2026-01-20T08:34:00Z">
        <w:r>
          <w:rPr>
            <w:lang w:val="en-CA" w:eastAsia="de-DE"/>
          </w:rPr>
          <w:t xml:space="preserve">commented that the proposed design would </w:t>
        </w:r>
      </w:ins>
      <w:ins w:id="1426" w:author="Yan Ye" w:date="2026-01-20T08:35:00Z">
        <w:r>
          <w:rPr>
            <w:lang w:val="en-CA" w:eastAsia="de-DE"/>
          </w:rPr>
          <w:t xml:space="preserve">somewhat </w:t>
        </w:r>
      </w:ins>
      <w:ins w:id="1427" w:author="Yan Ye" w:date="2026-01-20T08:34:00Z">
        <w:r>
          <w:rPr>
            <w:lang w:val="en-CA" w:eastAsia="de-DE"/>
          </w:rPr>
          <w:t xml:space="preserve">increase the processing cycle </w:t>
        </w:r>
      </w:ins>
      <w:ins w:id="1428" w:author="Yan Ye" w:date="2026-01-20T08:35:00Z">
        <w:r>
          <w:rPr>
            <w:lang w:val="en-CA" w:eastAsia="de-DE"/>
          </w:rPr>
          <w:t xml:space="preserve">of the EIP mode. </w:t>
        </w:r>
      </w:ins>
    </w:p>
    <w:p w14:paraId="001DF470" w14:textId="190278E4" w:rsidR="007F6753" w:rsidRDefault="00487C2E" w:rsidP="00192334">
      <w:pPr>
        <w:rPr>
          <w:ins w:id="1429" w:author="Yan Ye" w:date="2026-01-20T08:36:00Z"/>
          <w:lang w:val="en-CA" w:eastAsia="de-DE"/>
        </w:rPr>
      </w:pPr>
      <w:ins w:id="1430" w:author="Yan Ye" w:date="2026-01-20T08:35:00Z">
        <w:r>
          <w:rPr>
            <w:lang w:val="en-CA" w:eastAsia="de-DE"/>
          </w:rPr>
          <w:t>I</w:t>
        </w:r>
      </w:ins>
      <w:ins w:id="1431" w:author="Yan Ye" w:date="2026-01-20T08:36:00Z">
        <w:r w:rsidR="007F6753">
          <w:rPr>
            <w:lang w:val="en-CA" w:eastAsia="de-DE"/>
          </w:rPr>
          <w:t>t was commented that the coding gain vs. encoding time seems to be reasonable, and the impact on parallelization could be studied during EE.</w:t>
        </w:r>
      </w:ins>
    </w:p>
    <w:p w14:paraId="0EE492B4" w14:textId="5476A6B2" w:rsidR="007F6753" w:rsidRPr="00BB68B5" w:rsidRDefault="007F6753" w:rsidP="00192334">
      <w:pPr>
        <w:rPr>
          <w:ins w:id="1432" w:author="Yan Ye" w:date="2026-01-20T20:36:00Z"/>
          <w:lang w:val="en-CA" w:eastAsia="de-DE"/>
        </w:rPr>
      </w:pPr>
      <w:ins w:id="1433" w:author="Yan Ye" w:date="2026-01-20T08:36:00Z">
        <w:r w:rsidRPr="007F6753">
          <w:rPr>
            <w:highlight w:val="yellow"/>
            <w:lang w:val="en-CA" w:eastAsia="de-DE"/>
            <w:rPrChange w:id="1434" w:author="Yan Ye" w:date="2026-01-20T08:37:00Z">
              <w:rPr>
                <w:lang w:val="en-CA" w:eastAsia="de-DE"/>
              </w:rPr>
            </w:rPrChange>
          </w:rPr>
          <w:t>Invest</w:t>
        </w:r>
      </w:ins>
      <w:ins w:id="1435" w:author="Yan Ye" w:date="2026-01-20T08:37:00Z">
        <w:r w:rsidRPr="007F6753">
          <w:rPr>
            <w:highlight w:val="yellow"/>
            <w:lang w:val="en-CA" w:eastAsia="de-DE"/>
            <w:rPrChange w:id="1436" w:author="Yan Ye" w:date="2026-01-20T08:37:00Z">
              <w:rPr>
                <w:lang w:val="en-CA" w:eastAsia="de-DE"/>
              </w:rPr>
            </w:rPrChange>
          </w:rPr>
          <w:t>igate in EE</w:t>
        </w:r>
        <w:r>
          <w:rPr>
            <w:lang w:val="en-CA" w:eastAsia="de-DE"/>
          </w:rPr>
          <w:t xml:space="preserve">, also study a variant of the proposal that does not impact the existing parallelization capability in the diagonal direction.  </w:t>
        </w:r>
      </w:ins>
    </w:p>
    <w:p w14:paraId="0E13ED08" w14:textId="6659B964" w:rsidR="002E712C" w:rsidRPr="00BB68B5" w:rsidRDefault="00281BF6" w:rsidP="003C0476">
      <w:pPr>
        <w:pStyle w:val="berschrift9"/>
        <w:rPr>
          <w:szCs w:val="24"/>
          <w:lang w:val="en-CA" w:eastAsia="de-DE"/>
        </w:rPr>
      </w:pPr>
      <w:hyperlink r:id="rId712" w:history="1">
        <w:r w:rsidR="002E712C" w:rsidRPr="00BB68B5">
          <w:rPr>
            <w:color w:val="0000FF"/>
            <w:szCs w:val="24"/>
            <w:u w:val="single"/>
            <w:lang w:val="en-CA" w:eastAsia="de-DE"/>
          </w:rPr>
          <w:t>JVET-AO0175</w:t>
        </w:r>
      </w:hyperlink>
      <w:r w:rsidR="002E712C" w:rsidRPr="00BB68B5">
        <w:rPr>
          <w:szCs w:val="24"/>
          <w:lang w:val="en-CA" w:eastAsia="de-DE"/>
        </w:rPr>
        <w:t xml:space="preserve"> Non-EE2: </w:t>
      </w:r>
      <w:proofErr w:type="spellStart"/>
      <w:r w:rsidR="002E712C" w:rsidRPr="00BB68B5">
        <w:rPr>
          <w:szCs w:val="24"/>
          <w:lang w:val="en-CA" w:eastAsia="de-DE"/>
        </w:rPr>
        <w:t>Scharr</w:t>
      </w:r>
      <w:proofErr w:type="spellEnd"/>
      <w:r w:rsidR="002E712C" w:rsidRPr="00BB68B5">
        <w:rPr>
          <w:szCs w:val="24"/>
          <w:lang w:val="en-CA" w:eastAsia="de-DE"/>
        </w:rPr>
        <w:t xml:space="preserve"> Filter for Rectangular blocks [A. C. </w:t>
      </w:r>
      <w:proofErr w:type="spellStart"/>
      <w:r w:rsidR="002E712C" w:rsidRPr="00BB68B5">
        <w:rPr>
          <w:szCs w:val="24"/>
          <w:lang w:val="en-CA" w:eastAsia="de-DE"/>
        </w:rPr>
        <w:t>Sidiya</w:t>
      </w:r>
      <w:proofErr w:type="spellEnd"/>
      <w:r w:rsidR="002E712C" w:rsidRPr="00BB68B5">
        <w:rPr>
          <w:szCs w:val="24"/>
          <w:lang w:val="en-CA" w:eastAsia="de-DE"/>
        </w:rPr>
        <w:t>, S. Deshpande (Sharp)]</w:t>
      </w:r>
    </w:p>
    <w:p w14:paraId="449F3A88" w14:textId="77777777" w:rsidR="007F6753" w:rsidRDefault="007F6753" w:rsidP="007F6753">
      <w:pPr>
        <w:pStyle w:val="StandardWeb"/>
        <w:rPr>
          <w:ins w:id="1437" w:author="Yan Ye" w:date="2026-01-20T08:38:00Z"/>
          <w:szCs w:val="22"/>
        </w:rPr>
      </w:pPr>
      <w:ins w:id="1438" w:author="Yan Ye" w:date="2026-01-20T08:38:00Z">
        <w:r>
          <w:rPr>
            <w:szCs w:val="22"/>
          </w:rPr>
          <w:t xml:space="preserve">It is proposed to use </w:t>
        </w:r>
        <w:r w:rsidRPr="0032773D">
          <w:rPr>
            <w:szCs w:val="22"/>
          </w:rPr>
          <w:t xml:space="preserve">the </w:t>
        </w:r>
        <w:proofErr w:type="spellStart"/>
        <w:r w:rsidRPr="0032773D">
          <w:rPr>
            <w:szCs w:val="22"/>
          </w:rPr>
          <w:t>Scharr</w:t>
        </w:r>
        <w:proofErr w:type="spellEnd"/>
        <w:r w:rsidRPr="0032773D">
          <w:rPr>
            <w:szCs w:val="22"/>
          </w:rPr>
          <w:t xml:space="preserve"> filter </w:t>
        </w:r>
        <w:r>
          <w:rPr>
            <w:szCs w:val="22"/>
          </w:rPr>
          <w:t xml:space="preserve">instead of the current Sobel filter </w:t>
        </w:r>
        <w:r w:rsidRPr="0032773D">
          <w:rPr>
            <w:szCs w:val="22"/>
          </w:rPr>
          <w:t>for HOG-based gradient computation</w:t>
        </w:r>
        <w:r>
          <w:rPr>
            <w:szCs w:val="22"/>
          </w:rPr>
          <w:t xml:space="preserve"> in ECM.</w:t>
        </w:r>
        <w:r w:rsidRPr="0032773D">
          <w:rPr>
            <w:szCs w:val="22"/>
          </w:rPr>
          <w:t xml:space="preserve"> </w:t>
        </w:r>
        <w:r>
          <w:rPr>
            <w:szCs w:val="22"/>
          </w:rPr>
          <w:t xml:space="preserve">It is asserted that </w:t>
        </w:r>
        <w:proofErr w:type="spellStart"/>
        <w:r w:rsidRPr="0032773D">
          <w:rPr>
            <w:szCs w:val="22"/>
          </w:rPr>
          <w:t>Scharr</w:t>
        </w:r>
        <w:proofErr w:type="spellEnd"/>
        <w:r w:rsidRPr="0032773D">
          <w:rPr>
            <w:szCs w:val="22"/>
          </w:rPr>
          <w:t xml:space="preserve"> </w:t>
        </w:r>
        <w:r>
          <w:rPr>
            <w:szCs w:val="22"/>
          </w:rPr>
          <w:t xml:space="preserve">filter </w:t>
        </w:r>
        <w:r w:rsidRPr="00A44C32">
          <w:rPr>
            <w:szCs w:val="22"/>
          </w:rPr>
          <w:t xml:space="preserve">reduces directional bias in discrete gradient estimation, offering improved rotational symmetry over Sobel </w:t>
        </w:r>
        <w:proofErr w:type="gramStart"/>
        <w:r w:rsidRPr="00A44C32">
          <w:rPr>
            <w:szCs w:val="22"/>
          </w:rPr>
          <w:t>filter.</w:t>
        </w:r>
        <w:r w:rsidRPr="0032773D">
          <w:rPr>
            <w:szCs w:val="22"/>
          </w:rPr>
          <w:t>.</w:t>
        </w:r>
        <w:proofErr w:type="gramEnd"/>
        <w:r w:rsidRPr="0032773D">
          <w:rPr>
            <w:szCs w:val="22"/>
          </w:rPr>
          <w:t xml:space="preserve"> A normalization factor is applied </w:t>
        </w:r>
        <w:r>
          <w:rPr>
            <w:szCs w:val="22"/>
          </w:rPr>
          <w:t xml:space="preserve">with the proposed </w:t>
        </w:r>
        <w:proofErr w:type="spellStart"/>
        <w:r>
          <w:rPr>
            <w:szCs w:val="22"/>
          </w:rPr>
          <w:t>Scharr</w:t>
        </w:r>
        <w:proofErr w:type="spellEnd"/>
        <w:r>
          <w:rPr>
            <w:szCs w:val="22"/>
          </w:rPr>
          <w:t xml:space="preserve"> filter </w:t>
        </w:r>
        <w:r w:rsidRPr="0032773D">
          <w:rPr>
            <w:szCs w:val="22"/>
          </w:rPr>
          <w:t>to maintain a gradient dynamic range comparable to Sobel</w:t>
        </w:r>
        <w:r>
          <w:rPr>
            <w:szCs w:val="22"/>
          </w:rPr>
          <w:t xml:space="preserve"> filter</w:t>
        </w:r>
        <w:r w:rsidRPr="0032773D">
          <w:rPr>
            <w:szCs w:val="22"/>
          </w:rPr>
          <w:t>, ensuring compatibility with existing thresholds and histogram binning.</w:t>
        </w:r>
      </w:ins>
    </w:p>
    <w:p w14:paraId="2B9559D6" w14:textId="77777777" w:rsidR="007F6753" w:rsidRDefault="007F6753" w:rsidP="007F6753">
      <w:pPr>
        <w:rPr>
          <w:ins w:id="1439" w:author="Yan Ye" w:date="2026-01-20T08:38:00Z"/>
          <w:lang w:val="en-CA" w:eastAsia="zh-CN"/>
        </w:rPr>
      </w:pPr>
      <w:ins w:id="1440" w:author="Yan Ye" w:date="2026-01-20T08:38:00Z">
        <w:r w:rsidRPr="006D2767">
          <w:rPr>
            <w:lang w:val="en-CA" w:eastAsia="zh-CN"/>
          </w:rPr>
          <w:t>On top of ECM1</w:t>
        </w:r>
        <w:r>
          <w:rPr>
            <w:lang w:val="en-CA" w:eastAsia="zh-CN"/>
          </w:rPr>
          <w:t>9.0</w:t>
        </w:r>
        <w:r w:rsidRPr="006D2767">
          <w:rPr>
            <w:lang w:val="en-CA" w:eastAsia="zh-CN"/>
          </w:rPr>
          <w:t xml:space="preserve">, simulation results of the proposed method are reported as </w:t>
        </w:r>
        <w:r>
          <w:rPr>
            <w:lang w:val="en-CA" w:eastAsia="zh-CN"/>
          </w:rPr>
          <w:t>follows</w:t>
        </w:r>
        <w:r w:rsidRPr="006D2767">
          <w:rPr>
            <w:lang w:val="en-CA" w:eastAsia="zh-CN"/>
          </w:rPr>
          <w:t>:</w:t>
        </w:r>
      </w:ins>
    </w:p>
    <w:p w14:paraId="1BA425D6" w14:textId="3F319054" w:rsidR="007F6753" w:rsidRPr="007F6753" w:rsidRDefault="007F6753" w:rsidP="007F6753">
      <w:pPr>
        <w:rPr>
          <w:ins w:id="1441" w:author="Yan Ye" w:date="2026-01-20T08:38:00Z"/>
          <w:rFonts w:eastAsia="SimSun"/>
          <w:kern w:val="22"/>
        </w:rPr>
      </w:pPr>
      <w:ins w:id="1442" w:author="Yan Ye" w:date="2026-01-20T08:38:00Z">
        <w:r w:rsidRPr="007F6753">
          <w:rPr>
            <w:rFonts w:eastAsia="SimSun"/>
            <w:kern w:val="22"/>
          </w:rPr>
          <w:t xml:space="preserve">For AI configuration: -0.01%, 0.01%, -0.01%, </w:t>
        </w:r>
        <w:proofErr w:type="spellStart"/>
        <w:r w:rsidRPr="007F6753">
          <w:rPr>
            <w:rFonts w:eastAsia="SimSun"/>
            <w:kern w:val="22"/>
          </w:rPr>
          <w:t>EncT</w:t>
        </w:r>
      </w:ins>
      <w:proofErr w:type="spellEnd"/>
      <w:ins w:id="1443" w:author="Yan Ye" w:date="2026-01-20T08:40:00Z">
        <w:r w:rsidRPr="007F6753">
          <w:rPr>
            <w:rFonts w:eastAsia="SimSun"/>
            <w:kern w:val="22"/>
            <w:rPrChange w:id="1444" w:author="Yan Ye" w:date="2026-01-20T08:40:00Z">
              <w:rPr>
                <w:rFonts w:eastAsia="SimSun"/>
                <w:kern w:val="22"/>
                <w:lang w:val="fr-CA"/>
              </w:rPr>
            </w:rPrChange>
          </w:rPr>
          <w:t xml:space="preserve"> and </w:t>
        </w:r>
      </w:ins>
      <w:proofErr w:type="spellStart"/>
      <w:ins w:id="1445" w:author="Yan Ye" w:date="2026-01-20T08:38:00Z">
        <w:r w:rsidRPr="007F6753">
          <w:rPr>
            <w:rFonts w:eastAsia="SimSun"/>
            <w:kern w:val="22"/>
          </w:rPr>
          <w:t>DecT</w:t>
        </w:r>
      </w:ins>
      <w:proofErr w:type="spellEnd"/>
      <w:ins w:id="1446" w:author="Yan Ye" w:date="2026-01-20T08:40:00Z">
        <w:r w:rsidRPr="007F6753">
          <w:rPr>
            <w:rFonts w:eastAsia="SimSun"/>
            <w:kern w:val="22"/>
            <w:rPrChange w:id="1447" w:author="Yan Ye" w:date="2026-01-20T08:40:00Z">
              <w:rPr>
                <w:rFonts w:eastAsia="SimSun"/>
                <w:kern w:val="22"/>
                <w:lang w:val="fr-CA"/>
              </w:rPr>
            </w:rPrChange>
          </w:rPr>
          <w:t xml:space="preserve"> not </w:t>
        </w:r>
        <w:r>
          <w:rPr>
            <w:rFonts w:eastAsia="SimSun"/>
            <w:kern w:val="22"/>
          </w:rPr>
          <w:t>reliable</w:t>
        </w:r>
      </w:ins>
      <w:ins w:id="1448" w:author="Yan Ye" w:date="2026-01-20T08:38:00Z">
        <w:r w:rsidRPr="007F6753">
          <w:rPr>
            <w:rFonts w:eastAsia="SimSun"/>
            <w:kern w:val="22"/>
          </w:rPr>
          <w:t>.</w:t>
        </w:r>
      </w:ins>
    </w:p>
    <w:p w14:paraId="4748305B" w14:textId="0CE206DF" w:rsidR="007F6753" w:rsidRDefault="007F6753" w:rsidP="00192334">
      <w:pPr>
        <w:rPr>
          <w:ins w:id="1449" w:author="Yan Ye" w:date="2026-01-20T08:41:00Z"/>
          <w:lang w:eastAsia="de-DE"/>
        </w:rPr>
      </w:pPr>
      <w:ins w:id="1450" w:author="Yan Ye" w:date="2026-01-20T08:42:00Z">
        <w:r>
          <w:rPr>
            <w:lang w:eastAsia="de-DE"/>
          </w:rPr>
          <w:t xml:space="preserve">The (very small) gains are consistent across all classes, as shown below. </w:t>
        </w:r>
      </w:ins>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036BBF" w14:paraId="58F2E0DD" w14:textId="77777777" w:rsidTr="0015690A">
        <w:trPr>
          <w:trHeight w:val="255"/>
          <w:ins w:id="1451" w:author="Yan Ye" w:date="2026-01-20T08:42:00Z"/>
        </w:trPr>
        <w:tc>
          <w:tcPr>
            <w:tcW w:w="1040" w:type="dxa"/>
            <w:tcBorders>
              <w:top w:val="nil"/>
              <w:left w:val="nil"/>
              <w:bottom w:val="nil"/>
              <w:right w:val="nil"/>
            </w:tcBorders>
            <w:noWrap/>
            <w:vAlign w:val="center"/>
            <w:hideMark/>
          </w:tcPr>
          <w:p w14:paraId="7E745807"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2" w:author="Yan Ye" w:date="2026-01-20T08:42:00Z"/>
                <w:sz w:val="20"/>
                <w:szCs w:val="24"/>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3" w:author="Yan Ye" w:date="2026-01-20T08:42:00Z"/>
                <w:b/>
                <w:bCs/>
                <w:color w:val="000000"/>
                <w:sz w:val="18"/>
                <w:szCs w:val="18"/>
                <w:rPrChange w:id="1454" w:author="Yan Ye" w:date="2026-01-20T09:59:00Z">
                  <w:rPr>
                    <w:ins w:id="1455" w:author="Yan Ye" w:date="2026-01-20T08:42:00Z"/>
                    <w:rFonts w:ascii="Arial" w:hAnsi="Arial" w:cs="Arial"/>
                    <w:b/>
                    <w:bCs/>
                    <w:color w:val="000000"/>
                    <w:sz w:val="18"/>
                    <w:szCs w:val="18"/>
                  </w:rPr>
                </w:rPrChange>
              </w:rPr>
            </w:pPr>
            <w:ins w:id="1456" w:author="Yan Ye" w:date="2026-01-20T08:42:00Z">
              <w:r w:rsidRPr="00036BBF">
                <w:rPr>
                  <w:b/>
                  <w:bCs/>
                  <w:color w:val="000000"/>
                  <w:sz w:val="18"/>
                  <w:szCs w:val="18"/>
                  <w:rPrChange w:id="1457" w:author="Yan Ye" w:date="2026-01-20T09:59:00Z">
                    <w:rPr>
                      <w:rFonts w:ascii="Arial" w:hAnsi="Arial" w:cs="Arial"/>
                      <w:b/>
                      <w:bCs/>
                      <w:color w:val="000000"/>
                      <w:sz w:val="18"/>
                      <w:szCs w:val="18"/>
                    </w:rPr>
                  </w:rPrChange>
                </w:rPr>
                <w:t xml:space="preserve">All Intra Main 10 </w:t>
              </w:r>
            </w:ins>
          </w:p>
        </w:tc>
      </w:tr>
      <w:tr w:rsidR="007F6753" w:rsidRPr="00036BBF" w14:paraId="7E8E275E" w14:textId="77777777" w:rsidTr="0015690A">
        <w:trPr>
          <w:trHeight w:val="255"/>
          <w:ins w:id="1458" w:author="Yan Ye" w:date="2026-01-20T08:42:00Z"/>
        </w:trPr>
        <w:tc>
          <w:tcPr>
            <w:tcW w:w="1040" w:type="dxa"/>
            <w:tcBorders>
              <w:top w:val="nil"/>
              <w:left w:val="nil"/>
              <w:bottom w:val="nil"/>
              <w:right w:val="nil"/>
            </w:tcBorders>
            <w:noWrap/>
            <w:vAlign w:val="center"/>
            <w:hideMark/>
          </w:tcPr>
          <w:p w14:paraId="78A95B58"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9" w:author="Yan Ye" w:date="2026-01-20T08:42:00Z"/>
                <w:b/>
                <w:bCs/>
                <w:color w:val="000000"/>
                <w:sz w:val="18"/>
                <w:szCs w:val="18"/>
                <w:rPrChange w:id="1460" w:author="Yan Ye" w:date="2026-01-20T09:59:00Z">
                  <w:rPr>
                    <w:ins w:id="1461" w:author="Yan Ye" w:date="2026-01-20T08:42:00Z"/>
                    <w:rFonts w:ascii="Arial" w:hAnsi="Arial" w:cs="Arial"/>
                    <w:b/>
                    <w:bCs/>
                    <w:color w:val="000000"/>
                    <w:sz w:val="18"/>
                    <w:szCs w:val="18"/>
                  </w:rPr>
                </w:rPrChange>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2" w:author="Yan Ye" w:date="2026-01-20T08:42:00Z"/>
                <w:b/>
                <w:bCs/>
                <w:color w:val="000000"/>
                <w:sz w:val="18"/>
                <w:szCs w:val="18"/>
                <w:rPrChange w:id="1463" w:author="Yan Ye" w:date="2026-01-20T09:59:00Z">
                  <w:rPr>
                    <w:ins w:id="1464" w:author="Yan Ye" w:date="2026-01-20T08:42:00Z"/>
                    <w:rFonts w:ascii="Arial" w:hAnsi="Arial" w:cs="Arial"/>
                    <w:b/>
                    <w:bCs/>
                    <w:color w:val="000000"/>
                    <w:sz w:val="18"/>
                    <w:szCs w:val="18"/>
                  </w:rPr>
                </w:rPrChange>
              </w:rPr>
            </w:pPr>
            <w:ins w:id="1465" w:author="Yan Ye" w:date="2026-01-20T08:42:00Z">
              <w:r w:rsidRPr="00036BBF">
                <w:rPr>
                  <w:b/>
                  <w:bCs/>
                  <w:color w:val="000000"/>
                  <w:sz w:val="18"/>
                  <w:szCs w:val="18"/>
                  <w:rPrChange w:id="1466" w:author="Yan Ye" w:date="2026-01-20T09:59:00Z">
                    <w:rPr>
                      <w:rFonts w:ascii="Arial" w:hAnsi="Arial" w:cs="Arial"/>
                      <w:b/>
                      <w:bCs/>
                      <w:color w:val="000000"/>
                      <w:sz w:val="18"/>
                      <w:szCs w:val="18"/>
                    </w:rPr>
                  </w:rPrChange>
                </w:rPr>
                <w:t>Over ECM-190</w:t>
              </w:r>
            </w:ins>
          </w:p>
        </w:tc>
      </w:tr>
      <w:tr w:rsidR="007F6753" w:rsidRPr="00036BBF" w14:paraId="2F50252B" w14:textId="77777777" w:rsidTr="0015690A">
        <w:trPr>
          <w:trHeight w:val="255"/>
          <w:ins w:id="1467" w:author="Yan Ye" w:date="2026-01-20T08:42:00Z"/>
        </w:trPr>
        <w:tc>
          <w:tcPr>
            <w:tcW w:w="1040" w:type="dxa"/>
            <w:tcBorders>
              <w:top w:val="nil"/>
              <w:left w:val="nil"/>
              <w:bottom w:val="nil"/>
              <w:right w:val="nil"/>
            </w:tcBorders>
            <w:noWrap/>
            <w:vAlign w:val="center"/>
            <w:hideMark/>
          </w:tcPr>
          <w:p w14:paraId="2E894CD1"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8" w:author="Yan Ye" w:date="2026-01-20T08:42:00Z"/>
                <w:b/>
                <w:bCs/>
                <w:color w:val="000000"/>
                <w:sz w:val="18"/>
                <w:szCs w:val="18"/>
                <w:rPrChange w:id="1469" w:author="Yan Ye" w:date="2026-01-20T09:59:00Z">
                  <w:rPr>
                    <w:ins w:id="1470" w:author="Yan Ye" w:date="2026-01-20T08:42:00Z"/>
                    <w:rFonts w:ascii="Arial" w:hAnsi="Arial" w:cs="Arial"/>
                    <w:b/>
                    <w:bCs/>
                    <w:color w:val="000000"/>
                    <w:sz w:val="18"/>
                    <w:szCs w:val="18"/>
                  </w:rPr>
                </w:rPrChange>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1" w:author="Yan Ye" w:date="2026-01-20T08:42:00Z"/>
                <w:color w:val="000000"/>
                <w:sz w:val="18"/>
                <w:szCs w:val="18"/>
                <w:rPrChange w:id="1472" w:author="Yan Ye" w:date="2026-01-20T09:59:00Z">
                  <w:rPr>
                    <w:ins w:id="1473" w:author="Yan Ye" w:date="2026-01-20T08:42:00Z"/>
                    <w:rFonts w:ascii="Arial" w:hAnsi="Arial" w:cs="Arial"/>
                    <w:color w:val="000000"/>
                    <w:sz w:val="18"/>
                    <w:szCs w:val="18"/>
                  </w:rPr>
                </w:rPrChange>
              </w:rPr>
            </w:pPr>
            <w:ins w:id="1474" w:author="Yan Ye" w:date="2026-01-20T08:42:00Z">
              <w:r w:rsidRPr="00036BBF">
                <w:rPr>
                  <w:color w:val="000000"/>
                  <w:sz w:val="18"/>
                  <w:szCs w:val="18"/>
                  <w:rPrChange w:id="1475" w:author="Yan Ye" w:date="2026-01-20T09:59:00Z">
                    <w:rPr>
                      <w:rFonts w:ascii="Arial" w:hAnsi="Arial" w:cs="Arial"/>
                      <w:color w:val="000000"/>
                      <w:sz w:val="18"/>
                      <w:szCs w:val="18"/>
                    </w:rPr>
                  </w:rPrChange>
                </w:rPr>
                <w:t>Y</w:t>
              </w:r>
            </w:ins>
          </w:p>
        </w:tc>
        <w:tc>
          <w:tcPr>
            <w:tcW w:w="1015" w:type="dxa"/>
            <w:tcBorders>
              <w:top w:val="nil"/>
              <w:left w:val="nil"/>
              <w:bottom w:val="single" w:sz="8" w:space="0" w:color="auto"/>
              <w:right w:val="nil"/>
            </w:tcBorders>
            <w:noWrap/>
            <w:vAlign w:val="center"/>
            <w:hideMark/>
          </w:tcPr>
          <w:p w14:paraId="211397D0"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6" w:author="Yan Ye" w:date="2026-01-20T08:42:00Z"/>
                <w:color w:val="000000"/>
                <w:sz w:val="18"/>
                <w:szCs w:val="18"/>
                <w:rPrChange w:id="1477" w:author="Yan Ye" w:date="2026-01-20T09:59:00Z">
                  <w:rPr>
                    <w:ins w:id="1478" w:author="Yan Ye" w:date="2026-01-20T08:42:00Z"/>
                    <w:rFonts w:ascii="Arial" w:hAnsi="Arial" w:cs="Arial"/>
                    <w:color w:val="000000"/>
                    <w:sz w:val="18"/>
                    <w:szCs w:val="18"/>
                  </w:rPr>
                </w:rPrChange>
              </w:rPr>
            </w:pPr>
            <w:ins w:id="1479" w:author="Yan Ye" w:date="2026-01-20T08:42:00Z">
              <w:r w:rsidRPr="00036BBF">
                <w:rPr>
                  <w:color w:val="000000"/>
                  <w:sz w:val="18"/>
                  <w:szCs w:val="18"/>
                  <w:rPrChange w:id="1480" w:author="Yan Ye" w:date="2026-01-20T09:59:00Z">
                    <w:rPr>
                      <w:rFonts w:ascii="Arial" w:hAnsi="Arial" w:cs="Arial"/>
                      <w:color w:val="000000"/>
                      <w:sz w:val="18"/>
                      <w:szCs w:val="18"/>
                    </w:rPr>
                  </w:rPrChange>
                </w:rPr>
                <w:t>U</w:t>
              </w:r>
            </w:ins>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81" w:author="Yan Ye" w:date="2026-01-20T08:42:00Z"/>
                <w:color w:val="000000"/>
                <w:sz w:val="18"/>
                <w:szCs w:val="18"/>
                <w:rPrChange w:id="1482" w:author="Yan Ye" w:date="2026-01-20T09:59:00Z">
                  <w:rPr>
                    <w:ins w:id="1483" w:author="Yan Ye" w:date="2026-01-20T08:42:00Z"/>
                    <w:rFonts w:ascii="Arial" w:hAnsi="Arial" w:cs="Arial"/>
                    <w:color w:val="000000"/>
                    <w:sz w:val="18"/>
                    <w:szCs w:val="18"/>
                  </w:rPr>
                </w:rPrChange>
              </w:rPr>
            </w:pPr>
            <w:ins w:id="1484" w:author="Yan Ye" w:date="2026-01-20T08:42:00Z">
              <w:r w:rsidRPr="00036BBF">
                <w:rPr>
                  <w:color w:val="000000"/>
                  <w:sz w:val="18"/>
                  <w:szCs w:val="18"/>
                  <w:rPrChange w:id="1485" w:author="Yan Ye" w:date="2026-01-20T09:59:00Z">
                    <w:rPr>
                      <w:rFonts w:ascii="Arial" w:hAnsi="Arial" w:cs="Arial"/>
                      <w:color w:val="000000"/>
                      <w:sz w:val="18"/>
                      <w:szCs w:val="18"/>
                    </w:rPr>
                  </w:rPrChange>
                </w:rPr>
                <w:t>V</w:t>
              </w:r>
            </w:ins>
          </w:p>
        </w:tc>
        <w:tc>
          <w:tcPr>
            <w:tcW w:w="778" w:type="dxa"/>
            <w:tcBorders>
              <w:top w:val="nil"/>
              <w:left w:val="nil"/>
              <w:bottom w:val="single" w:sz="8" w:space="0" w:color="auto"/>
              <w:right w:val="nil"/>
            </w:tcBorders>
            <w:noWrap/>
            <w:vAlign w:val="center"/>
            <w:hideMark/>
          </w:tcPr>
          <w:p w14:paraId="160E96A2"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86" w:author="Yan Ye" w:date="2026-01-20T08:42:00Z"/>
                <w:color w:val="000000"/>
                <w:sz w:val="18"/>
                <w:szCs w:val="18"/>
                <w:rPrChange w:id="1487" w:author="Yan Ye" w:date="2026-01-20T09:59:00Z">
                  <w:rPr>
                    <w:ins w:id="1488" w:author="Yan Ye" w:date="2026-01-20T08:42:00Z"/>
                    <w:rFonts w:ascii="Arial" w:hAnsi="Arial" w:cs="Arial"/>
                    <w:color w:val="000000"/>
                    <w:sz w:val="18"/>
                    <w:szCs w:val="18"/>
                  </w:rPr>
                </w:rPrChange>
              </w:rPr>
            </w:pPr>
            <w:proofErr w:type="spellStart"/>
            <w:ins w:id="1489" w:author="Yan Ye" w:date="2026-01-20T08:42:00Z">
              <w:r w:rsidRPr="00036BBF">
                <w:rPr>
                  <w:color w:val="000000"/>
                  <w:sz w:val="18"/>
                  <w:szCs w:val="18"/>
                  <w:rPrChange w:id="1490" w:author="Yan Ye" w:date="2026-01-20T09:59:00Z">
                    <w:rPr>
                      <w:rFonts w:ascii="Arial" w:hAnsi="Arial" w:cs="Arial"/>
                      <w:color w:val="000000"/>
                      <w:sz w:val="18"/>
                      <w:szCs w:val="18"/>
                    </w:rPr>
                  </w:rPrChange>
                </w:rPr>
                <w:t>EncT</w:t>
              </w:r>
              <w:proofErr w:type="spellEnd"/>
            </w:ins>
          </w:p>
        </w:tc>
        <w:tc>
          <w:tcPr>
            <w:tcW w:w="778" w:type="dxa"/>
            <w:tcBorders>
              <w:top w:val="nil"/>
              <w:left w:val="nil"/>
              <w:bottom w:val="single" w:sz="8" w:space="0" w:color="auto"/>
              <w:right w:val="nil"/>
            </w:tcBorders>
            <w:noWrap/>
            <w:vAlign w:val="center"/>
            <w:hideMark/>
          </w:tcPr>
          <w:p w14:paraId="48B58A03"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1" w:author="Yan Ye" w:date="2026-01-20T08:42:00Z"/>
                <w:color w:val="000000"/>
                <w:sz w:val="18"/>
                <w:szCs w:val="18"/>
                <w:rPrChange w:id="1492" w:author="Yan Ye" w:date="2026-01-20T09:59:00Z">
                  <w:rPr>
                    <w:ins w:id="1493" w:author="Yan Ye" w:date="2026-01-20T08:42:00Z"/>
                    <w:rFonts w:ascii="Arial" w:hAnsi="Arial" w:cs="Arial"/>
                    <w:color w:val="000000"/>
                    <w:sz w:val="18"/>
                    <w:szCs w:val="18"/>
                  </w:rPr>
                </w:rPrChange>
              </w:rPr>
            </w:pPr>
            <w:proofErr w:type="spellStart"/>
            <w:ins w:id="1494" w:author="Yan Ye" w:date="2026-01-20T08:42:00Z">
              <w:r w:rsidRPr="00036BBF">
                <w:rPr>
                  <w:color w:val="000000"/>
                  <w:sz w:val="18"/>
                  <w:szCs w:val="18"/>
                  <w:rPrChange w:id="1495" w:author="Yan Ye" w:date="2026-01-20T09:59:00Z">
                    <w:rPr>
                      <w:rFonts w:ascii="Arial" w:hAnsi="Arial" w:cs="Arial"/>
                      <w:color w:val="000000"/>
                      <w:sz w:val="18"/>
                      <w:szCs w:val="18"/>
                    </w:rPr>
                  </w:rPrChange>
                </w:rPr>
                <w:t>DecT</w:t>
              </w:r>
              <w:proofErr w:type="spellEnd"/>
            </w:ins>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6" w:author="Yan Ye" w:date="2026-01-20T08:42:00Z"/>
                <w:color w:val="000000"/>
                <w:sz w:val="18"/>
                <w:szCs w:val="18"/>
                <w:rPrChange w:id="1497" w:author="Yan Ye" w:date="2026-01-20T09:59:00Z">
                  <w:rPr>
                    <w:ins w:id="1498" w:author="Yan Ye" w:date="2026-01-20T08:42:00Z"/>
                    <w:rFonts w:ascii="Arial" w:hAnsi="Arial" w:cs="Arial"/>
                    <w:color w:val="000000"/>
                    <w:sz w:val="18"/>
                    <w:szCs w:val="18"/>
                  </w:rPr>
                </w:rPrChange>
              </w:rPr>
            </w:pPr>
            <w:proofErr w:type="spellStart"/>
            <w:ins w:id="1499" w:author="Yan Ye" w:date="2026-01-20T08:42:00Z">
              <w:r w:rsidRPr="00036BBF">
                <w:rPr>
                  <w:color w:val="000000"/>
                  <w:sz w:val="18"/>
                  <w:szCs w:val="18"/>
                  <w:rPrChange w:id="1500" w:author="Yan Ye" w:date="2026-01-20T09:59:00Z">
                    <w:rPr>
                      <w:rFonts w:ascii="Arial" w:hAnsi="Arial" w:cs="Arial"/>
                      <w:color w:val="000000"/>
                      <w:sz w:val="18"/>
                      <w:szCs w:val="18"/>
                    </w:rPr>
                  </w:rPrChange>
                </w:rPr>
                <w:t>EncVmPeak</w:t>
              </w:r>
              <w:proofErr w:type="spellEnd"/>
            </w:ins>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1" w:author="Yan Ye" w:date="2026-01-20T08:42:00Z"/>
                <w:color w:val="000000"/>
                <w:sz w:val="18"/>
                <w:szCs w:val="18"/>
                <w:rPrChange w:id="1502" w:author="Yan Ye" w:date="2026-01-20T09:59:00Z">
                  <w:rPr>
                    <w:ins w:id="1503" w:author="Yan Ye" w:date="2026-01-20T08:42:00Z"/>
                    <w:rFonts w:ascii="Arial" w:hAnsi="Arial" w:cs="Arial"/>
                    <w:color w:val="000000"/>
                    <w:sz w:val="18"/>
                    <w:szCs w:val="18"/>
                  </w:rPr>
                </w:rPrChange>
              </w:rPr>
            </w:pPr>
            <w:proofErr w:type="spellStart"/>
            <w:ins w:id="1504" w:author="Yan Ye" w:date="2026-01-20T08:42:00Z">
              <w:r w:rsidRPr="00036BBF">
                <w:rPr>
                  <w:color w:val="000000"/>
                  <w:sz w:val="18"/>
                  <w:szCs w:val="18"/>
                  <w:rPrChange w:id="1505" w:author="Yan Ye" w:date="2026-01-20T09:59:00Z">
                    <w:rPr>
                      <w:rFonts w:ascii="Arial" w:hAnsi="Arial" w:cs="Arial"/>
                      <w:color w:val="000000"/>
                      <w:sz w:val="18"/>
                      <w:szCs w:val="18"/>
                    </w:rPr>
                  </w:rPrChange>
                </w:rPr>
                <w:t>DecVmPeak</w:t>
              </w:r>
              <w:proofErr w:type="spellEnd"/>
            </w:ins>
          </w:p>
        </w:tc>
      </w:tr>
      <w:tr w:rsidR="007F6753" w:rsidRPr="00036BBF" w14:paraId="3646DEDE" w14:textId="77777777" w:rsidTr="0015690A">
        <w:trPr>
          <w:trHeight w:val="255"/>
          <w:ins w:id="1506" w:author="Yan Ye" w:date="2026-01-20T08:42:00Z"/>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7" w:author="Yan Ye" w:date="2026-01-20T08:42:00Z"/>
                <w:color w:val="000000"/>
                <w:sz w:val="18"/>
                <w:szCs w:val="18"/>
                <w:rPrChange w:id="1508" w:author="Yan Ye" w:date="2026-01-20T09:59:00Z">
                  <w:rPr>
                    <w:ins w:id="1509" w:author="Yan Ye" w:date="2026-01-20T08:42:00Z"/>
                    <w:rFonts w:ascii="Arial" w:hAnsi="Arial" w:cs="Arial"/>
                    <w:color w:val="000000"/>
                    <w:sz w:val="18"/>
                    <w:szCs w:val="18"/>
                  </w:rPr>
                </w:rPrChange>
              </w:rPr>
            </w:pPr>
            <w:ins w:id="1510" w:author="Yan Ye" w:date="2026-01-20T08:42:00Z">
              <w:r w:rsidRPr="00036BBF">
                <w:rPr>
                  <w:color w:val="000000"/>
                  <w:sz w:val="18"/>
                  <w:szCs w:val="18"/>
                  <w:rPrChange w:id="1511" w:author="Yan Ye" w:date="2026-01-20T09:59:00Z">
                    <w:rPr>
                      <w:rFonts w:ascii="Arial" w:hAnsi="Arial" w:cs="Arial"/>
                      <w:color w:val="000000"/>
                      <w:sz w:val="18"/>
                      <w:szCs w:val="18"/>
                    </w:rPr>
                  </w:rPrChange>
                </w:rPr>
                <w:t>Class A1</w:t>
              </w:r>
            </w:ins>
          </w:p>
        </w:tc>
        <w:tc>
          <w:tcPr>
            <w:tcW w:w="1015" w:type="dxa"/>
            <w:tcBorders>
              <w:top w:val="nil"/>
              <w:left w:val="nil"/>
              <w:bottom w:val="nil"/>
              <w:right w:val="nil"/>
            </w:tcBorders>
            <w:noWrap/>
            <w:vAlign w:val="center"/>
            <w:hideMark/>
          </w:tcPr>
          <w:p w14:paraId="3B610274"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2" w:author="Yan Ye" w:date="2026-01-20T08:42:00Z"/>
                <w:color w:val="000000"/>
                <w:sz w:val="18"/>
                <w:szCs w:val="18"/>
                <w:rPrChange w:id="1513" w:author="Yan Ye" w:date="2026-01-20T09:59:00Z">
                  <w:rPr>
                    <w:ins w:id="1514" w:author="Yan Ye" w:date="2026-01-20T08:42:00Z"/>
                    <w:rFonts w:ascii="Arial" w:hAnsi="Arial" w:cs="Arial"/>
                    <w:color w:val="000000"/>
                    <w:sz w:val="18"/>
                    <w:szCs w:val="18"/>
                  </w:rPr>
                </w:rPrChange>
              </w:rPr>
            </w:pPr>
            <w:ins w:id="1515" w:author="Yan Ye" w:date="2026-01-20T08:42:00Z">
              <w:r w:rsidRPr="00036BBF">
                <w:rPr>
                  <w:color w:val="000000"/>
                  <w:sz w:val="18"/>
                  <w:szCs w:val="18"/>
                  <w:rPrChange w:id="1516" w:author="Yan Ye" w:date="2026-01-20T09:59:00Z">
                    <w:rPr>
                      <w:rFonts w:ascii="Arial" w:hAnsi="Arial" w:cs="Arial"/>
                      <w:color w:val="000000"/>
                      <w:sz w:val="18"/>
                      <w:szCs w:val="18"/>
                    </w:rPr>
                  </w:rPrChange>
                </w:rPr>
                <w:t>-0.01%</w:t>
              </w:r>
            </w:ins>
          </w:p>
        </w:tc>
        <w:tc>
          <w:tcPr>
            <w:tcW w:w="1015" w:type="dxa"/>
            <w:tcBorders>
              <w:top w:val="nil"/>
              <w:left w:val="nil"/>
              <w:bottom w:val="nil"/>
              <w:right w:val="nil"/>
            </w:tcBorders>
            <w:noWrap/>
            <w:vAlign w:val="center"/>
            <w:hideMark/>
          </w:tcPr>
          <w:p w14:paraId="13A7E6FF"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7" w:author="Yan Ye" w:date="2026-01-20T08:42:00Z"/>
                <w:color w:val="000000"/>
                <w:sz w:val="18"/>
                <w:szCs w:val="18"/>
                <w:rPrChange w:id="1518" w:author="Yan Ye" w:date="2026-01-20T09:59:00Z">
                  <w:rPr>
                    <w:ins w:id="1519" w:author="Yan Ye" w:date="2026-01-20T08:42:00Z"/>
                    <w:rFonts w:ascii="Arial" w:hAnsi="Arial" w:cs="Arial"/>
                    <w:color w:val="000000"/>
                    <w:sz w:val="18"/>
                    <w:szCs w:val="18"/>
                  </w:rPr>
                </w:rPrChange>
              </w:rPr>
            </w:pPr>
            <w:ins w:id="1520" w:author="Yan Ye" w:date="2026-01-20T08:42:00Z">
              <w:r w:rsidRPr="00036BBF">
                <w:rPr>
                  <w:color w:val="000000"/>
                  <w:sz w:val="18"/>
                  <w:szCs w:val="18"/>
                  <w:rPrChange w:id="1521" w:author="Yan Ye" w:date="2026-01-20T09:59:00Z">
                    <w:rPr>
                      <w:rFonts w:ascii="Arial" w:hAnsi="Arial" w:cs="Arial"/>
                      <w:color w:val="000000"/>
                      <w:sz w:val="18"/>
                      <w:szCs w:val="18"/>
                    </w:rPr>
                  </w:rPrChange>
                </w:rPr>
                <w:t>0.02%</w:t>
              </w:r>
            </w:ins>
          </w:p>
        </w:tc>
        <w:tc>
          <w:tcPr>
            <w:tcW w:w="1015" w:type="dxa"/>
            <w:tcBorders>
              <w:top w:val="nil"/>
              <w:left w:val="nil"/>
              <w:bottom w:val="nil"/>
              <w:right w:val="single" w:sz="4" w:space="0" w:color="auto"/>
            </w:tcBorders>
            <w:noWrap/>
            <w:vAlign w:val="center"/>
            <w:hideMark/>
          </w:tcPr>
          <w:p w14:paraId="2B5589B9"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2" w:author="Yan Ye" w:date="2026-01-20T08:42:00Z"/>
                <w:color w:val="000000"/>
                <w:sz w:val="18"/>
                <w:szCs w:val="18"/>
                <w:rPrChange w:id="1523" w:author="Yan Ye" w:date="2026-01-20T09:59:00Z">
                  <w:rPr>
                    <w:ins w:id="1524" w:author="Yan Ye" w:date="2026-01-20T08:42:00Z"/>
                    <w:rFonts w:ascii="Arial" w:hAnsi="Arial" w:cs="Arial"/>
                    <w:color w:val="000000"/>
                    <w:sz w:val="18"/>
                    <w:szCs w:val="18"/>
                  </w:rPr>
                </w:rPrChange>
              </w:rPr>
            </w:pPr>
            <w:ins w:id="1525" w:author="Yan Ye" w:date="2026-01-20T08:42:00Z">
              <w:r w:rsidRPr="00036BBF">
                <w:rPr>
                  <w:color w:val="000000"/>
                  <w:sz w:val="18"/>
                  <w:szCs w:val="18"/>
                  <w:rPrChange w:id="1526" w:author="Yan Ye" w:date="2026-01-20T09:59:00Z">
                    <w:rPr>
                      <w:rFonts w:ascii="Arial" w:hAnsi="Arial" w:cs="Arial"/>
                      <w:color w:val="000000"/>
                      <w:sz w:val="18"/>
                      <w:szCs w:val="18"/>
                    </w:rPr>
                  </w:rPrChange>
                </w:rPr>
                <w:t>-0.01%</w:t>
              </w:r>
            </w:ins>
          </w:p>
        </w:tc>
        <w:tc>
          <w:tcPr>
            <w:tcW w:w="778" w:type="dxa"/>
            <w:tcBorders>
              <w:top w:val="nil"/>
              <w:left w:val="nil"/>
              <w:bottom w:val="nil"/>
              <w:right w:val="nil"/>
            </w:tcBorders>
            <w:noWrap/>
            <w:vAlign w:val="center"/>
            <w:hideMark/>
          </w:tcPr>
          <w:p w14:paraId="0B9143D2"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7" w:author="Yan Ye" w:date="2026-01-20T08:42:00Z"/>
                <w:color w:val="000000"/>
                <w:sz w:val="18"/>
                <w:szCs w:val="18"/>
                <w:rPrChange w:id="1528" w:author="Yan Ye" w:date="2026-01-20T09:59:00Z">
                  <w:rPr>
                    <w:ins w:id="1529" w:author="Yan Ye" w:date="2026-01-20T08:42:00Z"/>
                    <w:rFonts w:ascii="Arial" w:hAnsi="Arial" w:cs="Arial"/>
                    <w:color w:val="000000"/>
                    <w:sz w:val="18"/>
                    <w:szCs w:val="18"/>
                  </w:rPr>
                </w:rPrChange>
              </w:rPr>
            </w:pPr>
            <w:ins w:id="1530" w:author="Yan Ye" w:date="2026-01-20T08:42:00Z">
              <w:r w:rsidRPr="00036BBF">
                <w:rPr>
                  <w:color w:val="000000"/>
                  <w:sz w:val="18"/>
                  <w:szCs w:val="18"/>
                  <w:rPrChange w:id="1531" w:author="Yan Ye" w:date="2026-01-20T09:59:00Z">
                    <w:rPr>
                      <w:rFonts w:ascii="Arial" w:hAnsi="Arial" w:cs="Arial"/>
                      <w:color w:val="000000"/>
                      <w:sz w:val="18"/>
                      <w:szCs w:val="18"/>
                    </w:rPr>
                  </w:rPrChange>
                </w:rPr>
                <w:t>97.8%</w:t>
              </w:r>
            </w:ins>
          </w:p>
        </w:tc>
        <w:tc>
          <w:tcPr>
            <w:tcW w:w="778" w:type="dxa"/>
            <w:tcBorders>
              <w:top w:val="nil"/>
              <w:left w:val="nil"/>
              <w:bottom w:val="nil"/>
              <w:right w:val="nil"/>
            </w:tcBorders>
            <w:noWrap/>
            <w:vAlign w:val="center"/>
            <w:hideMark/>
          </w:tcPr>
          <w:p w14:paraId="5EE378F3"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2" w:author="Yan Ye" w:date="2026-01-20T08:42:00Z"/>
                <w:color w:val="000000"/>
                <w:sz w:val="18"/>
                <w:szCs w:val="18"/>
                <w:rPrChange w:id="1533" w:author="Yan Ye" w:date="2026-01-20T09:59:00Z">
                  <w:rPr>
                    <w:ins w:id="1534" w:author="Yan Ye" w:date="2026-01-20T08:42:00Z"/>
                    <w:rFonts w:ascii="Arial" w:hAnsi="Arial" w:cs="Arial"/>
                    <w:color w:val="000000"/>
                    <w:sz w:val="18"/>
                    <w:szCs w:val="18"/>
                  </w:rPr>
                </w:rPrChange>
              </w:rPr>
            </w:pPr>
            <w:ins w:id="1535" w:author="Yan Ye" w:date="2026-01-20T08:42:00Z">
              <w:r w:rsidRPr="00036BBF">
                <w:rPr>
                  <w:color w:val="000000"/>
                  <w:sz w:val="18"/>
                  <w:szCs w:val="18"/>
                  <w:rPrChange w:id="1536" w:author="Yan Ye" w:date="2026-01-20T09:59:00Z">
                    <w:rPr>
                      <w:rFonts w:ascii="Arial" w:hAnsi="Arial" w:cs="Arial"/>
                      <w:color w:val="000000"/>
                      <w:sz w:val="18"/>
                      <w:szCs w:val="18"/>
                    </w:rPr>
                  </w:rPrChange>
                </w:rPr>
                <w:t>99.0%</w:t>
              </w:r>
            </w:ins>
          </w:p>
        </w:tc>
        <w:tc>
          <w:tcPr>
            <w:tcW w:w="1344" w:type="dxa"/>
            <w:tcBorders>
              <w:top w:val="nil"/>
              <w:left w:val="single" w:sz="4" w:space="0" w:color="auto"/>
              <w:bottom w:val="nil"/>
              <w:right w:val="nil"/>
            </w:tcBorders>
            <w:noWrap/>
            <w:vAlign w:val="center"/>
            <w:hideMark/>
          </w:tcPr>
          <w:p w14:paraId="57A3DBD1"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7" w:author="Yan Ye" w:date="2026-01-20T08:42:00Z"/>
                <w:color w:val="000000"/>
                <w:sz w:val="18"/>
                <w:szCs w:val="18"/>
                <w:rPrChange w:id="1538" w:author="Yan Ye" w:date="2026-01-20T09:59:00Z">
                  <w:rPr>
                    <w:ins w:id="1539" w:author="Yan Ye" w:date="2026-01-20T08:42:00Z"/>
                    <w:rFonts w:ascii="Arial" w:hAnsi="Arial" w:cs="Arial"/>
                    <w:color w:val="000000"/>
                    <w:sz w:val="18"/>
                    <w:szCs w:val="18"/>
                  </w:rPr>
                </w:rPrChange>
              </w:rPr>
            </w:pPr>
            <w:ins w:id="1540" w:author="Yan Ye" w:date="2026-01-20T08:42:00Z">
              <w:r w:rsidRPr="00036BBF">
                <w:rPr>
                  <w:color w:val="000000"/>
                  <w:sz w:val="18"/>
                  <w:szCs w:val="18"/>
                  <w:rPrChange w:id="1541" w:author="Yan Ye" w:date="2026-01-20T09:59:00Z">
                    <w:rPr>
                      <w:rFonts w:ascii="Arial" w:hAnsi="Arial" w:cs="Arial"/>
                      <w:color w:val="000000"/>
                      <w:sz w:val="18"/>
                      <w:szCs w:val="18"/>
                    </w:rPr>
                  </w:rPrChange>
                </w:rPr>
                <w:t>100.1%</w:t>
              </w:r>
            </w:ins>
          </w:p>
        </w:tc>
        <w:tc>
          <w:tcPr>
            <w:tcW w:w="1357" w:type="dxa"/>
            <w:tcBorders>
              <w:top w:val="nil"/>
              <w:left w:val="nil"/>
              <w:bottom w:val="nil"/>
              <w:right w:val="single" w:sz="8" w:space="0" w:color="auto"/>
            </w:tcBorders>
            <w:noWrap/>
            <w:vAlign w:val="center"/>
            <w:hideMark/>
          </w:tcPr>
          <w:p w14:paraId="4434BD16"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2" w:author="Yan Ye" w:date="2026-01-20T08:42:00Z"/>
                <w:color w:val="000000"/>
                <w:sz w:val="18"/>
                <w:szCs w:val="18"/>
                <w:rPrChange w:id="1543" w:author="Yan Ye" w:date="2026-01-20T09:59:00Z">
                  <w:rPr>
                    <w:ins w:id="1544" w:author="Yan Ye" w:date="2026-01-20T08:42:00Z"/>
                    <w:rFonts w:ascii="Arial" w:hAnsi="Arial" w:cs="Arial"/>
                    <w:color w:val="000000"/>
                    <w:sz w:val="18"/>
                    <w:szCs w:val="18"/>
                  </w:rPr>
                </w:rPrChange>
              </w:rPr>
            </w:pPr>
            <w:ins w:id="1545" w:author="Yan Ye" w:date="2026-01-20T08:42:00Z">
              <w:r w:rsidRPr="00036BBF">
                <w:rPr>
                  <w:color w:val="000000"/>
                  <w:sz w:val="18"/>
                  <w:szCs w:val="18"/>
                  <w:rPrChange w:id="1546" w:author="Yan Ye" w:date="2026-01-20T09:59:00Z">
                    <w:rPr>
                      <w:rFonts w:ascii="Arial" w:hAnsi="Arial" w:cs="Arial"/>
                      <w:color w:val="000000"/>
                      <w:sz w:val="18"/>
                      <w:szCs w:val="18"/>
                    </w:rPr>
                  </w:rPrChange>
                </w:rPr>
                <w:t>100.0%</w:t>
              </w:r>
            </w:ins>
          </w:p>
        </w:tc>
      </w:tr>
      <w:tr w:rsidR="007F6753" w:rsidRPr="00036BBF" w14:paraId="29C48FCA" w14:textId="77777777" w:rsidTr="0015690A">
        <w:trPr>
          <w:trHeight w:val="255"/>
          <w:ins w:id="1547" w:author="Yan Ye" w:date="2026-01-20T08:42:00Z"/>
        </w:trPr>
        <w:tc>
          <w:tcPr>
            <w:tcW w:w="1040" w:type="dxa"/>
            <w:tcBorders>
              <w:top w:val="nil"/>
              <w:left w:val="single" w:sz="8" w:space="0" w:color="auto"/>
              <w:bottom w:val="nil"/>
              <w:right w:val="single" w:sz="8" w:space="0" w:color="auto"/>
            </w:tcBorders>
            <w:noWrap/>
            <w:vAlign w:val="center"/>
            <w:hideMark/>
          </w:tcPr>
          <w:p w14:paraId="57E0B760"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8" w:author="Yan Ye" w:date="2026-01-20T08:42:00Z"/>
                <w:color w:val="000000"/>
                <w:sz w:val="18"/>
                <w:szCs w:val="18"/>
                <w:rPrChange w:id="1549" w:author="Yan Ye" w:date="2026-01-20T09:59:00Z">
                  <w:rPr>
                    <w:ins w:id="1550" w:author="Yan Ye" w:date="2026-01-20T08:42:00Z"/>
                    <w:rFonts w:ascii="Arial" w:hAnsi="Arial" w:cs="Arial"/>
                    <w:color w:val="000000"/>
                    <w:sz w:val="18"/>
                    <w:szCs w:val="18"/>
                  </w:rPr>
                </w:rPrChange>
              </w:rPr>
            </w:pPr>
            <w:ins w:id="1551" w:author="Yan Ye" w:date="2026-01-20T08:42:00Z">
              <w:r w:rsidRPr="00036BBF">
                <w:rPr>
                  <w:color w:val="000000"/>
                  <w:sz w:val="18"/>
                  <w:szCs w:val="18"/>
                  <w:rPrChange w:id="1552" w:author="Yan Ye" w:date="2026-01-20T09:59:00Z">
                    <w:rPr>
                      <w:rFonts w:ascii="Arial" w:hAnsi="Arial" w:cs="Arial"/>
                      <w:color w:val="000000"/>
                      <w:sz w:val="18"/>
                      <w:szCs w:val="18"/>
                    </w:rPr>
                  </w:rPrChange>
                </w:rPr>
                <w:t>Class A2</w:t>
              </w:r>
            </w:ins>
          </w:p>
        </w:tc>
        <w:tc>
          <w:tcPr>
            <w:tcW w:w="1015" w:type="dxa"/>
            <w:tcBorders>
              <w:top w:val="nil"/>
              <w:left w:val="nil"/>
              <w:bottom w:val="nil"/>
              <w:right w:val="nil"/>
            </w:tcBorders>
            <w:noWrap/>
            <w:vAlign w:val="center"/>
            <w:hideMark/>
          </w:tcPr>
          <w:p w14:paraId="62E7B7B6"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3" w:author="Yan Ye" w:date="2026-01-20T08:42:00Z"/>
                <w:color w:val="000000"/>
                <w:sz w:val="18"/>
                <w:szCs w:val="18"/>
                <w:rPrChange w:id="1554" w:author="Yan Ye" w:date="2026-01-20T09:59:00Z">
                  <w:rPr>
                    <w:ins w:id="1555" w:author="Yan Ye" w:date="2026-01-20T08:42:00Z"/>
                    <w:rFonts w:ascii="Arial" w:hAnsi="Arial" w:cs="Arial"/>
                    <w:color w:val="000000"/>
                    <w:sz w:val="18"/>
                    <w:szCs w:val="18"/>
                  </w:rPr>
                </w:rPrChange>
              </w:rPr>
            </w:pPr>
            <w:ins w:id="1556" w:author="Yan Ye" w:date="2026-01-20T08:42:00Z">
              <w:r w:rsidRPr="00036BBF">
                <w:rPr>
                  <w:color w:val="000000"/>
                  <w:sz w:val="18"/>
                  <w:szCs w:val="18"/>
                  <w:rPrChange w:id="1557" w:author="Yan Ye" w:date="2026-01-20T09:59:00Z">
                    <w:rPr>
                      <w:rFonts w:ascii="Arial" w:hAnsi="Arial" w:cs="Arial"/>
                      <w:color w:val="000000"/>
                      <w:sz w:val="18"/>
                      <w:szCs w:val="18"/>
                    </w:rPr>
                  </w:rPrChange>
                </w:rPr>
                <w:t>-0.02%</w:t>
              </w:r>
            </w:ins>
          </w:p>
        </w:tc>
        <w:tc>
          <w:tcPr>
            <w:tcW w:w="1015" w:type="dxa"/>
            <w:tcBorders>
              <w:top w:val="nil"/>
              <w:left w:val="nil"/>
              <w:bottom w:val="nil"/>
              <w:right w:val="nil"/>
            </w:tcBorders>
            <w:noWrap/>
            <w:vAlign w:val="center"/>
            <w:hideMark/>
          </w:tcPr>
          <w:p w14:paraId="6E7FB926"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8" w:author="Yan Ye" w:date="2026-01-20T08:42:00Z"/>
                <w:color w:val="000000"/>
                <w:sz w:val="18"/>
                <w:szCs w:val="18"/>
                <w:rPrChange w:id="1559" w:author="Yan Ye" w:date="2026-01-20T09:59:00Z">
                  <w:rPr>
                    <w:ins w:id="1560" w:author="Yan Ye" w:date="2026-01-20T08:42:00Z"/>
                    <w:rFonts w:ascii="Arial" w:hAnsi="Arial" w:cs="Arial"/>
                    <w:color w:val="000000"/>
                    <w:sz w:val="18"/>
                    <w:szCs w:val="18"/>
                  </w:rPr>
                </w:rPrChange>
              </w:rPr>
            </w:pPr>
            <w:ins w:id="1561" w:author="Yan Ye" w:date="2026-01-20T08:42:00Z">
              <w:r w:rsidRPr="00036BBF">
                <w:rPr>
                  <w:color w:val="000000"/>
                  <w:sz w:val="18"/>
                  <w:szCs w:val="18"/>
                  <w:rPrChange w:id="1562" w:author="Yan Ye" w:date="2026-01-20T09:59:00Z">
                    <w:rPr>
                      <w:rFonts w:ascii="Arial" w:hAnsi="Arial" w:cs="Arial"/>
                      <w:color w:val="000000"/>
                      <w:sz w:val="18"/>
                      <w:szCs w:val="18"/>
                    </w:rPr>
                  </w:rPrChange>
                </w:rPr>
                <w:t>0.10%</w:t>
              </w:r>
            </w:ins>
          </w:p>
        </w:tc>
        <w:tc>
          <w:tcPr>
            <w:tcW w:w="1015" w:type="dxa"/>
            <w:tcBorders>
              <w:top w:val="nil"/>
              <w:left w:val="nil"/>
              <w:bottom w:val="nil"/>
              <w:right w:val="single" w:sz="4" w:space="0" w:color="auto"/>
            </w:tcBorders>
            <w:noWrap/>
            <w:vAlign w:val="center"/>
            <w:hideMark/>
          </w:tcPr>
          <w:p w14:paraId="34EEE68F"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3" w:author="Yan Ye" w:date="2026-01-20T08:42:00Z"/>
                <w:color w:val="000000"/>
                <w:sz w:val="18"/>
                <w:szCs w:val="18"/>
                <w:rPrChange w:id="1564" w:author="Yan Ye" w:date="2026-01-20T09:59:00Z">
                  <w:rPr>
                    <w:ins w:id="1565" w:author="Yan Ye" w:date="2026-01-20T08:42:00Z"/>
                    <w:rFonts w:ascii="Arial" w:hAnsi="Arial" w:cs="Arial"/>
                    <w:color w:val="000000"/>
                    <w:sz w:val="18"/>
                    <w:szCs w:val="18"/>
                  </w:rPr>
                </w:rPrChange>
              </w:rPr>
            </w:pPr>
            <w:ins w:id="1566" w:author="Yan Ye" w:date="2026-01-20T08:42:00Z">
              <w:r w:rsidRPr="00036BBF">
                <w:rPr>
                  <w:color w:val="000000"/>
                  <w:sz w:val="18"/>
                  <w:szCs w:val="18"/>
                  <w:rPrChange w:id="1567" w:author="Yan Ye" w:date="2026-01-20T09:59:00Z">
                    <w:rPr>
                      <w:rFonts w:ascii="Arial" w:hAnsi="Arial" w:cs="Arial"/>
                      <w:color w:val="000000"/>
                      <w:sz w:val="18"/>
                      <w:szCs w:val="18"/>
                    </w:rPr>
                  </w:rPrChange>
                </w:rPr>
                <w:t>0.01%</w:t>
              </w:r>
            </w:ins>
          </w:p>
        </w:tc>
        <w:tc>
          <w:tcPr>
            <w:tcW w:w="778" w:type="dxa"/>
            <w:tcBorders>
              <w:top w:val="nil"/>
              <w:left w:val="nil"/>
              <w:bottom w:val="nil"/>
              <w:right w:val="nil"/>
            </w:tcBorders>
            <w:noWrap/>
            <w:vAlign w:val="center"/>
            <w:hideMark/>
          </w:tcPr>
          <w:p w14:paraId="4C0FCA40"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8" w:author="Yan Ye" w:date="2026-01-20T08:42:00Z"/>
                <w:color w:val="000000"/>
                <w:sz w:val="18"/>
                <w:szCs w:val="18"/>
                <w:rPrChange w:id="1569" w:author="Yan Ye" w:date="2026-01-20T09:59:00Z">
                  <w:rPr>
                    <w:ins w:id="1570" w:author="Yan Ye" w:date="2026-01-20T08:42:00Z"/>
                    <w:rFonts w:ascii="Arial" w:hAnsi="Arial" w:cs="Arial"/>
                    <w:color w:val="000000"/>
                    <w:sz w:val="18"/>
                    <w:szCs w:val="18"/>
                  </w:rPr>
                </w:rPrChange>
              </w:rPr>
            </w:pPr>
            <w:ins w:id="1571" w:author="Yan Ye" w:date="2026-01-20T08:42:00Z">
              <w:r w:rsidRPr="00036BBF">
                <w:rPr>
                  <w:color w:val="000000"/>
                  <w:sz w:val="18"/>
                  <w:szCs w:val="18"/>
                  <w:rPrChange w:id="1572" w:author="Yan Ye" w:date="2026-01-20T09:59:00Z">
                    <w:rPr>
                      <w:rFonts w:ascii="Arial" w:hAnsi="Arial" w:cs="Arial"/>
                      <w:color w:val="000000"/>
                      <w:sz w:val="18"/>
                      <w:szCs w:val="18"/>
                    </w:rPr>
                  </w:rPrChange>
                </w:rPr>
                <w:t>97.7%</w:t>
              </w:r>
            </w:ins>
          </w:p>
        </w:tc>
        <w:tc>
          <w:tcPr>
            <w:tcW w:w="778" w:type="dxa"/>
            <w:tcBorders>
              <w:top w:val="nil"/>
              <w:left w:val="nil"/>
              <w:bottom w:val="nil"/>
              <w:right w:val="nil"/>
            </w:tcBorders>
            <w:noWrap/>
            <w:vAlign w:val="center"/>
            <w:hideMark/>
          </w:tcPr>
          <w:p w14:paraId="14CECBF9"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3" w:author="Yan Ye" w:date="2026-01-20T08:42:00Z"/>
                <w:color w:val="000000"/>
                <w:sz w:val="18"/>
                <w:szCs w:val="18"/>
                <w:rPrChange w:id="1574" w:author="Yan Ye" w:date="2026-01-20T09:59:00Z">
                  <w:rPr>
                    <w:ins w:id="1575" w:author="Yan Ye" w:date="2026-01-20T08:42:00Z"/>
                    <w:rFonts w:ascii="Arial" w:hAnsi="Arial" w:cs="Arial"/>
                    <w:color w:val="000000"/>
                    <w:sz w:val="18"/>
                    <w:szCs w:val="18"/>
                  </w:rPr>
                </w:rPrChange>
              </w:rPr>
            </w:pPr>
            <w:ins w:id="1576" w:author="Yan Ye" w:date="2026-01-20T08:42:00Z">
              <w:r w:rsidRPr="00036BBF">
                <w:rPr>
                  <w:color w:val="000000"/>
                  <w:sz w:val="18"/>
                  <w:szCs w:val="18"/>
                  <w:rPrChange w:id="1577" w:author="Yan Ye" w:date="2026-01-20T09:59:00Z">
                    <w:rPr>
                      <w:rFonts w:ascii="Arial" w:hAnsi="Arial" w:cs="Arial"/>
                      <w:color w:val="000000"/>
                      <w:sz w:val="18"/>
                      <w:szCs w:val="18"/>
                    </w:rPr>
                  </w:rPrChange>
                </w:rPr>
                <w:t>98.5%</w:t>
              </w:r>
            </w:ins>
          </w:p>
        </w:tc>
        <w:tc>
          <w:tcPr>
            <w:tcW w:w="1344" w:type="dxa"/>
            <w:tcBorders>
              <w:top w:val="nil"/>
              <w:left w:val="single" w:sz="4" w:space="0" w:color="auto"/>
              <w:bottom w:val="nil"/>
              <w:right w:val="nil"/>
            </w:tcBorders>
            <w:noWrap/>
            <w:vAlign w:val="center"/>
            <w:hideMark/>
          </w:tcPr>
          <w:p w14:paraId="5C73D750"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8" w:author="Yan Ye" w:date="2026-01-20T08:42:00Z"/>
                <w:color w:val="000000"/>
                <w:sz w:val="18"/>
                <w:szCs w:val="18"/>
                <w:rPrChange w:id="1579" w:author="Yan Ye" w:date="2026-01-20T09:59:00Z">
                  <w:rPr>
                    <w:ins w:id="1580" w:author="Yan Ye" w:date="2026-01-20T08:42:00Z"/>
                    <w:rFonts w:ascii="Arial" w:hAnsi="Arial" w:cs="Arial"/>
                    <w:color w:val="000000"/>
                    <w:sz w:val="18"/>
                    <w:szCs w:val="18"/>
                  </w:rPr>
                </w:rPrChange>
              </w:rPr>
            </w:pPr>
            <w:ins w:id="1581" w:author="Yan Ye" w:date="2026-01-20T08:42:00Z">
              <w:r w:rsidRPr="00036BBF">
                <w:rPr>
                  <w:color w:val="000000"/>
                  <w:sz w:val="18"/>
                  <w:szCs w:val="18"/>
                  <w:rPrChange w:id="1582" w:author="Yan Ye" w:date="2026-01-20T09:59:00Z">
                    <w:rPr>
                      <w:rFonts w:ascii="Arial" w:hAnsi="Arial" w:cs="Arial"/>
                      <w:color w:val="000000"/>
                      <w:sz w:val="18"/>
                      <w:szCs w:val="18"/>
                    </w:rPr>
                  </w:rPrChange>
                </w:rPr>
                <w:t>100.1%</w:t>
              </w:r>
            </w:ins>
          </w:p>
        </w:tc>
        <w:tc>
          <w:tcPr>
            <w:tcW w:w="1357" w:type="dxa"/>
            <w:tcBorders>
              <w:top w:val="nil"/>
              <w:left w:val="nil"/>
              <w:bottom w:val="nil"/>
              <w:right w:val="single" w:sz="8" w:space="0" w:color="auto"/>
            </w:tcBorders>
            <w:noWrap/>
            <w:vAlign w:val="center"/>
            <w:hideMark/>
          </w:tcPr>
          <w:p w14:paraId="6317F951"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3" w:author="Yan Ye" w:date="2026-01-20T08:42:00Z"/>
                <w:color w:val="000000"/>
                <w:sz w:val="18"/>
                <w:szCs w:val="18"/>
                <w:rPrChange w:id="1584" w:author="Yan Ye" w:date="2026-01-20T09:59:00Z">
                  <w:rPr>
                    <w:ins w:id="1585" w:author="Yan Ye" w:date="2026-01-20T08:42:00Z"/>
                    <w:rFonts w:ascii="Arial" w:hAnsi="Arial" w:cs="Arial"/>
                    <w:color w:val="000000"/>
                    <w:sz w:val="18"/>
                    <w:szCs w:val="18"/>
                  </w:rPr>
                </w:rPrChange>
              </w:rPr>
            </w:pPr>
            <w:ins w:id="1586" w:author="Yan Ye" w:date="2026-01-20T08:42:00Z">
              <w:r w:rsidRPr="00036BBF">
                <w:rPr>
                  <w:color w:val="000000"/>
                  <w:sz w:val="18"/>
                  <w:szCs w:val="18"/>
                  <w:rPrChange w:id="1587" w:author="Yan Ye" w:date="2026-01-20T09:59:00Z">
                    <w:rPr>
                      <w:rFonts w:ascii="Arial" w:hAnsi="Arial" w:cs="Arial"/>
                      <w:color w:val="000000"/>
                      <w:sz w:val="18"/>
                      <w:szCs w:val="18"/>
                    </w:rPr>
                  </w:rPrChange>
                </w:rPr>
                <w:t>99.9%</w:t>
              </w:r>
            </w:ins>
          </w:p>
        </w:tc>
      </w:tr>
      <w:tr w:rsidR="007F6753" w:rsidRPr="00036BBF" w14:paraId="6A923653" w14:textId="77777777" w:rsidTr="0015690A">
        <w:trPr>
          <w:trHeight w:val="255"/>
          <w:ins w:id="1588" w:author="Yan Ye" w:date="2026-01-20T08:42:00Z"/>
        </w:trPr>
        <w:tc>
          <w:tcPr>
            <w:tcW w:w="1040" w:type="dxa"/>
            <w:tcBorders>
              <w:top w:val="nil"/>
              <w:left w:val="single" w:sz="8" w:space="0" w:color="auto"/>
              <w:bottom w:val="nil"/>
              <w:right w:val="single" w:sz="8" w:space="0" w:color="auto"/>
            </w:tcBorders>
            <w:noWrap/>
            <w:vAlign w:val="center"/>
            <w:hideMark/>
          </w:tcPr>
          <w:p w14:paraId="74CCF96B"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9" w:author="Yan Ye" w:date="2026-01-20T08:42:00Z"/>
                <w:color w:val="000000"/>
                <w:sz w:val="18"/>
                <w:szCs w:val="18"/>
                <w:rPrChange w:id="1590" w:author="Yan Ye" w:date="2026-01-20T09:59:00Z">
                  <w:rPr>
                    <w:ins w:id="1591" w:author="Yan Ye" w:date="2026-01-20T08:42:00Z"/>
                    <w:rFonts w:ascii="Arial" w:hAnsi="Arial" w:cs="Arial"/>
                    <w:color w:val="000000"/>
                    <w:sz w:val="18"/>
                    <w:szCs w:val="18"/>
                  </w:rPr>
                </w:rPrChange>
              </w:rPr>
            </w:pPr>
            <w:ins w:id="1592" w:author="Yan Ye" w:date="2026-01-20T08:42:00Z">
              <w:r w:rsidRPr="00036BBF">
                <w:rPr>
                  <w:color w:val="000000"/>
                  <w:sz w:val="18"/>
                  <w:szCs w:val="18"/>
                  <w:rPrChange w:id="1593" w:author="Yan Ye" w:date="2026-01-20T09:59:00Z">
                    <w:rPr>
                      <w:rFonts w:ascii="Arial" w:hAnsi="Arial" w:cs="Arial"/>
                      <w:color w:val="000000"/>
                      <w:sz w:val="18"/>
                      <w:szCs w:val="18"/>
                    </w:rPr>
                  </w:rPrChange>
                </w:rPr>
                <w:t>Class B</w:t>
              </w:r>
            </w:ins>
          </w:p>
        </w:tc>
        <w:tc>
          <w:tcPr>
            <w:tcW w:w="1015" w:type="dxa"/>
            <w:tcBorders>
              <w:top w:val="nil"/>
              <w:left w:val="nil"/>
              <w:bottom w:val="nil"/>
              <w:right w:val="nil"/>
            </w:tcBorders>
            <w:noWrap/>
            <w:vAlign w:val="center"/>
            <w:hideMark/>
          </w:tcPr>
          <w:p w14:paraId="7689712F"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4" w:author="Yan Ye" w:date="2026-01-20T08:42:00Z"/>
                <w:color w:val="000000"/>
                <w:sz w:val="18"/>
                <w:szCs w:val="18"/>
                <w:rPrChange w:id="1595" w:author="Yan Ye" w:date="2026-01-20T09:59:00Z">
                  <w:rPr>
                    <w:ins w:id="1596" w:author="Yan Ye" w:date="2026-01-20T08:42:00Z"/>
                    <w:rFonts w:ascii="Arial" w:hAnsi="Arial" w:cs="Arial"/>
                    <w:color w:val="000000"/>
                    <w:sz w:val="18"/>
                    <w:szCs w:val="18"/>
                  </w:rPr>
                </w:rPrChange>
              </w:rPr>
            </w:pPr>
            <w:ins w:id="1597" w:author="Yan Ye" w:date="2026-01-20T08:42:00Z">
              <w:r w:rsidRPr="00036BBF">
                <w:rPr>
                  <w:color w:val="000000"/>
                  <w:sz w:val="18"/>
                  <w:szCs w:val="18"/>
                  <w:rPrChange w:id="1598" w:author="Yan Ye" w:date="2026-01-20T09:59:00Z">
                    <w:rPr>
                      <w:rFonts w:ascii="Arial" w:hAnsi="Arial" w:cs="Arial"/>
                      <w:color w:val="000000"/>
                      <w:sz w:val="18"/>
                      <w:szCs w:val="18"/>
                    </w:rPr>
                  </w:rPrChange>
                </w:rPr>
                <w:t>0.00%</w:t>
              </w:r>
            </w:ins>
          </w:p>
        </w:tc>
        <w:tc>
          <w:tcPr>
            <w:tcW w:w="1015" w:type="dxa"/>
            <w:tcBorders>
              <w:top w:val="nil"/>
              <w:left w:val="nil"/>
              <w:bottom w:val="nil"/>
              <w:right w:val="nil"/>
            </w:tcBorders>
            <w:noWrap/>
            <w:vAlign w:val="center"/>
            <w:hideMark/>
          </w:tcPr>
          <w:p w14:paraId="11C806E5"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9" w:author="Yan Ye" w:date="2026-01-20T08:42:00Z"/>
                <w:color w:val="000000"/>
                <w:sz w:val="18"/>
                <w:szCs w:val="18"/>
                <w:rPrChange w:id="1600" w:author="Yan Ye" w:date="2026-01-20T09:59:00Z">
                  <w:rPr>
                    <w:ins w:id="1601" w:author="Yan Ye" w:date="2026-01-20T08:42:00Z"/>
                    <w:rFonts w:ascii="Arial" w:hAnsi="Arial" w:cs="Arial"/>
                    <w:color w:val="000000"/>
                    <w:sz w:val="18"/>
                    <w:szCs w:val="18"/>
                  </w:rPr>
                </w:rPrChange>
              </w:rPr>
            </w:pPr>
            <w:ins w:id="1602" w:author="Yan Ye" w:date="2026-01-20T08:42:00Z">
              <w:r w:rsidRPr="00036BBF">
                <w:rPr>
                  <w:color w:val="000000"/>
                  <w:sz w:val="18"/>
                  <w:szCs w:val="18"/>
                  <w:rPrChange w:id="1603" w:author="Yan Ye" w:date="2026-01-20T09:59:00Z">
                    <w:rPr>
                      <w:rFonts w:ascii="Arial" w:hAnsi="Arial" w:cs="Arial"/>
                      <w:color w:val="000000"/>
                      <w:sz w:val="18"/>
                      <w:szCs w:val="18"/>
                    </w:rPr>
                  </w:rPrChange>
                </w:rPr>
                <w:t>-0.01%</w:t>
              </w:r>
            </w:ins>
          </w:p>
        </w:tc>
        <w:tc>
          <w:tcPr>
            <w:tcW w:w="1015" w:type="dxa"/>
            <w:tcBorders>
              <w:top w:val="nil"/>
              <w:left w:val="nil"/>
              <w:bottom w:val="nil"/>
              <w:right w:val="single" w:sz="4" w:space="0" w:color="auto"/>
            </w:tcBorders>
            <w:noWrap/>
            <w:vAlign w:val="center"/>
            <w:hideMark/>
          </w:tcPr>
          <w:p w14:paraId="41BD4B8B"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4" w:author="Yan Ye" w:date="2026-01-20T08:42:00Z"/>
                <w:color w:val="000000"/>
                <w:sz w:val="18"/>
                <w:szCs w:val="18"/>
                <w:rPrChange w:id="1605" w:author="Yan Ye" w:date="2026-01-20T09:59:00Z">
                  <w:rPr>
                    <w:ins w:id="1606" w:author="Yan Ye" w:date="2026-01-20T08:42:00Z"/>
                    <w:rFonts w:ascii="Arial" w:hAnsi="Arial" w:cs="Arial"/>
                    <w:color w:val="000000"/>
                    <w:sz w:val="18"/>
                    <w:szCs w:val="18"/>
                  </w:rPr>
                </w:rPrChange>
              </w:rPr>
            </w:pPr>
            <w:ins w:id="1607" w:author="Yan Ye" w:date="2026-01-20T08:42:00Z">
              <w:r w:rsidRPr="00036BBF">
                <w:rPr>
                  <w:color w:val="000000"/>
                  <w:sz w:val="18"/>
                  <w:szCs w:val="18"/>
                  <w:rPrChange w:id="1608" w:author="Yan Ye" w:date="2026-01-20T09:59:00Z">
                    <w:rPr>
                      <w:rFonts w:ascii="Arial" w:hAnsi="Arial" w:cs="Arial"/>
                      <w:color w:val="000000"/>
                      <w:sz w:val="18"/>
                      <w:szCs w:val="18"/>
                    </w:rPr>
                  </w:rPrChange>
                </w:rPr>
                <w:t>-0.06%</w:t>
              </w:r>
            </w:ins>
          </w:p>
        </w:tc>
        <w:tc>
          <w:tcPr>
            <w:tcW w:w="778" w:type="dxa"/>
            <w:tcBorders>
              <w:top w:val="nil"/>
              <w:left w:val="nil"/>
              <w:bottom w:val="nil"/>
              <w:right w:val="nil"/>
            </w:tcBorders>
            <w:noWrap/>
            <w:vAlign w:val="center"/>
            <w:hideMark/>
          </w:tcPr>
          <w:p w14:paraId="1607F0D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9" w:author="Yan Ye" w:date="2026-01-20T08:42:00Z"/>
                <w:color w:val="000000"/>
                <w:sz w:val="18"/>
                <w:szCs w:val="18"/>
                <w:rPrChange w:id="1610" w:author="Yan Ye" w:date="2026-01-20T09:59:00Z">
                  <w:rPr>
                    <w:ins w:id="1611" w:author="Yan Ye" w:date="2026-01-20T08:42:00Z"/>
                    <w:rFonts w:ascii="Arial" w:hAnsi="Arial" w:cs="Arial"/>
                    <w:color w:val="000000"/>
                    <w:sz w:val="18"/>
                    <w:szCs w:val="18"/>
                  </w:rPr>
                </w:rPrChange>
              </w:rPr>
            </w:pPr>
            <w:ins w:id="1612" w:author="Yan Ye" w:date="2026-01-20T08:42:00Z">
              <w:r w:rsidRPr="00036BBF">
                <w:rPr>
                  <w:color w:val="000000"/>
                  <w:sz w:val="18"/>
                  <w:szCs w:val="18"/>
                  <w:rPrChange w:id="1613" w:author="Yan Ye" w:date="2026-01-20T09:59:00Z">
                    <w:rPr>
                      <w:rFonts w:ascii="Arial" w:hAnsi="Arial" w:cs="Arial"/>
                      <w:color w:val="000000"/>
                      <w:sz w:val="18"/>
                      <w:szCs w:val="18"/>
                    </w:rPr>
                  </w:rPrChange>
                </w:rPr>
                <w:t>97.5%</w:t>
              </w:r>
            </w:ins>
          </w:p>
        </w:tc>
        <w:tc>
          <w:tcPr>
            <w:tcW w:w="778" w:type="dxa"/>
            <w:tcBorders>
              <w:top w:val="nil"/>
              <w:left w:val="nil"/>
              <w:bottom w:val="nil"/>
              <w:right w:val="nil"/>
            </w:tcBorders>
            <w:noWrap/>
            <w:vAlign w:val="center"/>
            <w:hideMark/>
          </w:tcPr>
          <w:p w14:paraId="49AFE7D6"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4" w:author="Yan Ye" w:date="2026-01-20T08:42:00Z"/>
                <w:color w:val="000000"/>
                <w:sz w:val="18"/>
                <w:szCs w:val="18"/>
                <w:rPrChange w:id="1615" w:author="Yan Ye" w:date="2026-01-20T09:59:00Z">
                  <w:rPr>
                    <w:ins w:id="1616" w:author="Yan Ye" w:date="2026-01-20T08:42:00Z"/>
                    <w:rFonts w:ascii="Arial" w:hAnsi="Arial" w:cs="Arial"/>
                    <w:color w:val="000000"/>
                    <w:sz w:val="18"/>
                    <w:szCs w:val="18"/>
                  </w:rPr>
                </w:rPrChange>
              </w:rPr>
            </w:pPr>
            <w:ins w:id="1617" w:author="Yan Ye" w:date="2026-01-20T08:42:00Z">
              <w:r w:rsidRPr="00036BBF">
                <w:rPr>
                  <w:color w:val="000000"/>
                  <w:sz w:val="18"/>
                  <w:szCs w:val="18"/>
                  <w:rPrChange w:id="1618" w:author="Yan Ye" w:date="2026-01-20T09:59:00Z">
                    <w:rPr>
                      <w:rFonts w:ascii="Arial" w:hAnsi="Arial" w:cs="Arial"/>
                      <w:color w:val="000000"/>
                      <w:sz w:val="18"/>
                      <w:szCs w:val="18"/>
                    </w:rPr>
                  </w:rPrChange>
                </w:rPr>
                <w:t>99.1%</w:t>
              </w:r>
            </w:ins>
          </w:p>
        </w:tc>
        <w:tc>
          <w:tcPr>
            <w:tcW w:w="1344" w:type="dxa"/>
            <w:tcBorders>
              <w:top w:val="nil"/>
              <w:left w:val="single" w:sz="4" w:space="0" w:color="auto"/>
              <w:bottom w:val="nil"/>
              <w:right w:val="nil"/>
            </w:tcBorders>
            <w:noWrap/>
            <w:vAlign w:val="center"/>
            <w:hideMark/>
          </w:tcPr>
          <w:p w14:paraId="7C5DD441"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9" w:author="Yan Ye" w:date="2026-01-20T08:42:00Z"/>
                <w:color w:val="000000"/>
                <w:sz w:val="18"/>
                <w:szCs w:val="18"/>
                <w:rPrChange w:id="1620" w:author="Yan Ye" w:date="2026-01-20T09:59:00Z">
                  <w:rPr>
                    <w:ins w:id="1621" w:author="Yan Ye" w:date="2026-01-20T08:42:00Z"/>
                    <w:rFonts w:ascii="Arial" w:hAnsi="Arial" w:cs="Arial"/>
                    <w:color w:val="000000"/>
                    <w:sz w:val="18"/>
                    <w:szCs w:val="18"/>
                  </w:rPr>
                </w:rPrChange>
              </w:rPr>
            </w:pPr>
            <w:ins w:id="1622" w:author="Yan Ye" w:date="2026-01-20T08:42:00Z">
              <w:r w:rsidRPr="00036BBF">
                <w:rPr>
                  <w:color w:val="000000"/>
                  <w:sz w:val="18"/>
                  <w:szCs w:val="18"/>
                  <w:rPrChange w:id="1623" w:author="Yan Ye" w:date="2026-01-20T09:59:00Z">
                    <w:rPr>
                      <w:rFonts w:ascii="Arial" w:hAnsi="Arial" w:cs="Arial"/>
                      <w:color w:val="000000"/>
                      <w:sz w:val="18"/>
                      <w:szCs w:val="18"/>
                    </w:rPr>
                  </w:rPrChange>
                </w:rPr>
                <w:t>100.0%</w:t>
              </w:r>
            </w:ins>
          </w:p>
        </w:tc>
        <w:tc>
          <w:tcPr>
            <w:tcW w:w="1357" w:type="dxa"/>
            <w:tcBorders>
              <w:top w:val="nil"/>
              <w:left w:val="nil"/>
              <w:bottom w:val="nil"/>
              <w:right w:val="single" w:sz="8" w:space="0" w:color="auto"/>
            </w:tcBorders>
            <w:noWrap/>
            <w:vAlign w:val="center"/>
            <w:hideMark/>
          </w:tcPr>
          <w:p w14:paraId="36A4C7D0"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4" w:author="Yan Ye" w:date="2026-01-20T08:42:00Z"/>
                <w:color w:val="000000"/>
                <w:sz w:val="18"/>
                <w:szCs w:val="18"/>
                <w:rPrChange w:id="1625" w:author="Yan Ye" w:date="2026-01-20T09:59:00Z">
                  <w:rPr>
                    <w:ins w:id="1626" w:author="Yan Ye" w:date="2026-01-20T08:42:00Z"/>
                    <w:rFonts w:ascii="Arial" w:hAnsi="Arial" w:cs="Arial"/>
                    <w:color w:val="000000"/>
                    <w:sz w:val="18"/>
                    <w:szCs w:val="18"/>
                  </w:rPr>
                </w:rPrChange>
              </w:rPr>
            </w:pPr>
            <w:ins w:id="1627" w:author="Yan Ye" w:date="2026-01-20T08:42:00Z">
              <w:r w:rsidRPr="00036BBF">
                <w:rPr>
                  <w:color w:val="000000"/>
                  <w:sz w:val="18"/>
                  <w:szCs w:val="18"/>
                  <w:rPrChange w:id="1628" w:author="Yan Ye" w:date="2026-01-20T09:59:00Z">
                    <w:rPr>
                      <w:rFonts w:ascii="Arial" w:hAnsi="Arial" w:cs="Arial"/>
                      <w:color w:val="000000"/>
                      <w:sz w:val="18"/>
                      <w:szCs w:val="18"/>
                    </w:rPr>
                  </w:rPrChange>
                </w:rPr>
                <w:t>100.0%</w:t>
              </w:r>
            </w:ins>
          </w:p>
        </w:tc>
      </w:tr>
      <w:tr w:rsidR="007F6753" w:rsidRPr="00036BBF" w14:paraId="092FC988" w14:textId="77777777" w:rsidTr="0015690A">
        <w:trPr>
          <w:trHeight w:val="255"/>
          <w:ins w:id="1629" w:author="Yan Ye" w:date="2026-01-20T08:42:00Z"/>
        </w:trPr>
        <w:tc>
          <w:tcPr>
            <w:tcW w:w="1040" w:type="dxa"/>
            <w:tcBorders>
              <w:top w:val="nil"/>
              <w:left w:val="single" w:sz="8" w:space="0" w:color="auto"/>
              <w:bottom w:val="nil"/>
              <w:right w:val="single" w:sz="8" w:space="0" w:color="auto"/>
            </w:tcBorders>
            <w:noWrap/>
            <w:vAlign w:val="center"/>
            <w:hideMark/>
          </w:tcPr>
          <w:p w14:paraId="063AFE19"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0" w:author="Yan Ye" w:date="2026-01-20T08:42:00Z"/>
                <w:color w:val="000000"/>
                <w:sz w:val="18"/>
                <w:szCs w:val="18"/>
                <w:rPrChange w:id="1631" w:author="Yan Ye" w:date="2026-01-20T09:59:00Z">
                  <w:rPr>
                    <w:ins w:id="1632" w:author="Yan Ye" w:date="2026-01-20T08:42:00Z"/>
                    <w:rFonts w:ascii="Arial" w:hAnsi="Arial" w:cs="Arial"/>
                    <w:color w:val="000000"/>
                    <w:sz w:val="18"/>
                    <w:szCs w:val="18"/>
                  </w:rPr>
                </w:rPrChange>
              </w:rPr>
            </w:pPr>
            <w:ins w:id="1633" w:author="Yan Ye" w:date="2026-01-20T08:42:00Z">
              <w:r w:rsidRPr="00036BBF">
                <w:rPr>
                  <w:color w:val="000000"/>
                  <w:sz w:val="18"/>
                  <w:szCs w:val="18"/>
                  <w:rPrChange w:id="1634" w:author="Yan Ye" w:date="2026-01-20T09:59:00Z">
                    <w:rPr>
                      <w:rFonts w:ascii="Arial" w:hAnsi="Arial" w:cs="Arial"/>
                      <w:color w:val="000000"/>
                      <w:sz w:val="18"/>
                      <w:szCs w:val="18"/>
                    </w:rPr>
                  </w:rPrChange>
                </w:rPr>
                <w:t>Class C</w:t>
              </w:r>
            </w:ins>
          </w:p>
        </w:tc>
        <w:tc>
          <w:tcPr>
            <w:tcW w:w="1015" w:type="dxa"/>
            <w:tcBorders>
              <w:top w:val="nil"/>
              <w:left w:val="nil"/>
              <w:bottom w:val="nil"/>
              <w:right w:val="nil"/>
            </w:tcBorders>
            <w:noWrap/>
            <w:vAlign w:val="center"/>
            <w:hideMark/>
          </w:tcPr>
          <w:p w14:paraId="2032C6C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5" w:author="Yan Ye" w:date="2026-01-20T08:42:00Z"/>
                <w:color w:val="000000"/>
                <w:sz w:val="18"/>
                <w:szCs w:val="18"/>
                <w:rPrChange w:id="1636" w:author="Yan Ye" w:date="2026-01-20T09:59:00Z">
                  <w:rPr>
                    <w:ins w:id="1637" w:author="Yan Ye" w:date="2026-01-20T08:42:00Z"/>
                    <w:rFonts w:ascii="Arial" w:hAnsi="Arial" w:cs="Arial"/>
                    <w:color w:val="000000"/>
                    <w:sz w:val="18"/>
                    <w:szCs w:val="18"/>
                  </w:rPr>
                </w:rPrChange>
              </w:rPr>
            </w:pPr>
            <w:ins w:id="1638" w:author="Yan Ye" w:date="2026-01-20T08:42:00Z">
              <w:r w:rsidRPr="00036BBF">
                <w:rPr>
                  <w:color w:val="000000"/>
                  <w:sz w:val="18"/>
                  <w:szCs w:val="18"/>
                  <w:rPrChange w:id="1639" w:author="Yan Ye" w:date="2026-01-20T09:59:00Z">
                    <w:rPr>
                      <w:rFonts w:ascii="Arial" w:hAnsi="Arial" w:cs="Arial"/>
                      <w:color w:val="000000"/>
                      <w:sz w:val="18"/>
                      <w:szCs w:val="18"/>
                    </w:rPr>
                  </w:rPrChange>
                </w:rPr>
                <w:t>-0.02%</w:t>
              </w:r>
            </w:ins>
          </w:p>
        </w:tc>
        <w:tc>
          <w:tcPr>
            <w:tcW w:w="1015" w:type="dxa"/>
            <w:tcBorders>
              <w:top w:val="nil"/>
              <w:left w:val="nil"/>
              <w:bottom w:val="nil"/>
              <w:right w:val="nil"/>
            </w:tcBorders>
            <w:noWrap/>
            <w:vAlign w:val="center"/>
            <w:hideMark/>
          </w:tcPr>
          <w:p w14:paraId="57013F0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0" w:author="Yan Ye" w:date="2026-01-20T08:42:00Z"/>
                <w:color w:val="000000"/>
                <w:sz w:val="18"/>
                <w:szCs w:val="18"/>
                <w:rPrChange w:id="1641" w:author="Yan Ye" w:date="2026-01-20T09:59:00Z">
                  <w:rPr>
                    <w:ins w:id="1642" w:author="Yan Ye" w:date="2026-01-20T08:42:00Z"/>
                    <w:rFonts w:ascii="Arial" w:hAnsi="Arial" w:cs="Arial"/>
                    <w:color w:val="000000"/>
                    <w:sz w:val="18"/>
                    <w:szCs w:val="18"/>
                  </w:rPr>
                </w:rPrChange>
              </w:rPr>
            </w:pPr>
            <w:ins w:id="1643" w:author="Yan Ye" w:date="2026-01-20T08:42:00Z">
              <w:r w:rsidRPr="00036BBF">
                <w:rPr>
                  <w:color w:val="000000"/>
                  <w:sz w:val="18"/>
                  <w:szCs w:val="18"/>
                  <w:rPrChange w:id="1644" w:author="Yan Ye" w:date="2026-01-20T09:59:00Z">
                    <w:rPr>
                      <w:rFonts w:ascii="Arial" w:hAnsi="Arial" w:cs="Arial"/>
                      <w:color w:val="000000"/>
                      <w:sz w:val="18"/>
                      <w:szCs w:val="18"/>
                    </w:rPr>
                  </w:rPrChange>
                </w:rPr>
                <w:t>-0.06%</w:t>
              </w:r>
            </w:ins>
          </w:p>
        </w:tc>
        <w:tc>
          <w:tcPr>
            <w:tcW w:w="1015" w:type="dxa"/>
            <w:tcBorders>
              <w:top w:val="nil"/>
              <w:left w:val="nil"/>
              <w:bottom w:val="nil"/>
              <w:right w:val="single" w:sz="4" w:space="0" w:color="auto"/>
            </w:tcBorders>
            <w:noWrap/>
            <w:vAlign w:val="center"/>
            <w:hideMark/>
          </w:tcPr>
          <w:p w14:paraId="65DC9F60"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5" w:author="Yan Ye" w:date="2026-01-20T08:42:00Z"/>
                <w:color w:val="000000"/>
                <w:sz w:val="18"/>
                <w:szCs w:val="18"/>
                <w:rPrChange w:id="1646" w:author="Yan Ye" w:date="2026-01-20T09:59:00Z">
                  <w:rPr>
                    <w:ins w:id="1647" w:author="Yan Ye" w:date="2026-01-20T08:42:00Z"/>
                    <w:rFonts w:ascii="Arial" w:hAnsi="Arial" w:cs="Arial"/>
                    <w:color w:val="000000"/>
                    <w:sz w:val="18"/>
                    <w:szCs w:val="18"/>
                  </w:rPr>
                </w:rPrChange>
              </w:rPr>
            </w:pPr>
            <w:ins w:id="1648" w:author="Yan Ye" w:date="2026-01-20T08:42:00Z">
              <w:r w:rsidRPr="00036BBF">
                <w:rPr>
                  <w:color w:val="000000"/>
                  <w:sz w:val="18"/>
                  <w:szCs w:val="18"/>
                  <w:rPrChange w:id="1649" w:author="Yan Ye" w:date="2026-01-20T09:59:00Z">
                    <w:rPr>
                      <w:rFonts w:ascii="Arial" w:hAnsi="Arial" w:cs="Arial"/>
                      <w:color w:val="000000"/>
                      <w:sz w:val="18"/>
                      <w:szCs w:val="18"/>
                    </w:rPr>
                  </w:rPrChange>
                </w:rPr>
                <w:t>-0.03%</w:t>
              </w:r>
            </w:ins>
          </w:p>
        </w:tc>
        <w:tc>
          <w:tcPr>
            <w:tcW w:w="778" w:type="dxa"/>
            <w:tcBorders>
              <w:top w:val="nil"/>
              <w:left w:val="nil"/>
              <w:bottom w:val="nil"/>
              <w:right w:val="nil"/>
            </w:tcBorders>
            <w:noWrap/>
            <w:vAlign w:val="center"/>
            <w:hideMark/>
          </w:tcPr>
          <w:p w14:paraId="5BDB14EB"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0" w:author="Yan Ye" w:date="2026-01-20T08:42:00Z"/>
                <w:color w:val="000000"/>
                <w:sz w:val="18"/>
                <w:szCs w:val="18"/>
                <w:rPrChange w:id="1651" w:author="Yan Ye" w:date="2026-01-20T09:59:00Z">
                  <w:rPr>
                    <w:ins w:id="1652" w:author="Yan Ye" w:date="2026-01-20T08:42:00Z"/>
                    <w:rFonts w:ascii="Arial" w:hAnsi="Arial" w:cs="Arial"/>
                    <w:color w:val="000000"/>
                    <w:sz w:val="18"/>
                    <w:szCs w:val="18"/>
                  </w:rPr>
                </w:rPrChange>
              </w:rPr>
            </w:pPr>
            <w:ins w:id="1653" w:author="Yan Ye" w:date="2026-01-20T08:42:00Z">
              <w:r w:rsidRPr="00036BBF">
                <w:rPr>
                  <w:color w:val="000000"/>
                  <w:sz w:val="18"/>
                  <w:szCs w:val="18"/>
                  <w:rPrChange w:id="1654" w:author="Yan Ye" w:date="2026-01-20T09:59:00Z">
                    <w:rPr>
                      <w:rFonts w:ascii="Arial" w:hAnsi="Arial" w:cs="Arial"/>
                      <w:color w:val="000000"/>
                      <w:sz w:val="18"/>
                      <w:szCs w:val="18"/>
                    </w:rPr>
                  </w:rPrChange>
                </w:rPr>
                <w:t>97.5%</w:t>
              </w:r>
            </w:ins>
          </w:p>
        </w:tc>
        <w:tc>
          <w:tcPr>
            <w:tcW w:w="778" w:type="dxa"/>
            <w:tcBorders>
              <w:top w:val="nil"/>
              <w:left w:val="nil"/>
              <w:bottom w:val="nil"/>
              <w:right w:val="nil"/>
            </w:tcBorders>
            <w:noWrap/>
            <w:vAlign w:val="center"/>
            <w:hideMark/>
          </w:tcPr>
          <w:p w14:paraId="7EBE5C8D"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5" w:author="Yan Ye" w:date="2026-01-20T08:42:00Z"/>
                <w:color w:val="000000"/>
                <w:sz w:val="18"/>
                <w:szCs w:val="18"/>
                <w:rPrChange w:id="1656" w:author="Yan Ye" w:date="2026-01-20T09:59:00Z">
                  <w:rPr>
                    <w:ins w:id="1657" w:author="Yan Ye" w:date="2026-01-20T08:42:00Z"/>
                    <w:rFonts w:ascii="Arial" w:hAnsi="Arial" w:cs="Arial"/>
                    <w:color w:val="000000"/>
                    <w:sz w:val="18"/>
                    <w:szCs w:val="18"/>
                  </w:rPr>
                </w:rPrChange>
              </w:rPr>
            </w:pPr>
            <w:ins w:id="1658" w:author="Yan Ye" w:date="2026-01-20T08:42:00Z">
              <w:r w:rsidRPr="00036BBF">
                <w:rPr>
                  <w:color w:val="000000"/>
                  <w:sz w:val="18"/>
                  <w:szCs w:val="18"/>
                  <w:rPrChange w:id="1659" w:author="Yan Ye" w:date="2026-01-20T09:59:00Z">
                    <w:rPr>
                      <w:rFonts w:ascii="Arial" w:hAnsi="Arial" w:cs="Arial"/>
                      <w:color w:val="000000"/>
                      <w:sz w:val="18"/>
                      <w:szCs w:val="18"/>
                    </w:rPr>
                  </w:rPrChange>
                </w:rPr>
                <w:t>99.0%</w:t>
              </w:r>
            </w:ins>
          </w:p>
        </w:tc>
        <w:tc>
          <w:tcPr>
            <w:tcW w:w="1344" w:type="dxa"/>
            <w:tcBorders>
              <w:top w:val="nil"/>
              <w:left w:val="single" w:sz="4" w:space="0" w:color="auto"/>
              <w:bottom w:val="nil"/>
              <w:right w:val="nil"/>
            </w:tcBorders>
            <w:noWrap/>
            <w:vAlign w:val="center"/>
            <w:hideMark/>
          </w:tcPr>
          <w:p w14:paraId="67F17D9D"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0" w:author="Yan Ye" w:date="2026-01-20T08:42:00Z"/>
                <w:color w:val="000000"/>
                <w:sz w:val="18"/>
                <w:szCs w:val="18"/>
                <w:rPrChange w:id="1661" w:author="Yan Ye" w:date="2026-01-20T09:59:00Z">
                  <w:rPr>
                    <w:ins w:id="1662" w:author="Yan Ye" w:date="2026-01-20T08:42:00Z"/>
                    <w:rFonts w:ascii="Arial" w:hAnsi="Arial" w:cs="Arial"/>
                    <w:color w:val="000000"/>
                    <w:sz w:val="18"/>
                    <w:szCs w:val="18"/>
                  </w:rPr>
                </w:rPrChange>
              </w:rPr>
            </w:pPr>
            <w:ins w:id="1663" w:author="Yan Ye" w:date="2026-01-20T08:42:00Z">
              <w:r w:rsidRPr="00036BBF">
                <w:rPr>
                  <w:color w:val="000000"/>
                  <w:sz w:val="18"/>
                  <w:szCs w:val="18"/>
                  <w:rPrChange w:id="1664" w:author="Yan Ye" w:date="2026-01-20T09:59:00Z">
                    <w:rPr>
                      <w:rFonts w:ascii="Arial" w:hAnsi="Arial" w:cs="Arial"/>
                      <w:color w:val="000000"/>
                      <w:sz w:val="18"/>
                      <w:szCs w:val="18"/>
                    </w:rPr>
                  </w:rPrChange>
                </w:rPr>
                <w:t>100.4%</w:t>
              </w:r>
            </w:ins>
          </w:p>
        </w:tc>
        <w:tc>
          <w:tcPr>
            <w:tcW w:w="1357" w:type="dxa"/>
            <w:tcBorders>
              <w:top w:val="nil"/>
              <w:left w:val="nil"/>
              <w:bottom w:val="nil"/>
              <w:right w:val="single" w:sz="8" w:space="0" w:color="auto"/>
            </w:tcBorders>
            <w:noWrap/>
            <w:vAlign w:val="center"/>
            <w:hideMark/>
          </w:tcPr>
          <w:p w14:paraId="366CDB8F"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5" w:author="Yan Ye" w:date="2026-01-20T08:42:00Z"/>
                <w:color w:val="000000"/>
                <w:sz w:val="18"/>
                <w:szCs w:val="18"/>
                <w:rPrChange w:id="1666" w:author="Yan Ye" w:date="2026-01-20T09:59:00Z">
                  <w:rPr>
                    <w:ins w:id="1667" w:author="Yan Ye" w:date="2026-01-20T08:42:00Z"/>
                    <w:rFonts w:ascii="Arial" w:hAnsi="Arial" w:cs="Arial"/>
                    <w:color w:val="000000"/>
                    <w:sz w:val="18"/>
                    <w:szCs w:val="18"/>
                  </w:rPr>
                </w:rPrChange>
              </w:rPr>
            </w:pPr>
            <w:ins w:id="1668" w:author="Yan Ye" w:date="2026-01-20T08:42:00Z">
              <w:r w:rsidRPr="00036BBF">
                <w:rPr>
                  <w:color w:val="000000"/>
                  <w:sz w:val="18"/>
                  <w:szCs w:val="18"/>
                  <w:rPrChange w:id="1669" w:author="Yan Ye" w:date="2026-01-20T09:59:00Z">
                    <w:rPr>
                      <w:rFonts w:ascii="Arial" w:hAnsi="Arial" w:cs="Arial"/>
                      <w:color w:val="000000"/>
                      <w:sz w:val="18"/>
                      <w:szCs w:val="18"/>
                    </w:rPr>
                  </w:rPrChange>
                </w:rPr>
                <w:t>100.0%</w:t>
              </w:r>
            </w:ins>
          </w:p>
        </w:tc>
      </w:tr>
      <w:tr w:rsidR="007F6753" w:rsidRPr="00036BBF" w14:paraId="1684155E" w14:textId="77777777" w:rsidTr="0015690A">
        <w:trPr>
          <w:trHeight w:val="255"/>
          <w:ins w:id="1670" w:author="Yan Ye" w:date="2026-01-20T08:42:00Z"/>
        </w:trPr>
        <w:tc>
          <w:tcPr>
            <w:tcW w:w="1040" w:type="dxa"/>
            <w:tcBorders>
              <w:top w:val="nil"/>
              <w:left w:val="single" w:sz="8" w:space="0" w:color="auto"/>
              <w:bottom w:val="nil"/>
              <w:right w:val="single" w:sz="8" w:space="0" w:color="auto"/>
            </w:tcBorders>
            <w:noWrap/>
            <w:vAlign w:val="center"/>
            <w:hideMark/>
          </w:tcPr>
          <w:p w14:paraId="09530BF3"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1" w:author="Yan Ye" w:date="2026-01-20T08:42:00Z"/>
                <w:color w:val="000000"/>
                <w:sz w:val="18"/>
                <w:szCs w:val="18"/>
                <w:rPrChange w:id="1672" w:author="Yan Ye" w:date="2026-01-20T09:59:00Z">
                  <w:rPr>
                    <w:ins w:id="1673" w:author="Yan Ye" w:date="2026-01-20T08:42:00Z"/>
                    <w:rFonts w:ascii="Arial" w:hAnsi="Arial" w:cs="Arial"/>
                    <w:color w:val="000000"/>
                    <w:sz w:val="18"/>
                    <w:szCs w:val="18"/>
                  </w:rPr>
                </w:rPrChange>
              </w:rPr>
            </w:pPr>
            <w:ins w:id="1674" w:author="Yan Ye" w:date="2026-01-20T08:42:00Z">
              <w:r w:rsidRPr="00036BBF">
                <w:rPr>
                  <w:color w:val="000000"/>
                  <w:sz w:val="18"/>
                  <w:szCs w:val="18"/>
                  <w:rPrChange w:id="1675" w:author="Yan Ye" w:date="2026-01-20T09:59:00Z">
                    <w:rPr>
                      <w:rFonts w:ascii="Arial" w:hAnsi="Arial" w:cs="Arial"/>
                      <w:color w:val="000000"/>
                      <w:sz w:val="18"/>
                      <w:szCs w:val="18"/>
                    </w:rPr>
                  </w:rPrChange>
                </w:rPr>
                <w:t>Class E</w:t>
              </w:r>
            </w:ins>
          </w:p>
        </w:tc>
        <w:tc>
          <w:tcPr>
            <w:tcW w:w="1015" w:type="dxa"/>
            <w:tcBorders>
              <w:top w:val="nil"/>
              <w:left w:val="nil"/>
              <w:bottom w:val="nil"/>
              <w:right w:val="nil"/>
            </w:tcBorders>
            <w:noWrap/>
            <w:vAlign w:val="center"/>
            <w:hideMark/>
          </w:tcPr>
          <w:p w14:paraId="51FE1CD4"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6" w:author="Yan Ye" w:date="2026-01-20T08:42:00Z"/>
                <w:color w:val="000000"/>
                <w:sz w:val="18"/>
                <w:szCs w:val="18"/>
                <w:rPrChange w:id="1677" w:author="Yan Ye" w:date="2026-01-20T09:59:00Z">
                  <w:rPr>
                    <w:ins w:id="1678" w:author="Yan Ye" w:date="2026-01-20T08:42:00Z"/>
                    <w:rFonts w:ascii="Arial" w:hAnsi="Arial" w:cs="Arial"/>
                    <w:color w:val="000000"/>
                    <w:sz w:val="18"/>
                    <w:szCs w:val="18"/>
                  </w:rPr>
                </w:rPrChange>
              </w:rPr>
            </w:pPr>
            <w:ins w:id="1679" w:author="Yan Ye" w:date="2026-01-20T08:42:00Z">
              <w:r w:rsidRPr="00036BBF">
                <w:rPr>
                  <w:color w:val="000000"/>
                  <w:sz w:val="18"/>
                  <w:szCs w:val="18"/>
                  <w:rPrChange w:id="1680" w:author="Yan Ye" w:date="2026-01-20T09:59:00Z">
                    <w:rPr>
                      <w:rFonts w:ascii="Arial" w:hAnsi="Arial" w:cs="Arial"/>
                      <w:color w:val="000000"/>
                      <w:sz w:val="18"/>
                      <w:szCs w:val="18"/>
                    </w:rPr>
                  </w:rPrChange>
                </w:rPr>
                <w:t>-0.01%</w:t>
              </w:r>
            </w:ins>
          </w:p>
        </w:tc>
        <w:tc>
          <w:tcPr>
            <w:tcW w:w="1015" w:type="dxa"/>
            <w:tcBorders>
              <w:top w:val="nil"/>
              <w:left w:val="nil"/>
              <w:bottom w:val="nil"/>
              <w:right w:val="nil"/>
            </w:tcBorders>
            <w:noWrap/>
            <w:vAlign w:val="center"/>
            <w:hideMark/>
          </w:tcPr>
          <w:p w14:paraId="1CA4C9A9"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1" w:author="Yan Ye" w:date="2026-01-20T08:42:00Z"/>
                <w:color w:val="000000"/>
                <w:sz w:val="18"/>
                <w:szCs w:val="18"/>
                <w:rPrChange w:id="1682" w:author="Yan Ye" w:date="2026-01-20T09:59:00Z">
                  <w:rPr>
                    <w:ins w:id="1683" w:author="Yan Ye" w:date="2026-01-20T08:42:00Z"/>
                    <w:rFonts w:ascii="Arial" w:hAnsi="Arial" w:cs="Arial"/>
                    <w:color w:val="000000"/>
                    <w:sz w:val="18"/>
                    <w:szCs w:val="18"/>
                  </w:rPr>
                </w:rPrChange>
              </w:rPr>
            </w:pPr>
            <w:ins w:id="1684" w:author="Yan Ye" w:date="2026-01-20T08:42:00Z">
              <w:r w:rsidRPr="00036BBF">
                <w:rPr>
                  <w:color w:val="000000"/>
                  <w:sz w:val="18"/>
                  <w:szCs w:val="18"/>
                  <w:rPrChange w:id="1685" w:author="Yan Ye" w:date="2026-01-20T09:59:00Z">
                    <w:rPr>
                      <w:rFonts w:ascii="Arial" w:hAnsi="Arial" w:cs="Arial"/>
                      <w:color w:val="000000"/>
                      <w:sz w:val="18"/>
                      <w:szCs w:val="18"/>
                    </w:rPr>
                  </w:rPrChange>
                </w:rPr>
                <w:t>0.02%</w:t>
              </w:r>
            </w:ins>
          </w:p>
        </w:tc>
        <w:tc>
          <w:tcPr>
            <w:tcW w:w="1015" w:type="dxa"/>
            <w:tcBorders>
              <w:top w:val="nil"/>
              <w:left w:val="nil"/>
              <w:bottom w:val="nil"/>
              <w:right w:val="single" w:sz="4" w:space="0" w:color="auto"/>
            </w:tcBorders>
            <w:noWrap/>
            <w:vAlign w:val="center"/>
            <w:hideMark/>
          </w:tcPr>
          <w:p w14:paraId="78D9074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6" w:author="Yan Ye" w:date="2026-01-20T08:42:00Z"/>
                <w:color w:val="000000"/>
                <w:sz w:val="18"/>
                <w:szCs w:val="18"/>
                <w:rPrChange w:id="1687" w:author="Yan Ye" w:date="2026-01-20T09:59:00Z">
                  <w:rPr>
                    <w:ins w:id="1688" w:author="Yan Ye" w:date="2026-01-20T08:42:00Z"/>
                    <w:rFonts w:ascii="Arial" w:hAnsi="Arial" w:cs="Arial"/>
                    <w:color w:val="000000"/>
                    <w:sz w:val="18"/>
                    <w:szCs w:val="18"/>
                  </w:rPr>
                </w:rPrChange>
              </w:rPr>
            </w:pPr>
            <w:ins w:id="1689" w:author="Yan Ye" w:date="2026-01-20T08:42:00Z">
              <w:r w:rsidRPr="00036BBF">
                <w:rPr>
                  <w:color w:val="000000"/>
                  <w:sz w:val="18"/>
                  <w:szCs w:val="18"/>
                  <w:rPrChange w:id="1690" w:author="Yan Ye" w:date="2026-01-20T09:59:00Z">
                    <w:rPr>
                      <w:rFonts w:ascii="Arial" w:hAnsi="Arial" w:cs="Arial"/>
                      <w:color w:val="000000"/>
                      <w:sz w:val="18"/>
                      <w:szCs w:val="18"/>
                    </w:rPr>
                  </w:rPrChange>
                </w:rPr>
                <w:t>0.11%</w:t>
              </w:r>
            </w:ins>
          </w:p>
        </w:tc>
        <w:tc>
          <w:tcPr>
            <w:tcW w:w="778" w:type="dxa"/>
            <w:tcBorders>
              <w:top w:val="nil"/>
              <w:left w:val="nil"/>
              <w:bottom w:val="nil"/>
              <w:right w:val="nil"/>
            </w:tcBorders>
            <w:noWrap/>
            <w:vAlign w:val="center"/>
            <w:hideMark/>
          </w:tcPr>
          <w:p w14:paraId="38F9E393"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1" w:author="Yan Ye" w:date="2026-01-20T08:42:00Z"/>
                <w:color w:val="000000"/>
                <w:sz w:val="18"/>
                <w:szCs w:val="18"/>
                <w:rPrChange w:id="1692" w:author="Yan Ye" w:date="2026-01-20T09:59:00Z">
                  <w:rPr>
                    <w:ins w:id="1693" w:author="Yan Ye" w:date="2026-01-20T08:42:00Z"/>
                    <w:rFonts w:ascii="Arial" w:hAnsi="Arial" w:cs="Arial"/>
                    <w:color w:val="000000"/>
                    <w:sz w:val="18"/>
                    <w:szCs w:val="18"/>
                  </w:rPr>
                </w:rPrChange>
              </w:rPr>
            </w:pPr>
            <w:ins w:id="1694" w:author="Yan Ye" w:date="2026-01-20T08:42:00Z">
              <w:r w:rsidRPr="00036BBF">
                <w:rPr>
                  <w:color w:val="000000"/>
                  <w:sz w:val="18"/>
                  <w:szCs w:val="18"/>
                  <w:rPrChange w:id="1695" w:author="Yan Ye" w:date="2026-01-20T09:59:00Z">
                    <w:rPr>
                      <w:rFonts w:ascii="Arial" w:hAnsi="Arial" w:cs="Arial"/>
                      <w:color w:val="000000"/>
                      <w:sz w:val="18"/>
                      <w:szCs w:val="18"/>
                    </w:rPr>
                  </w:rPrChange>
                </w:rPr>
                <w:t>97.6%</w:t>
              </w:r>
            </w:ins>
          </w:p>
        </w:tc>
        <w:tc>
          <w:tcPr>
            <w:tcW w:w="778" w:type="dxa"/>
            <w:tcBorders>
              <w:top w:val="nil"/>
              <w:left w:val="nil"/>
              <w:bottom w:val="nil"/>
              <w:right w:val="nil"/>
            </w:tcBorders>
            <w:noWrap/>
            <w:vAlign w:val="center"/>
            <w:hideMark/>
          </w:tcPr>
          <w:p w14:paraId="659C46B5"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6" w:author="Yan Ye" w:date="2026-01-20T08:42:00Z"/>
                <w:color w:val="000000"/>
                <w:sz w:val="18"/>
                <w:szCs w:val="18"/>
                <w:rPrChange w:id="1697" w:author="Yan Ye" w:date="2026-01-20T09:59:00Z">
                  <w:rPr>
                    <w:ins w:id="1698" w:author="Yan Ye" w:date="2026-01-20T08:42:00Z"/>
                    <w:rFonts w:ascii="Arial" w:hAnsi="Arial" w:cs="Arial"/>
                    <w:color w:val="000000"/>
                    <w:sz w:val="18"/>
                    <w:szCs w:val="18"/>
                  </w:rPr>
                </w:rPrChange>
              </w:rPr>
            </w:pPr>
            <w:ins w:id="1699" w:author="Yan Ye" w:date="2026-01-20T08:42:00Z">
              <w:r w:rsidRPr="00036BBF">
                <w:rPr>
                  <w:color w:val="000000"/>
                  <w:sz w:val="18"/>
                  <w:szCs w:val="18"/>
                  <w:rPrChange w:id="1700" w:author="Yan Ye" w:date="2026-01-20T09:59:00Z">
                    <w:rPr>
                      <w:rFonts w:ascii="Arial" w:hAnsi="Arial" w:cs="Arial"/>
                      <w:color w:val="000000"/>
                      <w:sz w:val="18"/>
                      <w:szCs w:val="18"/>
                    </w:rPr>
                  </w:rPrChange>
                </w:rPr>
                <w:t>99.8%</w:t>
              </w:r>
            </w:ins>
          </w:p>
        </w:tc>
        <w:tc>
          <w:tcPr>
            <w:tcW w:w="1344" w:type="dxa"/>
            <w:tcBorders>
              <w:top w:val="nil"/>
              <w:left w:val="single" w:sz="4" w:space="0" w:color="auto"/>
              <w:bottom w:val="nil"/>
              <w:right w:val="nil"/>
            </w:tcBorders>
            <w:noWrap/>
            <w:vAlign w:val="center"/>
            <w:hideMark/>
          </w:tcPr>
          <w:p w14:paraId="37517275"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1" w:author="Yan Ye" w:date="2026-01-20T08:42:00Z"/>
                <w:color w:val="000000"/>
                <w:sz w:val="18"/>
                <w:szCs w:val="18"/>
                <w:rPrChange w:id="1702" w:author="Yan Ye" w:date="2026-01-20T09:59:00Z">
                  <w:rPr>
                    <w:ins w:id="1703" w:author="Yan Ye" w:date="2026-01-20T08:42:00Z"/>
                    <w:rFonts w:ascii="Arial" w:hAnsi="Arial" w:cs="Arial"/>
                    <w:color w:val="000000"/>
                    <w:sz w:val="18"/>
                    <w:szCs w:val="18"/>
                  </w:rPr>
                </w:rPrChange>
              </w:rPr>
            </w:pPr>
            <w:ins w:id="1704" w:author="Yan Ye" w:date="2026-01-20T08:42:00Z">
              <w:r w:rsidRPr="00036BBF">
                <w:rPr>
                  <w:color w:val="000000"/>
                  <w:sz w:val="18"/>
                  <w:szCs w:val="18"/>
                  <w:rPrChange w:id="1705" w:author="Yan Ye" w:date="2026-01-20T09:59:00Z">
                    <w:rPr>
                      <w:rFonts w:ascii="Arial" w:hAnsi="Arial" w:cs="Arial"/>
                      <w:color w:val="000000"/>
                      <w:sz w:val="18"/>
                      <w:szCs w:val="18"/>
                    </w:rPr>
                  </w:rPrChange>
                </w:rPr>
                <w:t>99.0%</w:t>
              </w:r>
            </w:ins>
          </w:p>
        </w:tc>
        <w:tc>
          <w:tcPr>
            <w:tcW w:w="1357" w:type="dxa"/>
            <w:tcBorders>
              <w:top w:val="nil"/>
              <w:left w:val="nil"/>
              <w:bottom w:val="nil"/>
              <w:right w:val="single" w:sz="8" w:space="0" w:color="auto"/>
            </w:tcBorders>
            <w:noWrap/>
            <w:vAlign w:val="center"/>
            <w:hideMark/>
          </w:tcPr>
          <w:p w14:paraId="4AA0D123"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6" w:author="Yan Ye" w:date="2026-01-20T08:42:00Z"/>
                <w:color w:val="000000"/>
                <w:sz w:val="18"/>
                <w:szCs w:val="18"/>
                <w:rPrChange w:id="1707" w:author="Yan Ye" w:date="2026-01-20T09:59:00Z">
                  <w:rPr>
                    <w:ins w:id="1708" w:author="Yan Ye" w:date="2026-01-20T08:42:00Z"/>
                    <w:rFonts w:ascii="Arial" w:hAnsi="Arial" w:cs="Arial"/>
                    <w:color w:val="000000"/>
                    <w:sz w:val="18"/>
                    <w:szCs w:val="18"/>
                  </w:rPr>
                </w:rPrChange>
              </w:rPr>
            </w:pPr>
            <w:ins w:id="1709" w:author="Yan Ye" w:date="2026-01-20T08:42:00Z">
              <w:r w:rsidRPr="00036BBF">
                <w:rPr>
                  <w:color w:val="000000"/>
                  <w:sz w:val="18"/>
                  <w:szCs w:val="18"/>
                  <w:rPrChange w:id="1710" w:author="Yan Ye" w:date="2026-01-20T09:59:00Z">
                    <w:rPr>
                      <w:rFonts w:ascii="Arial" w:hAnsi="Arial" w:cs="Arial"/>
                      <w:color w:val="000000"/>
                      <w:sz w:val="18"/>
                      <w:szCs w:val="18"/>
                    </w:rPr>
                  </w:rPrChange>
                </w:rPr>
                <w:t>99.9%</w:t>
              </w:r>
            </w:ins>
          </w:p>
        </w:tc>
      </w:tr>
      <w:tr w:rsidR="007F6753" w:rsidRPr="00036BBF" w14:paraId="23A4E353" w14:textId="77777777" w:rsidTr="0015690A">
        <w:trPr>
          <w:trHeight w:val="255"/>
          <w:ins w:id="1711" w:author="Yan Ye" w:date="2026-01-20T08:42:00Z"/>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2" w:author="Yan Ye" w:date="2026-01-20T08:42:00Z"/>
                <w:b/>
                <w:bCs/>
                <w:color w:val="000000"/>
                <w:sz w:val="18"/>
                <w:szCs w:val="18"/>
                <w:rPrChange w:id="1713" w:author="Yan Ye" w:date="2026-01-20T09:59:00Z">
                  <w:rPr>
                    <w:ins w:id="1714" w:author="Yan Ye" w:date="2026-01-20T08:42:00Z"/>
                    <w:rFonts w:ascii="Arial" w:hAnsi="Arial" w:cs="Arial"/>
                    <w:b/>
                    <w:bCs/>
                    <w:color w:val="000000"/>
                    <w:sz w:val="18"/>
                    <w:szCs w:val="18"/>
                  </w:rPr>
                </w:rPrChange>
              </w:rPr>
            </w:pPr>
            <w:ins w:id="1715" w:author="Yan Ye" w:date="2026-01-20T08:42:00Z">
              <w:r w:rsidRPr="00036BBF">
                <w:rPr>
                  <w:b/>
                  <w:bCs/>
                  <w:color w:val="000000"/>
                  <w:sz w:val="18"/>
                  <w:szCs w:val="18"/>
                  <w:rPrChange w:id="1716" w:author="Yan Ye" w:date="2026-01-20T09:59:00Z">
                    <w:rPr>
                      <w:rFonts w:ascii="Arial" w:hAnsi="Arial" w:cs="Arial"/>
                      <w:b/>
                      <w:bCs/>
                      <w:color w:val="000000"/>
                      <w:sz w:val="18"/>
                      <w:szCs w:val="18"/>
                    </w:rPr>
                  </w:rPrChange>
                </w:rPr>
                <w:t xml:space="preserve">Overall </w:t>
              </w:r>
            </w:ins>
          </w:p>
        </w:tc>
        <w:tc>
          <w:tcPr>
            <w:tcW w:w="1015" w:type="dxa"/>
            <w:tcBorders>
              <w:top w:val="single" w:sz="8" w:space="0" w:color="auto"/>
              <w:left w:val="nil"/>
              <w:bottom w:val="nil"/>
              <w:right w:val="nil"/>
            </w:tcBorders>
            <w:noWrap/>
            <w:vAlign w:val="center"/>
            <w:hideMark/>
          </w:tcPr>
          <w:p w14:paraId="4A92064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7" w:author="Yan Ye" w:date="2026-01-20T08:42:00Z"/>
                <w:color w:val="000000"/>
                <w:sz w:val="18"/>
                <w:szCs w:val="18"/>
                <w:rPrChange w:id="1718" w:author="Yan Ye" w:date="2026-01-20T09:59:00Z">
                  <w:rPr>
                    <w:ins w:id="1719" w:author="Yan Ye" w:date="2026-01-20T08:42:00Z"/>
                    <w:rFonts w:ascii="Arial" w:hAnsi="Arial" w:cs="Arial"/>
                    <w:color w:val="000000"/>
                    <w:sz w:val="18"/>
                    <w:szCs w:val="18"/>
                  </w:rPr>
                </w:rPrChange>
              </w:rPr>
            </w:pPr>
            <w:ins w:id="1720" w:author="Yan Ye" w:date="2026-01-20T08:42:00Z">
              <w:r w:rsidRPr="00036BBF">
                <w:rPr>
                  <w:color w:val="000000"/>
                  <w:sz w:val="18"/>
                  <w:szCs w:val="18"/>
                  <w:rPrChange w:id="1721" w:author="Yan Ye" w:date="2026-01-20T09:59:00Z">
                    <w:rPr>
                      <w:rFonts w:ascii="Arial" w:hAnsi="Arial" w:cs="Arial"/>
                      <w:color w:val="000000"/>
                      <w:sz w:val="18"/>
                      <w:szCs w:val="18"/>
                    </w:rPr>
                  </w:rPrChange>
                </w:rPr>
                <w:t>-0.01%</w:t>
              </w:r>
            </w:ins>
          </w:p>
        </w:tc>
        <w:tc>
          <w:tcPr>
            <w:tcW w:w="1015" w:type="dxa"/>
            <w:tcBorders>
              <w:top w:val="single" w:sz="8" w:space="0" w:color="auto"/>
              <w:left w:val="nil"/>
              <w:bottom w:val="nil"/>
              <w:right w:val="nil"/>
            </w:tcBorders>
            <w:noWrap/>
            <w:vAlign w:val="center"/>
            <w:hideMark/>
          </w:tcPr>
          <w:p w14:paraId="5F086228"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2" w:author="Yan Ye" w:date="2026-01-20T08:42:00Z"/>
                <w:color w:val="000000"/>
                <w:sz w:val="18"/>
                <w:szCs w:val="18"/>
                <w:rPrChange w:id="1723" w:author="Yan Ye" w:date="2026-01-20T09:59:00Z">
                  <w:rPr>
                    <w:ins w:id="1724" w:author="Yan Ye" w:date="2026-01-20T08:42:00Z"/>
                    <w:rFonts w:ascii="Arial" w:hAnsi="Arial" w:cs="Arial"/>
                    <w:color w:val="000000"/>
                    <w:sz w:val="18"/>
                    <w:szCs w:val="18"/>
                  </w:rPr>
                </w:rPrChange>
              </w:rPr>
            </w:pPr>
            <w:ins w:id="1725" w:author="Yan Ye" w:date="2026-01-20T08:42:00Z">
              <w:r w:rsidRPr="00036BBF">
                <w:rPr>
                  <w:color w:val="000000"/>
                  <w:sz w:val="18"/>
                  <w:szCs w:val="18"/>
                  <w:rPrChange w:id="1726" w:author="Yan Ye" w:date="2026-01-20T09:59:00Z">
                    <w:rPr>
                      <w:rFonts w:ascii="Arial" w:hAnsi="Arial" w:cs="Arial"/>
                      <w:color w:val="000000"/>
                      <w:sz w:val="18"/>
                      <w:szCs w:val="18"/>
                    </w:rPr>
                  </w:rPrChange>
                </w:rPr>
                <w:t>0.01%</w:t>
              </w:r>
            </w:ins>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7" w:author="Yan Ye" w:date="2026-01-20T08:42:00Z"/>
                <w:color w:val="000000"/>
                <w:sz w:val="18"/>
                <w:szCs w:val="18"/>
                <w:rPrChange w:id="1728" w:author="Yan Ye" w:date="2026-01-20T09:59:00Z">
                  <w:rPr>
                    <w:ins w:id="1729" w:author="Yan Ye" w:date="2026-01-20T08:42:00Z"/>
                    <w:rFonts w:ascii="Arial" w:hAnsi="Arial" w:cs="Arial"/>
                    <w:color w:val="000000"/>
                    <w:sz w:val="18"/>
                    <w:szCs w:val="18"/>
                  </w:rPr>
                </w:rPrChange>
              </w:rPr>
            </w:pPr>
            <w:ins w:id="1730" w:author="Yan Ye" w:date="2026-01-20T08:42:00Z">
              <w:r w:rsidRPr="00036BBF">
                <w:rPr>
                  <w:color w:val="000000"/>
                  <w:sz w:val="18"/>
                  <w:szCs w:val="18"/>
                  <w:rPrChange w:id="1731" w:author="Yan Ye" w:date="2026-01-20T09:59:00Z">
                    <w:rPr>
                      <w:rFonts w:ascii="Arial" w:hAnsi="Arial" w:cs="Arial"/>
                      <w:color w:val="000000"/>
                      <w:sz w:val="18"/>
                      <w:szCs w:val="18"/>
                    </w:rPr>
                  </w:rPrChange>
                </w:rPr>
                <w:t>-0.01%</w:t>
              </w:r>
            </w:ins>
          </w:p>
        </w:tc>
        <w:tc>
          <w:tcPr>
            <w:tcW w:w="778" w:type="dxa"/>
            <w:tcBorders>
              <w:top w:val="single" w:sz="8" w:space="0" w:color="auto"/>
              <w:left w:val="nil"/>
              <w:bottom w:val="nil"/>
              <w:right w:val="nil"/>
            </w:tcBorders>
            <w:noWrap/>
            <w:vAlign w:val="center"/>
            <w:hideMark/>
          </w:tcPr>
          <w:p w14:paraId="2A7686BA"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2" w:author="Yan Ye" w:date="2026-01-20T08:42:00Z"/>
                <w:color w:val="000000"/>
                <w:sz w:val="18"/>
                <w:szCs w:val="18"/>
                <w:rPrChange w:id="1733" w:author="Yan Ye" w:date="2026-01-20T09:59:00Z">
                  <w:rPr>
                    <w:ins w:id="1734" w:author="Yan Ye" w:date="2026-01-20T08:42:00Z"/>
                    <w:rFonts w:ascii="Arial" w:hAnsi="Arial" w:cs="Arial"/>
                    <w:color w:val="000000"/>
                    <w:sz w:val="18"/>
                    <w:szCs w:val="18"/>
                  </w:rPr>
                </w:rPrChange>
              </w:rPr>
            </w:pPr>
            <w:ins w:id="1735" w:author="Yan Ye" w:date="2026-01-20T08:42:00Z">
              <w:r w:rsidRPr="00036BBF">
                <w:rPr>
                  <w:color w:val="000000"/>
                  <w:sz w:val="18"/>
                  <w:szCs w:val="18"/>
                  <w:rPrChange w:id="1736" w:author="Yan Ye" w:date="2026-01-20T09:59:00Z">
                    <w:rPr>
                      <w:rFonts w:ascii="Arial" w:hAnsi="Arial" w:cs="Arial"/>
                      <w:color w:val="000000"/>
                      <w:sz w:val="18"/>
                      <w:szCs w:val="18"/>
                    </w:rPr>
                  </w:rPrChange>
                </w:rPr>
                <w:t>97.6%</w:t>
              </w:r>
            </w:ins>
          </w:p>
        </w:tc>
        <w:tc>
          <w:tcPr>
            <w:tcW w:w="778" w:type="dxa"/>
            <w:tcBorders>
              <w:top w:val="single" w:sz="8" w:space="0" w:color="auto"/>
              <w:left w:val="nil"/>
              <w:bottom w:val="nil"/>
              <w:right w:val="nil"/>
            </w:tcBorders>
            <w:noWrap/>
            <w:vAlign w:val="center"/>
            <w:hideMark/>
          </w:tcPr>
          <w:p w14:paraId="201B53B5"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7" w:author="Yan Ye" w:date="2026-01-20T08:42:00Z"/>
                <w:color w:val="000000"/>
                <w:sz w:val="18"/>
                <w:szCs w:val="18"/>
                <w:rPrChange w:id="1738" w:author="Yan Ye" w:date="2026-01-20T09:59:00Z">
                  <w:rPr>
                    <w:ins w:id="1739" w:author="Yan Ye" w:date="2026-01-20T08:42:00Z"/>
                    <w:rFonts w:ascii="Arial" w:hAnsi="Arial" w:cs="Arial"/>
                    <w:color w:val="000000"/>
                    <w:sz w:val="18"/>
                    <w:szCs w:val="18"/>
                  </w:rPr>
                </w:rPrChange>
              </w:rPr>
            </w:pPr>
            <w:ins w:id="1740" w:author="Yan Ye" w:date="2026-01-20T08:42:00Z">
              <w:r w:rsidRPr="00036BBF">
                <w:rPr>
                  <w:color w:val="000000"/>
                  <w:sz w:val="18"/>
                  <w:szCs w:val="18"/>
                  <w:rPrChange w:id="1741" w:author="Yan Ye" w:date="2026-01-20T09:59:00Z">
                    <w:rPr>
                      <w:rFonts w:ascii="Arial" w:hAnsi="Arial" w:cs="Arial"/>
                      <w:color w:val="000000"/>
                      <w:sz w:val="18"/>
                      <w:szCs w:val="18"/>
                    </w:rPr>
                  </w:rPrChange>
                </w:rPr>
                <w:t>99.1%</w:t>
              </w:r>
            </w:ins>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2" w:author="Yan Ye" w:date="2026-01-20T08:42:00Z"/>
                <w:color w:val="000000"/>
                <w:sz w:val="18"/>
                <w:szCs w:val="18"/>
                <w:rPrChange w:id="1743" w:author="Yan Ye" w:date="2026-01-20T09:59:00Z">
                  <w:rPr>
                    <w:ins w:id="1744" w:author="Yan Ye" w:date="2026-01-20T08:42:00Z"/>
                    <w:rFonts w:ascii="Arial" w:hAnsi="Arial" w:cs="Arial"/>
                    <w:color w:val="000000"/>
                    <w:sz w:val="18"/>
                    <w:szCs w:val="18"/>
                  </w:rPr>
                </w:rPrChange>
              </w:rPr>
            </w:pPr>
            <w:ins w:id="1745" w:author="Yan Ye" w:date="2026-01-20T08:42:00Z">
              <w:r w:rsidRPr="00036BBF">
                <w:rPr>
                  <w:color w:val="000000"/>
                  <w:sz w:val="18"/>
                  <w:szCs w:val="18"/>
                  <w:rPrChange w:id="1746" w:author="Yan Ye" w:date="2026-01-20T09:59:00Z">
                    <w:rPr>
                      <w:rFonts w:ascii="Arial" w:hAnsi="Arial" w:cs="Arial"/>
                      <w:color w:val="000000"/>
                      <w:sz w:val="18"/>
                      <w:szCs w:val="18"/>
                    </w:rPr>
                  </w:rPrChange>
                </w:rPr>
                <w:t>100.0%</w:t>
              </w:r>
            </w:ins>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7" w:author="Yan Ye" w:date="2026-01-20T08:42:00Z"/>
                <w:color w:val="000000"/>
                <w:sz w:val="18"/>
                <w:szCs w:val="18"/>
                <w:rPrChange w:id="1748" w:author="Yan Ye" w:date="2026-01-20T09:59:00Z">
                  <w:rPr>
                    <w:ins w:id="1749" w:author="Yan Ye" w:date="2026-01-20T08:42:00Z"/>
                    <w:rFonts w:ascii="Arial" w:hAnsi="Arial" w:cs="Arial"/>
                    <w:color w:val="000000"/>
                    <w:sz w:val="18"/>
                    <w:szCs w:val="18"/>
                  </w:rPr>
                </w:rPrChange>
              </w:rPr>
            </w:pPr>
            <w:ins w:id="1750" w:author="Yan Ye" w:date="2026-01-20T08:42:00Z">
              <w:r w:rsidRPr="00036BBF">
                <w:rPr>
                  <w:color w:val="000000"/>
                  <w:sz w:val="18"/>
                  <w:szCs w:val="18"/>
                  <w:rPrChange w:id="1751" w:author="Yan Ye" w:date="2026-01-20T09:59:00Z">
                    <w:rPr>
                      <w:rFonts w:ascii="Arial" w:hAnsi="Arial" w:cs="Arial"/>
                      <w:color w:val="000000"/>
                      <w:sz w:val="18"/>
                      <w:szCs w:val="18"/>
                    </w:rPr>
                  </w:rPrChange>
                </w:rPr>
                <w:t>100.0%</w:t>
              </w:r>
            </w:ins>
          </w:p>
        </w:tc>
      </w:tr>
      <w:tr w:rsidR="007F6753" w:rsidRPr="00036BBF" w14:paraId="283E396B" w14:textId="77777777" w:rsidTr="0015690A">
        <w:trPr>
          <w:trHeight w:val="255"/>
          <w:ins w:id="1752" w:author="Yan Ye" w:date="2026-01-20T08:42:00Z"/>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3" w:author="Yan Ye" w:date="2026-01-20T08:42:00Z"/>
                <w:color w:val="000000"/>
                <w:sz w:val="18"/>
                <w:szCs w:val="18"/>
                <w:rPrChange w:id="1754" w:author="Yan Ye" w:date="2026-01-20T09:59:00Z">
                  <w:rPr>
                    <w:ins w:id="1755" w:author="Yan Ye" w:date="2026-01-20T08:42:00Z"/>
                    <w:rFonts w:ascii="Arial" w:hAnsi="Arial" w:cs="Arial"/>
                    <w:color w:val="000000"/>
                    <w:sz w:val="18"/>
                    <w:szCs w:val="18"/>
                  </w:rPr>
                </w:rPrChange>
              </w:rPr>
            </w:pPr>
            <w:ins w:id="1756" w:author="Yan Ye" w:date="2026-01-20T08:42:00Z">
              <w:r w:rsidRPr="00036BBF">
                <w:rPr>
                  <w:color w:val="000000"/>
                  <w:sz w:val="18"/>
                  <w:szCs w:val="18"/>
                  <w:rPrChange w:id="1757" w:author="Yan Ye" w:date="2026-01-20T09:59:00Z">
                    <w:rPr>
                      <w:rFonts w:ascii="Arial" w:hAnsi="Arial" w:cs="Arial"/>
                      <w:color w:val="000000"/>
                      <w:sz w:val="18"/>
                      <w:szCs w:val="18"/>
                    </w:rPr>
                  </w:rPrChange>
                </w:rPr>
                <w:t>Class D</w:t>
              </w:r>
            </w:ins>
          </w:p>
        </w:tc>
        <w:tc>
          <w:tcPr>
            <w:tcW w:w="1015" w:type="dxa"/>
            <w:tcBorders>
              <w:top w:val="single" w:sz="8" w:space="0" w:color="auto"/>
              <w:left w:val="nil"/>
              <w:bottom w:val="nil"/>
              <w:right w:val="nil"/>
            </w:tcBorders>
            <w:noWrap/>
            <w:vAlign w:val="center"/>
            <w:hideMark/>
          </w:tcPr>
          <w:p w14:paraId="47FB10D1"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8" w:author="Yan Ye" w:date="2026-01-20T08:42:00Z"/>
                <w:color w:val="000000"/>
                <w:sz w:val="18"/>
                <w:szCs w:val="18"/>
                <w:rPrChange w:id="1759" w:author="Yan Ye" w:date="2026-01-20T09:59:00Z">
                  <w:rPr>
                    <w:ins w:id="1760" w:author="Yan Ye" w:date="2026-01-20T08:42:00Z"/>
                    <w:rFonts w:ascii="Arial" w:hAnsi="Arial" w:cs="Arial"/>
                    <w:color w:val="000000"/>
                    <w:sz w:val="18"/>
                    <w:szCs w:val="18"/>
                  </w:rPr>
                </w:rPrChange>
              </w:rPr>
            </w:pPr>
            <w:ins w:id="1761" w:author="Yan Ye" w:date="2026-01-20T08:42:00Z">
              <w:r w:rsidRPr="00036BBF">
                <w:rPr>
                  <w:color w:val="000000"/>
                  <w:sz w:val="18"/>
                  <w:szCs w:val="18"/>
                  <w:rPrChange w:id="1762" w:author="Yan Ye" w:date="2026-01-20T09:59:00Z">
                    <w:rPr>
                      <w:rFonts w:ascii="Arial" w:hAnsi="Arial" w:cs="Arial"/>
                      <w:color w:val="000000"/>
                      <w:sz w:val="18"/>
                      <w:szCs w:val="18"/>
                    </w:rPr>
                  </w:rPrChange>
                </w:rPr>
                <w:t>0.01%</w:t>
              </w:r>
            </w:ins>
          </w:p>
        </w:tc>
        <w:tc>
          <w:tcPr>
            <w:tcW w:w="1015" w:type="dxa"/>
            <w:tcBorders>
              <w:top w:val="single" w:sz="8" w:space="0" w:color="auto"/>
              <w:left w:val="nil"/>
              <w:bottom w:val="nil"/>
              <w:right w:val="nil"/>
            </w:tcBorders>
            <w:noWrap/>
            <w:vAlign w:val="center"/>
            <w:hideMark/>
          </w:tcPr>
          <w:p w14:paraId="05C108E2"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3" w:author="Yan Ye" w:date="2026-01-20T08:42:00Z"/>
                <w:color w:val="000000"/>
                <w:sz w:val="18"/>
                <w:szCs w:val="18"/>
                <w:rPrChange w:id="1764" w:author="Yan Ye" w:date="2026-01-20T09:59:00Z">
                  <w:rPr>
                    <w:ins w:id="1765" w:author="Yan Ye" w:date="2026-01-20T08:42:00Z"/>
                    <w:rFonts w:ascii="Arial" w:hAnsi="Arial" w:cs="Arial"/>
                    <w:color w:val="000000"/>
                    <w:sz w:val="18"/>
                    <w:szCs w:val="18"/>
                  </w:rPr>
                </w:rPrChange>
              </w:rPr>
            </w:pPr>
            <w:ins w:id="1766" w:author="Yan Ye" w:date="2026-01-20T08:42:00Z">
              <w:r w:rsidRPr="00036BBF">
                <w:rPr>
                  <w:color w:val="000000"/>
                  <w:sz w:val="18"/>
                  <w:szCs w:val="18"/>
                  <w:rPrChange w:id="1767" w:author="Yan Ye" w:date="2026-01-20T09:59:00Z">
                    <w:rPr>
                      <w:rFonts w:ascii="Arial" w:hAnsi="Arial" w:cs="Arial"/>
                      <w:color w:val="000000"/>
                      <w:sz w:val="18"/>
                      <w:szCs w:val="18"/>
                    </w:rPr>
                  </w:rPrChange>
                </w:rPr>
                <w:t>-0.24%</w:t>
              </w:r>
            </w:ins>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8" w:author="Yan Ye" w:date="2026-01-20T08:42:00Z"/>
                <w:color w:val="000000"/>
                <w:sz w:val="18"/>
                <w:szCs w:val="18"/>
                <w:rPrChange w:id="1769" w:author="Yan Ye" w:date="2026-01-20T09:59:00Z">
                  <w:rPr>
                    <w:ins w:id="1770" w:author="Yan Ye" w:date="2026-01-20T08:42:00Z"/>
                    <w:rFonts w:ascii="Arial" w:hAnsi="Arial" w:cs="Arial"/>
                    <w:color w:val="000000"/>
                    <w:sz w:val="18"/>
                    <w:szCs w:val="18"/>
                  </w:rPr>
                </w:rPrChange>
              </w:rPr>
            </w:pPr>
            <w:ins w:id="1771" w:author="Yan Ye" w:date="2026-01-20T08:42:00Z">
              <w:r w:rsidRPr="00036BBF">
                <w:rPr>
                  <w:color w:val="000000"/>
                  <w:sz w:val="18"/>
                  <w:szCs w:val="18"/>
                  <w:rPrChange w:id="1772" w:author="Yan Ye" w:date="2026-01-20T09:59:00Z">
                    <w:rPr>
                      <w:rFonts w:ascii="Arial" w:hAnsi="Arial" w:cs="Arial"/>
                      <w:color w:val="000000"/>
                      <w:sz w:val="18"/>
                      <w:szCs w:val="18"/>
                    </w:rPr>
                  </w:rPrChange>
                </w:rPr>
                <w:t>-0.31%</w:t>
              </w:r>
            </w:ins>
          </w:p>
        </w:tc>
        <w:tc>
          <w:tcPr>
            <w:tcW w:w="778" w:type="dxa"/>
            <w:tcBorders>
              <w:top w:val="single" w:sz="8" w:space="0" w:color="auto"/>
              <w:left w:val="nil"/>
              <w:bottom w:val="nil"/>
              <w:right w:val="nil"/>
            </w:tcBorders>
            <w:noWrap/>
            <w:vAlign w:val="center"/>
            <w:hideMark/>
          </w:tcPr>
          <w:p w14:paraId="619850A1"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3" w:author="Yan Ye" w:date="2026-01-20T08:42:00Z"/>
                <w:color w:val="000000"/>
                <w:sz w:val="18"/>
                <w:szCs w:val="18"/>
                <w:rPrChange w:id="1774" w:author="Yan Ye" w:date="2026-01-20T09:59:00Z">
                  <w:rPr>
                    <w:ins w:id="1775" w:author="Yan Ye" w:date="2026-01-20T08:42:00Z"/>
                    <w:rFonts w:ascii="Arial" w:hAnsi="Arial" w:cs="Arial"/>
                    <w:color w:val="000000"/>
                    <w:sz w:val="18"/>
                    <w:szCs w:val="18"/>
                  </w:rPr>
                </w:rPrChange>
              </w:rPr>
            </w:pPr>
            <w:ins w:id="1776" w:author="Yan Ye" w:date="2026-01-20T08:42:00Z">
              <w:r w:rsidRPr="00036BBF">
                <w:rPr>
                  <w:color w:val="000000"/>
                  <w:sz w:val="18"/>
                  <w:szCs w:val="18"/>
                  <w:rPrChange w:id="1777" w:author="Yan Ye" w:date="2026-01-20T09:59:00Z">
                    <w:rPr>
                      <w:rFonts w:ascii="Arial" w:hAnsi="Arial" w:cs="Arial"/>
                      <w:color w:val="000000"/>
                      <w:sz w:val="18"/>
                      <w:szCs w:val="18"/>
                    </w:rPr>
                  </w:rPrChange>
                </w:rPr>
                <w:t>97.2%</w:t>
              </w:r>
            </w:ins>
          </w:p>
        </w:tc>
        <w:tc>
          <w:tcPr>
            <w:tcW w:w="778" w:type="dxa"/>
            <w:tcBorders>
              <w:top w:val="single" w:sz="8" w:space="0" w:color="auto"/>
              <w:left w:val="nil"/>
              <w:bottom w:val="nil"/>
              <w:right w:val="nil"/>
            </w:tcBorders>
            <w:noWrap/>
            <w:vAlign w:val="center"/>
            <w:hideMark/>
          </w:tcPr>
          <w:p w14:paraId="2B5A19EA"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8" w:author="Yan Ye" w:date="2026-01-20T08:42:00Z"/>
                <w:color w:val="000000"/>
                <w:sz w:val="18"/>
                <w:szCs w:val="18"/>
                <w:rPrChange w:id="1779" w:author="Yan Ye" w:date="2026-01-20T09:59:00Z">
                  <w:rPr>
                    <w:ins w:id="1780" w:author="Yan Ye" w:date="2026-01-20T08:42:00Z"/>
                    <w:rFonts w:ascii="Arial" w:hAnsi="Arial" w:cs="Arial"/>
                    <w:color w:val="000000"/>
                    <w:sz w:val="18"/>
                    <w:szCs w:val="18"/>
                  </w:rPr>
                </w:rPrChange>
              </w:rPr>
            </w:pPr>
            <w:ins w:id="1781" w:author="Yan Ye" w:date="2026-01-20T08:42:00Z">
              <w:r w:rsidRPr="00036BBF">
                <w:rPr>
                  <w:color w:val="000000"/>
                  <w:sz w:val="18"/>
                  <w:szCs w:val="18"/>
                  <w:rPrChange w:id="1782" w:author="Yan Ye" w:date="2026-01-20T09:59:00Z">
                    <w:rPr>
                      <w:rFonts w:ascii="Arial" w:hAnsi="Arial" w:cs="Arial"/>
                      <w:color w:val="000000"/>
                      <w:sz w:val="18"/>
                      <w:szCs w:val="18"/>
                    </w:rPr>
                  </w:rPrChange>
                </w:rPr>
                <w:t>99.6%</w:t>
              </w:r>
            </w:ins>
          </w:p>
        </w:tc>
        <w:tc>
          <w:tcPr>
            <w:tcW w:w="1344" w:type="dxa"/>
            <w:tcBorders>
              <w:top w:val="nil"/>
              <w:left w:val="single" w:sz="4" w:space="0" w:color="auto"/>
              <w:bottom w:val="nil"/>
              <w:right w:val="nil"/>
            </w:tcBorders>
            <w:noWrap/>
            <w:vAlign w:val="center"/>
            <w:hideMark/>
          </w:tcPr>
          <w:p w14:paraId="3AA0EF4A"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3" w:author="Yan Ye" w:date="2026-01-20T08:42:00Z"/>
                <w:color w:val="000000"/>
                <w:sz w:val="18"/>
                <w:szCs w:val="18"/>
                <w:rPrChange w:id="1784" w:author="Yan Ye" w:date="2026-01-20T09:59:00Z">
                  <w:rPr>
                    <w:ins w:id="1785" w:author="Yan Ye" w:date="2026-01-20T08:42:00Z"/>
                    <w:rFonts w:ascii="Arial" w:hAnsi="Arial" w:cs="Arial"/>
                    <w:color w:val="000000"/>
                    <w:sz w:val="18"/>
                    <w:szCs w:val="18"/>
                  </w:rPr>
                </w:rPrChange>
              </w:rPr>
            </w:pPr>
            <w:ins w:id="1786" w:author="Yan Ye" w:date="2026-01-20T08:42:00Z">
              <w:r w:rsidRPr="00036BBF">
                <w:rPr>
                  <w:color w:val="000000"/>
                  <w:sz w:val="18"/>
                  <w:szCs w:val="18"/>
                  <w:rPrChange w:id="1787" w:author="Yan Ye" w:date="2026-01-20T09:59:00Z">
                    <w:rPr>
                      <w:rFonts w:ascii="Arial" w:hAnsi="Arial" w:cs="Arial"/>
                      <w:color w:val="000000"/>
                      <w:sz w:val="18"/>
                      <w:szCs w:val="18"/>
                    </w:rPr>
                  </w:rPrChange>
                </w:rPr>
                <w:t>100.1%</w:t>
              </w:r>
            </w:ins>
          </w:p>
        </w:tc>
        <w:tc>
          <w:tcPr>
            <w:tcW w:w="1357" w:type="dxa"/>
            <w:tcBorders>
              <w:top w:val="nil"/>
              <w:left w:val="nil"/>
              <w:bottom w:val="nil"/>
              <w:right w:val="single" w:sz="8" w:space="0" w:color="auto"/>
            </w:tcBorders>
            <w:noWrap/>
            <w:vAlign w:val="center"/>
            <w:hideMark/>
          </w:tcPr>
          <w:p w14:paraId="4B08B616"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8" w:author="Yan Ye" w:date="2026-01-20T08:42:00Z"/>
                <w:color w:val="000000"/>
                <w:sz w:val="18"/>
                <w:szCs w:val="18"/>
                <w:rPrChange w:id="1789" w:author="Yan Ye" w:date="2026-01-20T09:59:00Z">
                  <w:rPr>
                    <w:ins w:id="1790" w:author="Yan Ye" w:date="2026-01-20T08:42:00Z"/>
                    <w:rFonts w:ascii="Arial" w:hAnsi="Arial" w:cs="Arial"/>
                    <w:color w:val="000000"/>
                    <w:sz w:val="18"/>
                    <w:szCs w:val="18"/>
                  </w:rPr>
                </w:rPrChange>
              </w:rPr>
            </w:pPr>
            <w:ins w:id="1791" w:author="Yan Ye" w:date="2026-01-20T08:42:00Z">
              <w:r w:rsidRPr="00036BBF">
                <w:rPr>
                  <w:color w:val="000000"/>
                  <w:sz w:val="18"/>
                  <w:szCs w:val="18"/>
                  <w:rPrChange w:id="1792" w:author="Yan Ye" w:date="2026-01-20T09:59:00Z">
                    <w:rPr>
                      <w:rFonts w:ascii="Arial" w:hAnsi="Arial" w:cs="Arial"/>
                      <w:color w:val="000000"/>
                      <w:sz w:val="18"/>
                      <w:szCs w:val="18"/>
                    </w:rPr>
                  </w:rPrChange>
                </w:rPr>
                <w:t>100.0%</w:t>
              </w:r>
            </w:ins>
          </w:p>
        </w:tc>
      </w:tr>
      <w:tr w:rsidR="007F6753" w:rsidRPr="00036BBF" w14:paraId="018465E9" w14:textId="77777777" w:rsidTr="0015690A">
        <w:trPr>
          <w:trHeight w:val="255"/>
          <w:ins w:id="1793" w:author="Yan Ye" w:date="2026-01-20T08:42:00Z"/>
        </w:trPr>
        <w:tc>
          <w:tcPr>
            <w:tcW w:w="1040" w:type="dxa"/>
            <w:tcBorders>
              <w:top w:val="nil"/>
              <w:left w:val="single" w:sz="8" w:space="0" w:color="auto"/>
              <w:bottom w:val="nil"/>
              <w:right w:val="single" w:sz="8" w:space="0" w:color="auto"/>
            </w:tcBorders>
            <w:noWrap/>
            <w:vAlign w:val="center"/>
            <w:hideMark/>
          </w:tcPr>
          <w:p w14:paraId="762D8606"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4" w:author="Yan Ye" w:date="2026-01-20T08:42:00Z"/>
                <w:color w:val="000000"/>
                <w:sz w:val="18"/>
                <w:szCs w:val="18"/>
                <w:rPrChange w:id="1795" w:author="Yan Ye" w:date="2026-01-20T09:59:00Z">
                  <w:rPr>
                    <w:ins w:id="1796" w:author="Yan Ye" w:date="2026-01-20T08:42:00Z"/>
                    <w:rFonts w:ascii="Arial" w:hAnsi="Arial" w:cs="Arial"/>
                    <w:color w:val="000000"/>
                    <w:sz w:val="18"/>
                    <w:szCs w:val="18"/>
                  </w:rPr>
                </w:rPrChange>
              </w:rPr>
            </w:pPr>
            <w:ins w:id="1797" w:author="Yan Ye" w:date="2026-01-20T08:42:00Z">
              <w:r w:rsidRPr="00036BBF">
                <w:rPr>
                  <w:color w:val="000000"/>
                  <w:sz w:val="18"/>
                  <w:szCs w:val="18"/>
                  <w:rPrChange w:id="1798" w:author="Yan Ye" w:date="2026-01-20T09:59:00Z">
                    <w:rPr>
                      <w:rFonts w:ascii="Arial" w:hAnsi="Arial" w:cs="Arial"/>
                      <w:color w:val="000000"/>
                      <w:sz w:val="18"/>
                      <w:szCs w:val="18"/>
                    </w:rPr>
                  </w:rPrChange>
                </w:rPr>
                <w:t>Class F</w:t>
              </w:r>
            </w:ins>
          </w:p>
        </w:tc>
        <w:tc>
          <w:tcPr>
            <w:tcW w:w="1015" w:type="dxa"/>
            <w:tcBorders>
              <w:top w:val="nil"/>
              <w:left w:val="nil"/>
              <w:bottom w:val="nil"/>
              <w:right w:val="nil"/>
            </w:tcBorders>
            <w:noWrap/>
            <w:vAlign w:val="center"/>
            <w:hideMark/>
          </w:tcPr>
          <w:p w14:paraId="4B7B914F"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9" w:author="Yan Ye" w:date="2026-01-20T08:42:00Z"/>
                <w:color w:val="000000"/>
                <w:sz w:val="18"/>
                <w:szCs w:val="18"/>
                <w:rPrChange w:id="1800" w:author="Yan Ye" w:date="2026-01-20T09:59:00Z">
                  <w:rPr>
                    <w:ins w:id="1801" w:author="Yan Ye" w:date="2026-01-20T08:42:00Z"/>
                    <w:rFonts w:ascii="Arial" w:hAnsi="Arial" w:cs="Arial"/>
                    <w:color w:val="000000"/>
                    <w:sz w:val="18"/>
                    <w:szCs w:val="18"/>
                  </w:rPr>
                </w:rPrChange>
              </w:rPr>
            </w:pPr>
            <w:ins w:id="1802" w:author="Yan Ye" w:date="2026-01-20T08:42:00Z">
              <w:r w:rsidRPr="00036BBF">
                <w:rPr>
                  <w:color w:val="000000"/>
                  <w:sz w:val="18"/>
                  <w:szCs w:val="18"/>
                  <w:rPrChange w:id="1803" w:author="Yan Ye" w:date="2026-01-20T09:59:00Z">
                    <w:rPr>
                      <w:rFonts w:ascii="Arial" w:hAnsi="Arial" w:cs="Arial"/>
                      <w:color w:val="000000"/>
                      <w:sz w:val="18"/>
                      <w:szCs w:val="18"/>
                    </w:rPr>
                  </w:rPrChange>
                </w:rPr>
                <w:t>#VALUE!</w:t>
              </w:r>
            </w:ins>
          </w:p>
        </w:tc>
        <w:tc>
          <w:tcPr>
            <w:tcW w:w="1015" w:type="dxa"/>
            <w:tcBorders>
              <w:top w:val="nil"/>
              <w:left w:val="nil"/>
              <w:bottom w:val="nil"/>
              <w:right w:val="nil"/>
            </w:tcBorders>
            <w:noWrap/>
            <w:vAlign w:val="center"/>
            <w:hideMark/>
          </w:tcPr>
          <w:p w14:paraId="5E826AB9"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4" w:author="Yan Ye" w:date="2026-01-20T08:42:00Z"/>
                <w:color w:val="000000"/>
                <w:sz w:val="18"/>
                <w:szCs w:val="18"/>
                <w:rPrChange w:id="1805" w:author="Yan Ye" w:date="2026-01-20T09:59:00Z">
                  <w:rPr>
                    <w:ins w:id="1806" w:author="Yan Ye" w:date="2026-01-20T08:42:00Z"/>
                    <w:rFonts w:ascii="Arial" w:hAnsi="Arial" w:cs="Arial"/>
                    <w:color w:val="000000"/>
                    <w:sz w:val="18"/>
                    <w:szCs w:val="18"/>
                  </w:rPr>
                </w:rPrChange>
              </w:rPr>
            </w:pPr>
            <w:ins w:id="1807" w:author="Yan Ye" w:date="2026-01-20T08:42:00Z">
              <w:r w:rsidRPr="00036BBF">
                <w:rPr>
                  <w:color w:val="000000"/>
                  <w:sz w:val="18"/>
                  <w:szCs w:val="18"/>
                  <w:rPrChange w:id="1808" w:author="Yan Ye" w:date="2026-01-20T09:59:00Z">
                    <w:rPr>
                      <w:rFonts w:ascii="Arial" w:hAnsi="Arial" w:cs="Arial"/>
                      <w:color w:val="000000"/>
                      <w:sz w:val="18"/>
                      <w:szCs w:val="18"/>
                    </w:rPr>
                  </w:rPrChange>
                </w:rPr>
                <w:t>#VALUE!</w:t>
              </w:r>
            </w:ins>
          </w:p>
        </w:tc>
        <w:tc>
          <w:tcPr>
            <w:tcW w:w="1015" w:type="dxa"/>
            <w:tcBorders>
              <w:top w:val="nil"/>
              <w:left w:val="nil"/>
              <w:bottom w:val="nil"/>
              <w:right w:val="single" w:sz="4" w:space="0" w:color="auto"/>
            </w:tcBorders>
            <w:noWrap/>
            <w:vAlign w:val="center"/>
            <w:hideMark/>
          </w:tcPr>
          <w:p w14:paraId="4C45320B"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9" w:author="Yan Ye" w:date="2026-01-20T08:42:00Z"/>
                <w:color w:val="000000"/>
                <w:sz w:val="18"/>
                <w:szCs w:val="18"/>
                <w:rPrChange w:id="1810" w:author="Yan Ye" w:date="2026-01-20T09:59:00Z">
                  <w:rPr>
                    <w:ins w:id="1811" w:author="Yan Ye" w:date="2026-01-20T08:42:00Z"/>
                    <w:rFonts w:ascii="Arial" w:hAnsi="Arial" w:cs="Arial"/>
                    <w:color w:val="000000"/>
                    <w:sz w:val="18"/>
                    <w:szCs w:val="18"/>
                  </w:rPr>
                </w:rPrChange>
              </w:rPr>
            </w:pPr>
            <w:ins w:id="1812" w:author="Yan Ye" w:date="2026-01-20T08:42:00Z">
              <w:r w:rsidRPr="00036BBF">
                <w:rPr>
                  <w:color w:val="000000"/>
                  <w:sz w:val="18"/>
                  <w:szCs w:val="18"/>
                  <w:rPrChange w:id="1813" w:author="Yan Ye" w:date="2026-01-20T09:59:00Z">
                    <w:rPr>
                      <w:rFonts w:ascii="Arial" w:hAnsi="Arial" w:cs="Arial"/>
                      <w:color w:val="000000"/>
                      <w:sz w:val="18"/>
                      <w:szCs w:val="18"/>
                    </w:rPr>
                  </w:rPrChange>
                </w:rPr>
                <w:t>#VALUE!</w:t>
              </w:r>
            </w:ins>
          </w:p>
        </w:tc>
        <w:tc>
          <w:tcPr>
            <w:tcW w:w="778" w:type="dxa"/>
            <w:tcBorders>
              <w:top w:val="nil"/>
              <w:left w:val="nil"/>
              <w:bottom w:val="nil"/>
              <w:right w:val="nil"/>
            </w:tcBorders>
            <w:noWrap/>
            <w:vAlign w:val="center"/>
            <w:hideMark/>
          </w:tcPr>
          <w:p w14:paraId="159DACF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4" w:author="Yan Ye" w:date="2026-01-20T08:42:00Z"/>
                <w:color w:val="000000"/>
                <w:sz w:val="18"/>
                <w:szCs w:val="18"/>
                <w:rPrChange w:id="1815" w:author="Yan Ye" w:date="2026-01-20T09:59:00Z">
                  <w:rPr>
                    <w:ins w:id="1816" w:author="Yan Ye" w:date="2026-01-20T08:42:00Z"/>
                    <w:rFonts w:ascii="Arial" w:hAnsi="Arial" w:cs="Arial"/>
                    <w:color w:val="000000"/>
                    <w:sz w:val="18"/>
                    <w:szCs w:val="18"/>
                  </w:rPr>
                </w:rPrChange>
              </w:rPr>
            </w:pPr>
            <w:ins w:id="1817" w:author="Yan Ye" w:date="2026-01-20T08:42:00Z">
              <w:r w:rsidRPr="00036BBF">
                <w:rPr>
                  <w:color w:val="000000"/>
                  <w:sz w:val="18"/>
                  <w:szCs w:val="18"/>
                  <w:rPrChange w:id="1818" w:author="Yan Ye" w:date="2026-01-20T09:59:00Z">
                    <w:rPr>
                      <w:rFonts w:ascii="Arial" w:hAnsi="Arial" w:cs="Arial"/>
                      <w:color w:val="000000"/>
                      <w:sz w:val="18"/>
                      <w:szCs w:val="18"/>
                    </w:rPr>
                  </w:rPrChange>
                </w:rPr>
                <w:t>#NUM!</w:t>
              </w:r>
            </w:ins>
          </w:p>
        </w:tc>
        <w:tc>
          <w:tcPr>
            <w:tcW w:w="778" w:type="dxa"/>
            <w:tcBorders>
              <w:top w:val="nil"/>
              <w:left w:val="nil"/>
              <w:bottom w:val="nil"/>
              <w:right w:val="nil"/>
            </w:tcBorders>
            <w:noWrap/>
            <w:vAlign w:val="center"/>
            <w:hideMark/>
          </w:tcPr>
          <w:p w14:paraId="5D0202FB"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9" w:author="Yan Ye" w:date="2026-01-20T08:42:00Z"/>
                <w:color w:val="000000"/>
                <w:sz w:val="18"/>
                <w:szCs w:val="18"/>
                <w:rPrChange w:id="1820" w:author="Yan Ye" w:date="2026-01-20T09:59:00Z">
                  <w:rPr>
                    <w:ins w:id="1821" w:author="Yan Ye" w:date="2026-01-20T08:42:00Z"/>
                    <w:rFonts w:ascii="Arial" w:hAnsi="Arial" w:cs="Arial"/>
                    <w:color w:val="000000"/>
                    <w:sz w:val="18"/>
                    <w:szCs w:val="18"/>
                  </w:rPr>
                </w:rPrChange>
              </w:rPr>
            </w:pPr>
            <w:ins w:id="1822" w:author="Yan Ye" w:date="2026-01-20T08:42:00Z">
              <w:r w:rsidRPr="00036BBF">
                <w:rPr>
                  <w:color w:val="000000"/>
                  <w:sz w:val="18"/>
                  <w:szCs w:val="18"/>
                  <w:rPrChange w:id="1823" w:author="Yan Ye" w:date="2026-01-20T09:59:00Z">
                    <w:rPr>
                      <w:rFonts w:ascii="Arial" w:hAnsi="Arial" w:cs="Arial"/>
                      <w:color w:val="000000"/>
                      <w:sz w:val="18"/>
                      <w:szCs w:val="18"/>
                    </w:rPr>
                  </w:rPrChange>
                </w:rPr>
                <w:t>#NUM!</w:t>
              </w:r>
            </w:ins>
          </w:p>
        </w:tc>
        <w:tc>
          <w:tcPr>
            <w:tcW w:w="1344" w:type="dxa"/>
            <w:tcBorders>
              <w:top w:val="nil"/>
              <w:left w:val="single" w:sz="4" w:space="0" w:color="auto"/>
              <w:bottom w:val="nil"/>
              <w:right w:val="nil"/>
            </w:tcBorders>
            <w:noWrap/>
            <w:vAlign w:val="center"/>
            <w:hideMark/>
          </w:tcPr>
          <w:p w14:paraId="3139434E"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4" w:author="Yan Ye" w:date="2026-01-20T08:42:00Z"/>
                <w:color w:val="000000"/>
                <w:sz w:val="18"/>
                <w:szCs w:val="18"/>
                <w:rPrChange w:id="1825" w:author="Yan Ye" w:date="2026-01-20T09:59:00Z">
                  <w:rPr>
                    <w:ins w:id="1826" w:author="Yan Ye" w:date="2026-01-20T08:42:00Z"/>
                    <w:rFonts w:ascii="Arial" w:hAnsi="Arial" w:cs="Arial"/>
                    <w:color w:val="000000"/>
                    <w:sz w:val="18"/>
                    <w:szCs w:val="18"/>
                  </w:rPr>
                </w:rPrChange>
              </w:rPr>
            </w:pPr>
            <w:ins w:id="1827" w:author="Yan Ye" w:date="2026-01-20T08:42:00Z">
              <w:r w:rsidRPr="00036BBF">
                <w:rPr>
                  <w:color w:val="000000"/>
                  <w:sz w:val="18"/>
                  <w:szCs w:val="18"/>
                  <w:rPrChange w:id="1828" w:author="Yan Ye" w:date="2026-01-20T09:59:00Z">
                    <w:rPr>
                      <w:rFonts w:ascii="Arial" w:hAnsi="Arial" w:cs="Arial"/>
                      <w:color w:val="000000"/>
                      <w:sz w:val="18"/>
                      <w:szCs w:val="18"/>
                    </w:rPr>
                  </w:rPrChange>
                </w:rPr>
                <w:t>#NUM!</w:t>
              </w:r>
            </w:ins>
          </w:p>
        </w:tc>
        <w:tc>
          <w:tcPr>
            <w:tcW w:w="1357" w:type="dxa"/>
            <w:tcBorders>
              <w:top w:val="nil"/>
              <w:left w:val="nil"/>
              <w:bottom w:val="nil"/>
              <w:right w:val="single" w:sz="8" w:space="0" w:color="auto"/>
            </w:tcBorders>
            <w:noWrap/>
            <w:vAlign w:val="center"/>
            <w:hideMark/>
          </w:tcPr>
          <w:p w14:paraId="7CD7E54B"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9" w:author="Yan Ye" w:date="2026-01-20T08:42:00Z"/>
                <w:color w:val="000000"/>
                <w:sz w:val="18"/>
                <w:szCs w:val="18"/>
                <w:rPrChange w:id="1830" w:author="Yan Ye" w:date="2026-01-20T09:59:00Z">
                  <w:rPr>
                    <w:ins w:id="1831" w:author="Yan Ye" w:date="2026-01-20T08:42:00Z"/>
                    <w:rFonts w:ascii="Arial" w:hAnsi="Arial" w:cs="Arial"/>
                    <w:color w:val="000000"/>
                    <w:sz w:val="18"/>
                    <w:szCs w:val="18"/>
                  </w:rPr>
                </w:rPrChange>
              </w:rPr>
            </w:pPr>
            <w:ins w:id="1832" w:author="Yan Ye" w:date="2026-01-20T08:42:00Z">
              <w:r w:rsidRPr="00036BBF">
                <w:rPr>
                  <w:color w:val="000000"/>
                  <w:sz w:val="18"/>
                  <w:szCs w:val="18"/>
                  <w:rPrChange w:id="1833" w:author="Yan Ye" w:date="2026-01-20T09:59:00Z">
                    <w:rPr>
                      <w:rFonts w:ascii="Arial" w:hAnsi="Arial" w:cs="Arial"/>
                      <w:color w:val="000000"/>
                      <w:sz w:val="18"/>
                      <w:szCs w:val="18"/>
                    </w:rPr>
                  </w:rPrChange>
                </w:rPr>
                <w:t>#NUM!</w:t>
              </w:r>
            </w:ins>
          </w:p>
        </w:tc>
      </w:tr>
      <w:tr w:rsidR="007F6753" w:rsidRPr="00036BBF" w14:paraId="5BB6A3F4" w14:textId="77777777" w:rsidTr="0015690A">
        <w:trPr>
          <w:trHeight w:val="255"/>
          <w:ins w:id="1834" w:author="Yan Ye" w:date="2026-01-20T08:42:00Z"/>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5" w:author="Yan Ye" w:date="2026-01-20T08:42:00Z"/>
                <w:color w:val="000000"/>
                <w:sz w:val="18"/>
                <w:szCs w:val="18"/>
                <w:rPrChange w:id="1836" w:author="Yan Ye" w:date="2026-01-20T09:59:00Z">
                  <w:rPr>
                    <w:ins w:id="1837" w:author="Yan Ye" w:date="2026-01-20T08:42:00Z"/>
                    <w:rFonts w:ascii="Arial" w:hAnsi="Arial" w:cs="Arial"/>
                    <w:color w:val="000000"/>
                    <w:sz w:val="18"/>
                    <w:szCs w:val="18"/>
                  </w:rPr>
                </w:rPrChange>
              </w:rPr>
            </w:pPr>
            <w:ins w:id="1838" w:author="Yan Ye" w:date="2026-01-20T08:42:00Z">
              <w:r w:rsidRPr="00036BBF">
                <w:rPr>
                  <w:color w:val="000000"/>
                  <w:sz w:val="18"/>
                  <w:szCs w:val="18"/>
                  <w:rPrChange w:id="1839" w:author="Yan Ye" w:date="2026-01-20T09:59:00Z">
                    <w:rPr>
                      <w:rFonts w:ascii="Arial" w:hAnsi="Arial" w:cs="Arial"/>
                      <w:color w:val="000000"/>
                      <w:sz w:val="18"/>
                      <w:szCs w:val="18"/>
                    </w:rPr>
                  </w:rPrChange>
                </w:rPr>
                <w:t>Class TGM</w:t>
              </w:r>
            </w:ins>
          </w:p>
        </w:tc>
        <w:tc>
          <w:tcPr>
            <w:tcW w:w="1015" w:type="dxa"/>
            <w:tcBorders>
              <w:top w:val="nil"/>
              <w:left w:val="nil"/>
              <w:bottom w:val="single" w:sz="8" w:space="0" w:color="auto"/>
              <w:right w:val="nil"/>
            </w:tcBorders>
            <w:noWrap/>
            <w:vAlign w:val="center"/>
            <w:hideMark/>
          </w:tcPr>
          <w:p w14:paraId="57CEE480"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0" w:author="Yan Ye" w:date="2026-01-20T08:42:00Z"/>
                <w:color w:val="000000"/>
                <w:sz w:val="18"/>
                <w:szCs w:val="18"/>
                <w:rPrChange w:id="1841" w:author="Yan Ye" w:date="2026-01-20T09:59:00Z">
                  <w:rPr>
                    <w:ins w:id="1842" w:author="Yan Ye" w:date="2026-01-20T08:42:00Z"/>
                    <w:rFonts w:ascii="Arial" w:hAnsi="Arial" w:cs="Arial"/>
                    <w:color w:val="000000"/>
                    <w:sz w:val="18"/>
                    <w:szCs w:val="18"/>
                  </w:rPr>
                </w:rPrChange>
              </w:rPr>
            </w:pPr>
            <w:ins w:id="1843" w:author="Yan Ye" w:date="2026-01-20T08:42:00Z">
              <w:r w:rsidRPr="00036BBF">
                <w:rPr>
                  <w:color w:val="000000"/>
                  <w:sz w:val="18"/>
                  <w:szCs w:val="18"/>
                  <w:rPrChange w:id="1844" w:author="Yan Ye" w:date="2026-01-20T09:59:00Z">
                    <w:rPr>
                      <w:rFonts w:ascii="Arial" w:hAnsi="Arial" w:cs="Arial"/>
                      <w:color w:val="000000"/>
                      <w:sz w:val="18"/>
                      <w:szCs w:val="18"/>
                    </w:rPr>
                  </w:rPrChange>
                </w:rPr>
                <w:t>#VALUE!</w:t>
              </w:r>
            </w:ins>
          </w:p>
        </w:tc>
        <w:tc>
          <w:tcPr>
            <w:tcW w:w="1015" w:type="dxa"/>
            <w:tcBorders>
              <w:top w:val="nil"/>
              <w:left w:val="nil"/>
              <w:bottom w:val="single" w:sz="8" w:space="0" w:color="auto"/>
              <w:right w:val="nil"/>
            </w:tcBorders>
            <w:noWrap/>
            <w:vAlign w:val="center"/>
            <w:hideMark/>
          </w:tcPr>
          <w:p w14:paraId="3720FA16"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5" w:author="Yan Ye" w:date="2026-01-20T08:42:00Z"/>
                <w:color w:val="000000"/>
                <w:sz w:val="18"/>
                <w:szCs w:val="18"/>
                <w:rPrChange w:id="1846" w:author="Yan Ye" w:date="2026-01-20T09:59:00Z">
                  <w:rPr>
                    <w:ins w:id="1847" w:author="Yan Ye" w:date="2026-01-20T08:42:00Z"/>
                    <w:rFonts w:ascii="Arial" w:hAnsi="Arial" w:cs="Arial"/>
                    <w:color w:val="000000"/>
                    <w:sz w:val="18"/>
                    <w:szCs w:val="18"/>
                  </w:rPr>
                </w:rPrChange>
              </w:rPr>
            </w:pPr>
            <w:ins w:id="1848" w:author="Yan Ye" w:date="2026-01-20T08:42:00Z">
              <w:r w:rsidRPr="00036BBF">
                <w:rPr>
                  <w:color w:val="000000"/>
                  <w:sz w:val="18"/>
                  <w:szCs w:val="18"/>
                  <w:rPrChange w:id="1849" w:author="Yan Ye" w:date="2026-01-20T09:59:00Z">
                    <w:rPr>
                      <w:rFonts w:ascii="Arial" w:hAnsi="Arial" w:cs="Arial"/>
                      <w:color w:val="000000"/>
                      <w:sz w:val="18"/>
                      <w:szCs w:val="18"/>
                    </w:rPr>
                  </w:rPrChange>
                </w:rPr>
                <w:t>#VALUE!</w:t>
              </w:r>
            </w:ins>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50" w:author="Yan Ye" w:date="2026-01-20T08:42:00Z"/>
                <w:color w:val="000000"/>
                <w:sz w:val="18"/>
                <w:szCs w:val="18"/>
                <w:rPrChange w:id="1851" w:author="Yan Ye" w:date="2026-01-20T09:59:00Z">
                  <w:rPr>
                    <w:ins w:id="1852" w:author="Yan Ye" w:date="2026-01-20T08:42:00Z"/>
                    <w:rFonts w:ascii="Arial" w:hAnsi="Arial" w:cs="Arial"/>
                    <w:color w:val="000000"/>
                    <w:sz w:val="18"/>
                    <w:szCs w:val="18"/>
                  </w:rPr>
                </w:rPrChange>
              </w:rPr>
            </w:pPr>
            <w:ins w:id="1853" w:author="Yan Ye" w:date="2026-01-20T08:42:00Z">
              <w:r w:rsidRPr="00036BBF">
                <w:rPr>
                  <w:color w:val="000000"/>
                  <w:sz w:val="18"/>
                  <w:szCs w:val="18"/>
                  <w:rPrChange w:id="1854" w:author="Yan Ye" w:date="2026-01-20T09:59:00Z">
                    <w:rPr>
                      <w:rFonts w:ascii="Arial" w:hAnsi="Arial" w:cs="Arial"/>
                      <w:color w:val="000000"/>
                      <w:sz w:val="18"/>
                      <w:szCs w:val="18"/>
                    </w:rPr>
                  </w:rPrChange>
                </w:rPr>
                <w:t>#VALUE!</w:t>
              </w:r>
            </w:ins>
          </w:p>
        </w:tc>
        <w:tc>
          <w:tcPr>
            <w:tcW w:w="778" w:type="dxa"/>
            <w:tcBorders>
              <w:top w:val="nil"/>
              <w:left w:val="nil"/>
              <w:bottom w:val="single" w:sz="8" w:space="0" w:color="auto"/>
              <w:right w:val="nil"/>
            </w:tcBorders>
            <w:noWrap/>
            <w:vAlign w:val="center"/>
            <w:hideMark/>
          </w:tcPr>
          <w:p w14:paraId="7C68FEC6"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55" w:author="Yan Ye" w:date="2026-01-20T08:42:00Z"/>
                <w:color w:val="000000"/>
                <w:sz w:val="18"/>
                <w:szCs w:val="18"/>
                <w:rPrChange w:id="1856" w:author="Yan Ye" w:date="2026-01-20T09:59:00Z">
                  <w:rPr>
                    <w:ins w:id="1857" w:author="Yan Ye" w:date="2026-01-20T08:42:00Z"/>
                    <w:rFonts w:ascii="Arial" w:hAnsi="Arial" w:cs="Arial"/>
                    <w:color w:val="000000"/>
                    <w:sz w:val="18"/>
                    <w:szCs w:val="18"/>
                  </w:rPr>
                </w:rPrChange>
              </w:rPr>
            </w:pPr>
            <w:ins w:id="1858" w:author="Yan Ye" w:date="2026-01-20T08:42:00Z">
              <w:r w:rsidRPr="00036BBF">
                <w:rPr>
                  <w:color w:val="000000"/>
                  <w:sz w:val="18"/>
                  <w:szCs w:val="18"/>
                  <w:rPrChange w:id="1859" w:author="Yan Ye" w:date="2026-01-20T09:59:00Z">
                    <w:rPr>
                      <w:rFonts w:ascii="Arial" w:hAnsi="Arial" w:cs="Arial"/>
                      <w:color w:val="000000"/>
                      <w:sz w:val="18"/>
                      <w:szCs w:val="18"/>
                    </w:rPr>
                  </w:rPrChange>
                </w:rPr>
                <w:t>#NUM!</w:t>
              </w:r>
            </w:ins>
          </w:p>
        </w:tc>
        <w:tc>
          <w:tcPr>
            <w:tcW w:w="778" w:type="dxa"/>
            <w:tcBorders>
              <w:top w:val="nil"/>
              <w:left w:val="nil"/>
              <w:bottom w:val="single" w:sz="8" w:space="0" w:color="auto"/>
              <w:right w:val="nil"/>
            </w:tcBorders>
            <w:noWrap/>
            <w:vAlign w:val="center"/>
            <w:hideMark/>
          </w:tcPr>
          <w:p w14:paraId="6302E1C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60" w:author="Yan Ye" w:date="2026-01-20T08:42:00Z"/>
                <w:color w:val="000000"/>
                <w:sz w:val="18"/>
                <w:szCs w:val="18"/>
                <w:rPrChange w:id="1861" w:author="Yan Ye" w:date="2026-01-20T09:59:00Z">
                  <w:rPr>
                    <w:ins w:id="1862" w:author="Yan Ye" w:date="2026-01-20T08:42:00Z"/>
                    <w:rFonts w:ascii="Arial" w:hAnsi="Arial" w:cs="Arial"/>
                    <w:color w:val="000000"/>
                    <w:sz w:val="18"/>
                    <w:szCs w:val="18"/>
                  </w:rPr>
                </w:rPrChange>
              </w:rPr>
            </w:pPr>
            <w:ins w:id="1863" w:author="Yan Ye" w:date="2026-01-20T08:42:00Z">
              <w:r w:rsidRPr="00036BBF">
                <w:rPr>
                  <w:color w:val="000000"/>
                  <w:sz w:val="18"/>
                  <w:szCs w:val="18"/>
                  <w:rPrChange w:id="1864" w:author="Yan Ye" w:date="2026-01-20T09:59:00Z">
                    <w:rPr>
                      <w:rFonts w:ascii="Arial" w:hAnsi="Arial" w:cs="Arial"/>
                      <w:color w:val="000000"/>
                      <w:sz w:val="18"/>
                      <w:szCs w:val="18"/>
                    </w:rPr>
                  </w:rPrChange>
                </w:rPr>
                <w:t>#NUM!</w:t>
              </w:r>
            </w:ins>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65" w:author="Yan Ye" w:date="2026-01-20T08:42:00Z"/>
                <w:color w:val="000000"/>
                <w:sz w:val="18"/>
                <w:szCs w:val="18"/>
                <w:rPrChange w:id="1866" w:author="Yan Ye" w:date="2026-01-20T09:59:00Z">
                  <w:rPr>
                    <w:ins w:id="1867" w:author="Yan Ye" w:date="2026-01-20T08:42:00Z"/>
                    <w:rFonts w:ascii="Arial" w:hAnsi="Arial" w:cs="Arial"/>
                    <w:color w:val="000000"/>
                    <w:sz w:val="18"/>
                    <w:szCs w:val="18"/>
                  </w:rPr>
                </w:rPrChange>
              </w:rPr>
            </w:pPr>
            <w:ins w:id="1868" w:author="Yan Ye" w:date="2026-01-20T08:42:00Z">
              <w:r w:rsidRPr="00036BBF">
                <w:rPr>
                  <w:color w:val="000000"/>
                  <w:sz w:val="18"/>
                  <w:szCs w:val="18"/>
                  <w:rPrChange w:id="1869" w:author="Yan Ye" w:date="2026-01-20T09:59:00Z">
                    <w:rPr>
                      <w:rFonts w:ascii="Arial" w:hAnsi="Arial" w:cs="Arial"/>
                      <w:color w:val="000000"/>
                      <w:sz w:val="18"/>
                      <w:szCs w:val="18"/>
                    </w:rPr>
                  </w:rPrChange>
                </w:rPr>
                <w:t>#NUM!</w:t>
              </w:r>
            </w:ins>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70" w:author="Yan Ye" w:date="2026-01-20T08:42:00Z"/>
                <w:color w:val="000000"/>
                <w:sz w:val="18"/>
                <w:szCs w:val="18"/>
                <w:rPrChange w:id="1871" w:author="Yan Ye" w:date="2026-01-20T09:59:00Z">
                  <w:rPr>
                    <w:ins w:id="1872" w:author="Yan Ye" w:date="2026-01-20T08:42:00Z"/>
                    <w:rFonts w:ascii="Arial" w:hAnsi="Arial" w:cs="Arial"/>
                    <w:color w:val="000000"/>
                    <w:sz w:val="18"/>
                    <w:szCs w:val="18"/>
                  </w:rPr>
                </w:rPrChange>
              </w:rPr>
            </w:pPr>
            <w:ins w:id="1873" w:author="Yan Ye" w:date="2026-01-20T08:42:00Z">
              <w:r w:rsidRPr="00036BBF">
                <w:rPr>
                  <w:color w:val="000000"/>
                  <w:sz w:val="18"/>
                  <w:szCs w:val="18"/>
                  <w:rPrChange w:id="1874" w:author="Yan Ye" w:date="2026-01-20T09:59:00Z">
                    <w:rPr>
                      <w:rFonts w:ascii="Arial" w:hAnsi="Arial" w:cs="Arial"/>
                      <w:color w:val="000000"/>
                      <w:sz w:val="18"/>
                      <w:szCs w:val="18"/>
                    </w:rPr>
                  </w:rPrChange>
                </w:rPr>
                <w:t>#NUM!</w:t>
              </w:r>
            </w:ins>
          </w:p>
        </w:tc>
      </w:tr>
    </w:tbl>
    <w:p w14:paraId="197E434D" w14:textId="77777777" w:rsidR="007F6753" w:rsidRDefault="007F6753" w:rsidP="007F6753">
      <w:pPr>
        <w:rPr>
          <w:ins w:id="1875" w:author="Yan Ye" w:date="2026-01-20T08:45:00Z"/>
          <w:lang w:eastAsia="de-DE"/>
        </w:rPr>
      </w:pPr>
      <w:ins w:id="1876" w:author="Yan Ye" w:date="2026-01-20T08:45:00Z">
        <w:r>
          <w:rPr>
            <w:lang w:eastAsia="de-DE"/>
          </w:rPr>
          <w:t xml:space="preserve">The proposed method would introduce block shape dependent filtering scheme for HOG-based gradient computation. </w:t>
        </w:r>
      </w:ins>
    </w:p>
    <w:p w14:paraId="620FA29E" w14:textId="46A55129" w:rsidR="007F6753" w:rsidRDefault="007F6753" w:rsidP="00192334">
      <w:pPr>
        <w:rPr>
          <w:ins w:id="1877" w:author="Yan Ye" w:date="2026-01-20T08:43:00Z"/>
          <w:lang w:eastAsia="de-DE"/>
        </w:rPr>
      </w:pPr>
      <w:ins w:id="1878" w:author="Yan Ye" w:date="2026-01-20T08:42:00Z">
        <w:r>
          <w:rPr>
            <w:lang w:eastAsia="de-DE"/>
          </w:rPr>
          <w:t xml:space="preserve">It was commented that the introduced </w:t>
        </w:r>
        <w:proofErr w:type="spellStart"/>
        <w:r>
          <w:rPr>
            <w:lang w:eastAsia="de-DE"/>
          </w:rPr>
          <w:t>Sharr</w:t>
        </w:r>
        <w:proofErr w:type="spellEnd"/>
        <w:r>
          <w:rPr>
            <w:lang w:eastAsia="de-DE"/>
          </w:rPr>
          <w:t xml:space="preserve"> filter needs </w:t>
        </w:r>
      </w:ins>
      <w:ins w:id="1879" w:author="Yan Ye" w:date="2026-01-20T08:43:00Z">
        <w:r>
          <w:rPr>
            <w:lang w:eastAsia="de-DE"/>
          </w:rPr>
          <w:t xml:space="preserve">the </w:t>
        </w:r>
      </w:ins>
      <w:ins w:id="1880" w:author="Yan Ye" w:date="2026-01-20T08:42:00Z">
        <w:r>
          <w:rPr>
            <w:lang w:eastAsia="de-DE"/>
          </w:rPr>
          <w:t xml:space="preserve">multiplication </w:t>
        </w:r>
      </w:ins>
      <w:ins w:id="1881" w:author="Yan Ye" w:date="2026-01-20T08:43:00Z">
        <w:r>
          <w:rPr>
            <w:lang w:eastAsia="de-DE"/>
          </w:rPr>
          <w:t xml:space="preserve">operation </w:t>
        </w:r>
      </w:ins>
      <w:ins w:id="1882" w:author="Yan Ye" w:date="2026-01-20T08:42:00Z">
        <w:r>
          <w:rPr>
            <w:lang w:eastAsia="de-DE"/>
          </w:rPr>
          <w:t>wh</w:t>
        </w:r>
      </w:ins>
      <w:ins w:id="1883" w:author="Yan Ye" w:date="2026-01-20T08:43:00Z">
        <w:r>
          <w:rPr>
            <w:lang w:eastAsia="de-DE"/>
          </w:rPr>
          <w:t xml:space="preserve">ereas the current Sobel filter can be implemented without any multiplications. </w:t>
        </w:r>
      </w:ins>
      <w:ins w:id="1884" w:author="Yan Ye" w:date="2026-01-20T08:48:00Z">
        <w:r w:rsidR="00B32E7A">
          <w:rPr>
            <w:lang w:eastAsia="de-DE"/>
          </w:rPr>
          <w:t xml:space="preserve">The proponent suggested that the coefficients of +/-10 and +/-3 can also be implemented as two additions rather than one multiplication. </w:t>
        </w:r>
      </w:ins>
    </w:p>
    <w:p w14:paraId="2FFF18C2" w14:textId="515A3557" w:rsidR="007F6753" w:rsidRDefault="007F6753" w:rsidP="00192334">
      <w:pPr>
        <w:rPr>
          <w:ins w:id="1885" w:author="Yan Ye" w:date="2026-01-20T08:44:00Z"/>
          <w:lang w:eastAsia="de-DE"/>
        </w:rPr>
      </w:pPr>
      <w:ins w:id="1886" w:author="Yan Ye" w:date="2026-01-20T08:43:00Z">
        <w:r>
          <w:rPr>
            <w:lang w:eastAsia="de-DE"/>
          </w:rPr>
          <w:lastRenderedPageBreak/>
          <w:t xml:space="preserve">It was reported </w:t>
        </w:r>
      </w:ins>
      <w:ins w:id="1887" w:author="Yan Ye" w:date="2026-01-20T08:44:00Z">
        <w:r>
          <w:rPr>
            <w:lang w:eastAsia="de-DE"/>
          </w:rPr>
          <w:t xml:space="preserve">by the proponent that </w:t>
        </w:r>
      </w:ins>
      <w:ins w:id="1888" w:author="Yan Ye" w:date="2026-01-20T08:43:00Z">
        <w:r>
          <w:rPr>
            <w:lang w:eastAsia="de-DE"/>
          </w:rPr>
          <w:t>the proposed filter can only b</w:t>
        </w:r>
      </w:ins>
      <w:ins w:id="1889" w:author="Yan Ye" w:date="2026-01-20T08:44:00Z">
        <w:r>
          <w:rPr>
            <w:lang w:eastAsia="de-DE"/>
          </w:rPr>
          <w:t>ring gains for rectangular shaped blocks (</w:t>
        </w:r>
        <w:proofErr w:type="spellStart"/>
        <w:r>
          <w:rPr>
            <w:lang w:eastAsia="de-DE"/>
          </w:rPr>
          <w:t>i.e</w:t>
        </w:r>
        <w:proofErr w:type="spellEnd"/>
        <w:r>
          <w:rPr>
            <w:lang w:eastAsia="de-DE"/>
          </w:rPr>
          <w:t xml:space="preserve">, does not work on square block shapes). </w:t>
        </w:r>
      </w:ins>
    </w:p>
    <w:p w14:paraId="78439ADF" w14:textId="4F275B19" w:rsidR="007F6753" w:rsidRDefault="007F6753" w:rsidP="00192334">
      <w:pPr>
        <w:rPr>
          <w:ins w:id="1890" w:author="Yan Ye" w:date="2026-01-20T08:48:00Z"/>
          <w:lang w:eastAsia="de-DE"/>
        </w:rPr>
      </w:pPr>
      <w:ins w:id="1891" w:author="Yan Ye" w:date="2026-01-20T08:45:00Z">
        <w:r>
          <w:rPr>
            <w:lang w:eastAsia="de-DE"/>
          </w:rPr>
          <w:t>For small blocks</w:t>
        </w:r>
      </w:ins>
      <w:ins w:id="1892" w:author="Yan Ye" w:date="2026-01-20T08:46:00Z">
        <w:r w:rsidR="00B32E7A">
          <w:rPr>
            <w:lang w:eastAsia="de-DE"/>
          </w:rPr>
          <w:t xml:space="preserve"> (when 2x2 kernel is applied)</w:t>
        </w:r>
        <w:r>
          <w:rPr>
            <w:lang w:eastAsia="de-DE"/>
          </w:rPr>
          <w:t xml:space="preserve">, filter is not changed in this proposal. </w:t>
        </w:r>
      </w:ins>
    </w:p>
    <w:p w14:paraId="33DEB9AE" w14:textId="0C9F3027" w:rsidR="00B32E7A" w:rsidRDefault="000B7E82" w:rsidP="00192334">
      <w:pPr>
        <w:rPr>
          <w:ins w:id="1893" w:author="Yan Ye" w:date="2026-01-20T08:46:00Z"/>
          <w:lang w:eastAsia="de-DE"/>
        </w:rPr>
      </w:pPr>
      <w:ins w:id="1894" w:author="Yan Ye" w:date="2026-01-20T09:59:00Z">
        <w:r>
          <w:rPr>
            <w:lang w:eastAsia="de-DE"/>
          </w:rPr>
          <w:t>It was commented that t</w:t>
        </w:r>
      </w:ins>
      <w:ins w:id="1895" w:author="Yan Ye" w:date="2026-01-20T08:48:00Z">
        <w:r w:rsidR="00B32E7A">
          <w:rPr>
            <w:lang w:eastAsia="de-DE"/>
          </w:rPr>
          <w:t xml:space="preserve">he gains are quite small, </w:t>
        </w:r>
      </w:ins>
      <w:ins w:id="1896" w:author="Yan Ye" w:date="2026-01-20T08:49:00Z">
        <w:r w:rsidR="00B32E7A">
          <w:rPr>
            <w:lang w:eastAsia="de-DE"/>
          </w:rPr>
          <w:t xml:space="preserve">with some small increase in implementation complexity (e.g. more filter coefficients and block shape dependency). </w:t>
        </w:r>
      </w:ins>
    </w:p>
    <w:p w14:paraId="1B2A2AF0" w14:textId="77777777" w:rsidR="00192334" w:rsidRPr="007F6753" w:rsidRDefault="00B32E7A" w:rsidP="00192334">
      <w:pPr>
        <w:rPr>
          <w:rPrChange w:id="1897" w:author="Yan Ye" w:date="2026-01-21T07:00:00Z">
            <w:rPr>
              <w:lang w:val="en-CA"/>
            </w:rPr>
          </w:rPrChange>
        </w:rPr>
      </w:pPr>
      <w:ins w:id="1898" w:author="Yan Ye" w:date="2026-01-20T08:47:00Z">
        <w:r>
          <w:rPr>
            <w:lang w:eastAsia="de-DE"/>
          </w:rPr>
          <w:t xml:space="preserve">Further study is </w:t>
        </w:r>
      </w:ins>
      <w:ins w:id="1899" w:author="Yan Ye" w:date="2026-01-20T09:59:00Z">
        <w:r w:rsidR="00036BBF">
          <w:rPr>
            <w:lang w:eastAsia="de-DE"/>
          </w:rPr>
          <w:t>recommended</w:t>
        </w:r>
      </w:ins>
      <w:ins w:id="1900" w:author="Yan Ye" w:date="2026-01-20T08:47:00Z">
        <w:r>
          <w:rPr>
            <w:lang w:eastAsia="de-DE"/>
          </w:rPr>
          <w:t xml:space="preserve">. </w:t>
        </w:r>
      </w:ins>
    </w:p>
    <w:p w14:paraId="29D1A2CC" w14:textId="7E57887B" w:rsidR="002E712C" w:rsidRPr="00BB68B5" w:rsidRDefault="00281BF6" w:rsidP="003C0476">
      <w:pPr>
        <w:pStyle w:val="berschrift9"/>
        <w:rPr>
          <w:szCs w:val="24"/>
          <w:lang w:val="en-CA" w:eastAsia="de-DE"/>
        </w:rPr>
      </w:pPr>
      <w:hyperlink r:id="rId713" w:history="1">
        <w:r w:rsidR="002E712C" w:rsidRPr="00BB68B5">
          <w:rPr>
            <w:color w:val="0000FF"/>
            <w:szCs w:val="24"/>
            <w:u w:val="single"/>
            <w:lang w:val="en-CA" w:eastAsia="de-DE"/>
          </w:rPr>
          <w:t>JVET-AO0218</w:t>
        </w:r>
      </w:hyperlink>
      <w:r w:rsidR="002E712C" w:rsidRPr="00BB68B5">
        <w:rPr>
          <w:szCs w:val="24"/>
          <w:lang w:val="en-CA" w:eastAsia="de-DE"/>
        </w:rPr>
        <w:t xml:space="preserve"> Intra </w:t>
      </w:r>
      <w:proofErr w:type="spellStart"/>
      <w:r w:rsidR="002E712C" w:rsidRPr="00BB68B5">
        <w:rPr>
          <w:szCs w:val="24"/>
          <w:lang w:val="en-CA" w:eastAsia="de-DE"/>
        </w:rPr>
        <w:t>lfnstIdx</w:t>
      </w:r>
      <w:proofErr w:type="spellEnd"/>
      <w:r w:rsidR="002E712C" w:rsidRPr="00BB68B5">
        <w:rPr>
          <w:szCs w:val="24"/>
          <w:lang w:val="en-CA" w:eastAsia="de-DE"/>
        </w:rPr>
        <w:t xml:space="preserve"> Prediction [Y. Wang, R. </w:t>
      </w:r>
      <w:proofErr w:type="spellStart"/>
      <w:r w:rsidR="002E712C" w:rsidRPr="00BB68B5">
        <w:rPr>
          <w:szCs w:val="24"/>
          <w:lang w:val="en-CA" w:eastAsia="de-DE"/>
        </w:rPr>
        <w:t>Chernyak</w:t>
      </w:r>
      <w:proofErr w:type="spellEnd"/>
      <w:r w:rsidR="002E712C" w:rsidRPr="00BB68B5">
        <w:rPr>
          <w:szCs w:val="24"/>
          <w:lang w:val="en-CA" w:eastAsia="de-DE"/>
        </w:rPr>
        <w:t>, S. Liu (Tencent)] [late]</w:t>
      </w:r>
    </w:p>
    <w:p w14:paraId="1C5DE4A4" w14:textId="77777777" w:rsidR="00DE7DC7" w:rsidRPr="00351F4E" w:rsidRDefault="00DE7DC7" w:rsidP="00DE7DC7">
      <w:pPr>
        <w:rPr>
          <w:ins w:id="1901" w:author="Yan Ye" w:date="2026-01-20T08:50:00Z"/>
          <w:color w:val="000000" w:themeColor="text1"/>
          <w:szCs w:val="22"/>
          <w:lang w:val="en-CA"/>
        </w:rPr>
      </w:pPr>
      <w:ins w:id="1902" w:author="Yan Ye" w:date="2026-01-20T08:50:00Z">
        <w:r w:rsidRPr="006714BB">
          <w:rPr>
            <w:color w:val="000000" w:themeColor="text1"/>
            <w:szCs w:val="22"/>
            <w:lang w:val="en-CA"/>
          </w:rPr>
          <w:t xml:space="preserve">In this contribution, a new way to signal the intra </w:t>
        </w:r>
        <w:r>
          <w:rPr>
            <w:color w:val="000000" w:themeColor="text1"/>
            <w:szCs w:val="22"/>
            <w:lang w:val="en-CA"/>
          </w:rPr>
          <w:t>LFNST index</w:t>
        </w:r>
        <w:r w:rsidRPr="006714BB">
          <w:rPr>
            <w:color w:val="000000" w:themeColor="text1"/>
            <w:szCs w:val="22"/>
            <w:lang w:val="en-CA"/>
          </w:rPr>
          <w:t xml:space="preserve"> is proposed. The proposed prediction</w:t>
        </w:r>
        <w:r>
          <w:rPr>
            <w:color w:val="000000" w:themeColor="text1"/>
            <w:szCs w:val="22"/>
            <w:lang w:val="en-CA"/>
          </w:rPr>
          <w:t xml:space="preserve"> method</w:t>
        </w:r>
        <w:r w:rsidRPr="006714BB">
          <w:rPr>
            <w:color w:val="000000" w:themeColor="text1"/>
            <w:szCs w:val="22"/>
            <w:lang w:val="en-CA"/>
          </w:rPr>
          <w:t xml:space="preserve"> test</w:t>
        </w:r>
        <w:r>
          <w:rPr>
            <w:color w:val="000000" w:themeColor="text1"/>
            <w:szCs w:val="22"/>
            <w:lang w:val="en-CA"/>
          </w:rPr>
          <w:t>s</w:t>
        </w:r>
        <w:r w:rsidRPr="006714BB">
          <w:rPr>
            <w:color w:val="000000" w:themeColor="text1"/>
            <w:szCs w:val="22"/>
            <w:lang w:val="en-CA"/>
          </w:rPr>
          <w:t xml:space="preserve"> the possible inverse transforms and utilize</w:t>
        </w:r>
        <w:r>
          <w:rPr>
            <w:rFonts w:hint="eastAsia"/>
            <w:color w:val="000000" w:themeColor="text1"/>
            <w:szCs w:val="22"/>
            <w:lang w:val="en-CA" w:eastAsia="zh-CN"/>
          </w:rPr>
          <w:t>s</w:t>
        </w:r>
        <w:r w:rsidRPr="006714BB">
          <w:rPr>
            <w:color w:val="000000" w:themeColor="text1"/>
            <w:szCs w:val="22"/>
            <w:lang w:val="en-CA"/>
          </w:rPr>
          <w:t xml:space="preserve"> the boundary </w:t>
        </w:r>
        <w:r w:rsidRPr="00351F4E">
          <w:rPr>
            <w:color w:val="000000" w:themeColor="text1"/>
            <w:szCs w:val="22"/>
            <w:lang w:val="en-CA"/>
          </w:rPr>
          <w:t>continuity</w:t>
        </w:r>
        <w:r>
          <w:rPr>
            <w:color w:val="000000" w:themeColor="text1"/>
            <w:szCs w:val="22"/>
            <w:lang w:val="en-CA"/>
          </w:rPr>
          <w:t xml:space="preserve"> metric</w:t>
        </w:r>
        <w:r w:rsidRPr="00351F4E">
          <w:rPr>
            <w:color w:val="000000" w:themeColor="text1"/>
            <w:szCs w:val="22"/>
            <w:lang w:val="en-CA"/>
          </w:rPr>
          <w:t xml:space="preserve"> </w:t>
        </w:r>
        <w:r w:rsidRPr="00351F4E">
          <w:rPr>
            <w:color w:val="000000"/>
            <w:szCs w:val="22"/>
          </w:rPr>
          <w:t>as the prediction criterion</w:t>
        </w:r>
        <w:r w:rsidRPr="00351F4E">
          <w:rPr>
            <w:color w:val="000000" w:themeColor="text1"/>
            <w:szCs w:val="22"/>
            <w:lang w:val="en-CA"/>
          </w:rPr>
          <w:t xml:space="preserve">. The proposed method is tested on ECM-19.0, and the simulation results are summarized as </w:t>
        </w:r>
        <w:r>
          <w:rPr>
            <w:color w:val="000000" w:themeColor="text1"/>
            <w:szCs w:val="22"/>
            <w:lang w:val="en-CA"/>
          </w:rPr>
          <w:t>follows</w:t>
        </w:r>
        <w:r w:rsidRPr="00351F4E">
          <w:rPr>
            <w:color w:val="000000" w:themeColor="text1"/>
            <w:szCs w:val="22"/>
            <w:lang w:val="en-CA"/>
          </w:rPr>
          <w:t>:</w:t>
        </w:r>
      </w:ins>
    </w:p>
    <w:p w14:paraId="59193547" w14:textId="77777777" w:rsidR="00DE7DC7" w:rsidRPr="00DE7DC7" w:rsidRDefault="00DE7DC7" w:rsidP="00DE7DC7">
      <w:pPr>
        <w:rPr>
          <w:ins w:id="1903" w:author="Yan Ye" w:date="2026-01-20T08:50:00Z"/>
          <w:color w:val="000000" w:themeColor="text1"/>
          <w:szCs w:val="22"/>
          <w:lang w:val="fr-CA"/>
          <w:rPrChange w:id="1904" w:author="Yan Ye" w:date="2026-01-20T08:50:00Z">
            <w:rPr>
              <w:ins w:id="1905" w:author="Yan Ye" w:date="2026-01-20T08:50:00Z"/>
              <w:color w:val="000000" w:themeColor="text1"/>
              <w:szCs w:val="22"/>
              <w:lang w:val="en-CA"/>
            </w:rPr>
          </w:rPrChange>
        </w:rPr>
      </w:pPr>
      <w:ins w:id="1906" w:author="Yan Ye" w:date="2026-01-20T08:50:00Z">
        <w:r w:rsidRPr="00DE7DC7">
          <w:rPr>
            <w:color w:val="000000" w:themeColor="text1"/>
            <w:szCs w:val="22"/>
            <w:lang w:val="fr-CA"/>
            <w:rPrChange w:id="1907" w:author="Yan Ye" w:date="2026-01-20T08:50:00Z">
              <w:rPr>
                <w:color w:val="000000" w:themeColor="text1"/>
                <w:szCs w:val="22"/>
                <w:lang w:val="en-CA"/>
              </w:rPr>
            </w:rPrChange>
          </w:rPr>
          <w:t>AI: -0.01%(Y), -0.17%(U), -0.14%(V), 98.4% (</w:t>
        </w:r>
        <w:proofErr w:type="spellStart"/>
        <w:r w:rsidRPr="00DE7DC7">
          <w:rPr>
            <w:color w:val="000000" w:themeColor="text1"/>
            <w:szCs w:val="22"/>
            <w:lang w:val="fr-CA"/>
            <w:rPrChange w:id="1908" w:author="Yan Ye" w:date="2026-01-20T08:50:00Z">
              <w:rPr>
                <w:color w:val="000000" w:themeColor="text1"/>
                <w:szCs w:val="22"/>
                <w:lang w:val="en-CA"/>
              </w:rPr>
            </w:rPrChange>
          </w:rPr>
          <w:t>EncT</w:t>
        </w:r>
        <w:proofErr w:type="spellEnd"/>
        <w:r w:rsidRPr="00DE7DC7">
          <w:rPr>
            <w:color w:val="000000" w:themeColor="text1"/>
            <w:szCs w:val="22"/>
            <w:lang w:val="fr-CA"/>
            <w:rPrChange w:id="1909" w:author="Yan Ye" w:date="2026-01-20T08:50:00Z">
              <w:rPr>
                <w:color w:val="000000" w:themeColor="text1"/>
                <w:szCs w:val="22"/>
                <w:lang w:val="en-CA"/>
              </w:rPr>
            </w:rPrChange>
          </w:rPr>
          <w:t>), 98.9% (</w:t>
        </w:r>
        <w:proofErr w:type="spellStart"/>
        <w:r w:rsidRPr="00DE7DC7">
          <w:rPr>
            <w:color w:val="000000" w:themeColor="text1"/>
            <w:szCs w:val="22"/>
            <w:lang w:val="fr-CA"/>
            <w:rPrChange w:id="1910" w:author="Yan Ye" w:date="2026-01-20T08:50:00Z">
              <w:rPr>
                <w:color w:val="000000" w:themeColor="text1"/>
                <w:szCs w:val="22"/>
                <w:lang w:val="en-CA"/>
              </w:rPr>
            </w:rPrChange>
          </w:rPr>
          <w:t>DecT</w:t>
        </w:r>
        <w:proofErr w:type="spellEnd"/>
        <w:r w:rsidRPr="00DE7DC7">
          <w:rPr>
            <w:color w:val="000000" w:themeColor="text1"/>
            <w:szCs w:val="22"/>
            <w:lang w:val="fr-CA"/>
            <w:rPrChange w:id="1911" w:author="Yan Ye" w:date="2026-01-20T08:50:00Z">
              <w:rPr>
                <w:color w:val="000000" w:themeColor="text1"/>
                <w:szCs w:val="22"/>
                <w:lang w:val="en-CA"/>
              </w:rPr>
            </w:rPrChange>
          </w:rPr>
          <w:t>)</w:t>
        </w:r>
      </w:ins>
    </w:p>
    <w:p w14:paraId="55CE4C80" w14:textId="5326CA4E" w:rsidR="00192334" w:rsidRDefault="00DE7DC7" w:rsidP="00192334">
      <w:pPr>
        <w:rPr>
          <w:ins w:id="1912" w:author="Yan Ye" w:date="2026-01-20T08:50:00Z"/>
          <w:lang w:val="en-CA"/>
        </w:rPr>
      </w:pPr>
      <w:ins w:id="1913" w:author="Yan Ye" w:date="2026-01-20T08:50:00Z">
        <w:r w:rsidRPr="00DE7DC7">
          <w:rPr>
            <w:highlight w:val="yellow"/>
            <w:lang w:eastAsia="de-DE"/>
            <w:rPrChange w:id="1914" w:author="Yan Ye" w:date="2026-01-20T08:51:00Z">
              <w:rPr>
                <w:lang w:val="fr-CA" w:eastAsia="de-DE"/>
              </w:rPr>
            </w:rPrChange>
          </w:rPr>
          <w:t>Presentat</w:t>
        </w:r>
        <w:r w:rsidRPr="00DE7DC7">
          <w:rPr>
            <w:highlight w:val="yellow"/>
            <w:lang w:eastAsia="de-DE"/>
            <w:rPrChange w:id="1915" w:author="Yan Ye" w:date="2026-01-20T08:51:00Z">
              <w:rPr>
                <w:lang w:eastAsia="de-DE"/>
              </w:rPr>
            </w:rPrChange>
          </w:rPr>
          <w:t>ion slides to be uploaded</w:t>
        </w:r>
        <w:r>
          <w:rPr>
            <w:lang w:eastAsia="de-DE"/>
          </w:rPr>
          <w:t xml:space="preserve">. </w:t>
        </w:r>
      </w:ins>
    </w:p>
    <w:p w14:paraId="03B02AC4" w14:textId="77777777" w:rsidR="00DE7DC7" w:rsidRPr="006714BB" w:rsidRDefault="00DE7DC7" w:rsidP="00DE7DC7">
      <w:pPr>
        <w:jc w:val="center"/>
        <w:rPr>
          <w:ins w:id="1916" w:author="Yan Ye" w:date="2026-01-20T08:51:00Z"/>
          <w:rFonts w:eastAsia="Malgun Gothic"/>
          <w:color w:val="000000" w:themeColor="text1"/>
          <w:szCs w:val="22"/>
        </w:rPr>
      </w:pPr>
      <w:ins w:id="1917" w:author="Yan Ye" w:date="2026-01-20T08:51:00Z">
        <w:r w:rsidRPr="006714BB">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14">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6714BB">
          <w:rPr>
            <w:rFonts w:eastAsia="Malgun Gothic"/>
            <w:noProof/>
            <w:color w:val="000000" w:themeColor="text1"/>
            <w:szCs w:val="22"/>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15"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ins>
    </w:p>
    <w:p w14:paraId="45525738" w14:textId="020CA8D6" w:rsidR="00DE7DC7" w:rsidRPr="006714BB" w:rsidRDefault="00DE7DC7" w:rsidP="00DE7DC7">
      <w:pPr>
        <w:rPr>
          <w:ins w:id="1918" w:author="Yan Ye" w:date="2026-01-20T08:53:00Z"/>
          <w:rFonts w:eastAsia="Malgun Gothic"/>
          <w:color w:val="000000" w:themeColor="text1"/>
          <w:szCs w:val="22"/>
        </w:rPr>
      </w:pPr>
      <w:ins w:id="1919" w:author="Yan Ye" w:date="2026-01-20T08:53:00Z">
        <w:r>
          <w:rPr>
            <w:rFonts w:eastAsia="Malgun Gothic"/>
            <w:color w:val="000000" w:themeColor="text1"/>
            <w:szCs w:val="22"/>
          </w:rPr>
          <w:t>Invocation of the proposed also has the following conditions</w:t>
        </w:r>
        <w:r w:rsidRPr="006714BB">
          <w:rPr>
            <w:rFonts w:eastAsia="Malgun Gothic"/>
            <w:color w:val="000000" w:themeColor="text1"/>
            <w:szCs w:val="22"/>
          </w:rPr>
          <w:t>:</w:t>
        </w:r>
      </w:ins>
    </w:p>
    <w:p w14:paraId="02E8E83F" w14:textId="4D67AEE4" w:rsidR="00DE7DC7" w:rsidRPr="006714BB" w:rsidRDefault="00DE7DC7" w:rsidP="00DE7DC7">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20" w:author="Yan Ye" w:date="2026-01-20T08:53:00Z"/>
          <w:rFonts w:eastAsia="Malgun Gothic"/>
          <w:color w:val="000000" w:themeColor="text1"/>
          <w:szCs w:val="22"/>
        </w:rPr>
      </w:pPr>
      <w:ins w:id="1921" w:author="Yan Ye" w:date="2026-01-20T08:53:00Z">
        <w:r w:rsidRPr="006714BB">
          <w:rPr>
            <w:rFonts w:eastAsia="Malgun Gothic"/>
            <w:color w:val="000000" w:themeColor="text1"/>
            <w:szCs w:val="22"/>
          </w:rPr>
          <w:t>If M</w:t>
        </w:r>
      </w:ins>
      <w:ins w:id="1922" w:author="Yan Ye" w:date="2026-01-20T08:55:00Z">
        <w:r>
          <w:rPr>
            <w:rFonts w:eastAsia="Malgun Gothic"/>
            <w:color w:val="000000" w:themeColor="text1"/>
            <w:szCs w:val="22"/>
          </w:rPr>
          <w:t>TSS</w:t>
        </w:r>
      </w:ins>
      <w:ins w:id="1923" w:author="Yan Ye" w:date="2026-01-20T08:53:00Z">
        <w:r w:rsidRPr="006714BB">
          <w:rPr>
            <w:rFonts w:eastAsia="Malgun Gothic"/>
            <w:color w:val="000000" w:themeColor="text1"/>
            <w:szCs w:val="22"/>
          </w:rPr>
          <w:t xml:space="preserve"> is allowed, the proposed method is disabled.</w:t>
        </w:r>
      </w:ins>
    </w:p>
    <w:p w14:paraId="0C006E02" w14:textId="214F098C" w:rsidR="00DE7DC7" w:rsidRPr="00E029C2" w:rsidRDefault="00DE7DC7">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24" w:author="Yan Ye" w:date="2026-01-20T08:56:00Z"/>
          <w:rFonts w:eastAsia="Malgun Gothic"/>
          <w:color w:val="000000" w:themeColor="text1"/>
          <w:szCs w:val="22"/>
          <w:rPrChange w:id="1925" w:author="Yan Ye" w:date="2026-01-20T08:57:00Z">
            <w:rPr>
              <w:ins w:id="1926" w:author="Yan Ye" w:date="2026-01-20T08:56:00Z"/>
            </w:rPr>
          </w:rPrChange>
        </w:rPr>
        <w:pPrChange w:id="1927" w:author="Yan Ye" w:date="2026-01-20T08:57:00Z">
          <w:pPr/>
        </w:pPrChange>
      </w:pPr>
      <w:ins w:id="1928" w:author="Yan Ye" w:date="2026-01-20T08:53:00Z">
        <w:r w:rsidRPr="006714BB">
          <w:rPr>
            <w:rFonts w:eastAsia="Malgun Gothic"/>
            <w:color w:val="000000" w:themeColor="text1"/>
            <w:szCs w:val="22"/>
          </w:rPr>
          <w:t xml:space="preserve">If the proposed method is allowed, sign prediction is disabled. </w:t>
        </w:r>
      </w:ins>
    </w:p>
    <w:p w14:paraId="2192A861" w14:textId="413C35D8" w:rsidR="00E029C2" w:rsidRDefault="00E029C2" w:rsidP="00192334">
      <w:pPr>
        <w:rPr>
          <w:ins w:id="1929" w:author="Yan Ye" w:date="2026-01-20T08:57:00Z"/>
          <w:lang w:val="en-GB" w:eastAsia="de-DE"/>
        </w:rPr>
      </w:pPr>
      <w:ins w:id="1930" w:author="Yan Ye" w:date="2026-01-20T08:56:00Z">
        <w:r>
          <w:rPr>
            <w:lang w:val="en-GB" w:eastAsia="de-DE"/>
          </w:rPr>
          <w:t xml:space="preserve">The proposal is an additional signalling method because when the above conditions are met, we would need the </w:t>
        </w:r>
      </w:ins>
      <w:ins w:id="1931" w:author="Yan Ye" w:date="2026-01-20T08:57:00Z">
        <w:r>
          <w:rPr>
            <w:lang w:val="en-GB" w:eastAsia="de-DE"/>
          </w:rPr>
          <w:t>existing signalling method in ECM 19.0.</w:t>
        </w:r>
      </w:ins>
    </w:p>
    <w:p w14:paraId="3DEA854C" w14:textId="0BBD60C6" w:rsidR="00E029C2" w:rsidRDefault="00E029C2" w:rsidP="00192334">
      <w:pPr>
        <w:rPr>
          <w:ins w:id="1932" w:author="Yan Ye" w:date="2026-01-20T08:58:00Z"/>
          <w:lang w:val="en-GB" w:eastAsia="de-DE"/>
        </w:rPr>
      </w:pPr>
      <w:ins w:id="1933" w:author="Yan Ye" w:date="2026-01-20T08:58:00Z">
        <w:r>
          <w:rPr>
            <w:lang w:val="en-GB" w:eastAsia="de-DE"/>
          </w:rPr>
          <w:t xml:space="preserve">Non-CTC results (where sign prediction is disabled) are not available at the time of presentation. </w:t>
        </w:r>
      </w:ins>
    </w:p>
    <w:p w14:paraId="35566BB9" w14:textId="0580297F" w:rsidR="00E029C2" w:rsidRDefault="00E029C2" w:rsidP="00192334">
      <w:pPr>
        <w:rPr>
          <w:ins w:id="1934" w:author="Yan Ye" w:date="2026-01-20T08:59:00Z"/>
          <w:lang w:val="en-GB" w:eastAsia="de-DE"/>
        </w:rPr>
      </w:pPr>
      <w:ins w:id="1935" w:author="Yan Ye" w:date="2026-01-20T08:59:00Z">
        <w:r>
          <w:rPr>
            <w:lang w:val="en-GB" w:eastAsia="de-DE"/>
          </w:rPr>
          <w:t>The proponent commented</w:t>
        </w:r>
      </w:ins>
      <w:ins w:id="1936" w:author="Yan Ye" w:date="2026-01-20T08:58:00Z">
        <w:r>
          <w:rPr>
            <w:lang w:val="en-GB" w:eastAsia="de-DE"/>
          </w:rPr>
          <w:t xml:space="preserve"> that the proposed method wouldn’t be </w:t>
        </w:r>
      </w:ins>
      <w:ins w:id="1937" w:author="Yan Ye" w:date="2026-01-20T08:59:00Z">
        <w:r>
          <w:rPr>
            <w:lang w:val="en-GB" w:eastAsia="de-DE"/>
          </w:rPr>
          <w:t xml:space="preserve">effective for inter LFNST. </w:t>
        </w:r>
      </w:ins>
    </w:p>
    <w:p w14:paraId="20C4A868" w14:textId="4898913A" w:rsidR="00E029C2" w:rsidRDefault="00E029C2" w:rsidP="00192334">
      <w:pPr>
        <w:rPr>
          <w:ins w:id="1938" w:author="Yan Ye" w:date="2026-01-20T09:04:00Z"/>
          <w:lang w:val="en-GB" w:eastAsia="de-DE"/>
        </w:rPr>
      </w:pPr>
      <w:ins w:id="1939" w:author="Yan Ye" w:date="2026-01-20T09:03:00Z">
        <w:r>
          <w:rPr>
            <w:lang w:val="en-GB" w:eastAsia="de-DE"/>
          </w:rPr>
          <w:t xml:space="preserve">Multiple experts expressed interest in studying in EE given the </w:t>
        </w:r>
        <w:proofErr w:type="spellStart"/>
        <w:r>
          <w:rPr>
            <w:lang w:val="en-GB" w:eastAsia="de-DE"/>
          </w:rPr>
          <w:t>tradeoff</w:t>
        </w:r>
        <w:proofErr w:type="spellEnd"/>
        <w:r>
          <w:rPr>
            <w:lang w:val="en-GB" w:eastAsia="de-DE"/>
          </w:rPr>
          <w:t xml:space="preserve"> is favourable – that is, </w:t>
        </w:r>
      </w:ins>
      <w:ins w:id="1940" w:author="Yan Ye" w:date="2026-01-20T09:04:00Z">
        <w:r>
          <w:rPr>
            <w:lang w:val="en-GB" w:eastAsia="de-DE"/>
          </w:rPr>
          <w:t xml:space="preserve">although gain is small, there is some reduction in encoding time. </w:t>
        </w:r>
      </w:ins>
    </w:p>
    <w:p w14:paraId="2008275A" w14:textId="0EACB110" w:rsidR="00E029C2" w:rsidRDefault="00E029C2" w:rsidP="00192334">
      <w:pPr>
        <w:rPr>
          <w:ins w:id="1941" w:author="Yan Ye" w:date="2026-01-20T09:05:00Z"/>
          <w:lang w:val="en-GB" w:eastAsia="de-DE"/>
        </w:rPr>
      </w:pPr>
      <w:ins w:id="1942" w:author="Yan Ye" w:date="2026-01-20T09:04:00Z">
        <w:r>
          <w:rPr>
            <w:lang w:val="en-GB" w:eastAsia="de-DE"/>
          </w:rPr>
          <w:t>Investigate in EE, the following aspects should be studied</w:t>
        </w:r>
      </w:ins>
      <w:ins w:id="1943" w:author="Yan Ye" w:date="2026-01-20T10:00:00Z">
        <w:r w:rsidR="000B7E82">
          <w:rPr>
            <w:lang w:val="en-GB" w:eastAsia="de-DE"/>
          </w:rPr>
          <w:t>, RA results to be provided</w:t>
        </w:r>
      </w:ins>
      <w:ins w:id="1944" w:author="Yan Ye" w:date="2026-01-20T09:04:00Z">
        <w:r>
          <w:rPr>
            <w:lang w:val="en-GB" w:eastAsia="de-DE"/>
          </w:rPr>
          <w:t>:</w:t>
        </w:r>
      </w:ins>
    </w:p>
    <w:p w14:paraId="379324F9" w14:textId="1C4E17E4" w:rsidR="006D3DA7" w:rsidRPr="00E029C2" w:rsidDel="000B7E82" w:rsidRDefault="00E029C2">
      <w:pPr>
        <w:pStyle w:val="Listenabsatz"/>
        <w:numPr>
          <w:ilvl w:val="0"/>
          <w:numId w:val="107"/>
        </w:numPr>
        <w:rPr>
          <w:del w:id="1945" w:author="Yan Ye" w:date="2026-01-20T09:59:00Z"/>
          <w:lang w:eastAsia="de-DE"/>
          <w:rPrChange w:id="1946" w:author="Yan Ye" w:date="2026-01-20T09:05:00Z">
            <w:rPr>
              <w:del w:id="1947" w:author="Yan Ye" w:date="2026-01-20T09:59:00Z"/>
              <w:lang w:val="en-CA" w:eastAsia="de-DE"/>
            </w:rPr>
          </w:rPrChange>
        </w:rPr>
        <w:pPrChange w:id="1948" w:author="Yan Ye" w:date="2026-01-20T10:00:00Z">
          <w:pPr/>
        </w:pPrChange>
      </w:pPr>
      <w:ins w:id="1949" w:author="Yan Ye" w:date="2026-01-20T09:05:00Z">
        <w:r>
          <w:rPr>
            <w:lang w:eastAsia="de-DE"/>
          </w:rPr>
          <w:t>Bring non-CTC results</w:t>
        </w:r>
      </w:ins>
      <w:ins w:id="1950" w:author="Yan Ye" w:date="2026-01-20T09:06:00Z">
        <w:r w:rsidR="006D3DA7">
          <w:rPr>
            <w:lang w:eastAsia="de-DE"/>
          </w:rPr>
          <w:t xml:space="preserve"> with sign prediction off </w:t>
        </w:r>
      </w:ins>
    </w:p>
    <w:p w14:paraId="3ABCC443" w14:textId="77777777" w:rsidR="002074B0" w:rsidRPr="00AF074C" w:rsidRDefault="00281BF6" w:rsidP="007D18CC">
      <w:pPr>
        <w:pStyle w:val="berschrift9"/>
        <w:rPr>
          <w:szCs w:val="24"/>
          <w:lang w:val="en-CA" w:eastAsia="de-DE"/>
        </w:rPr>
      </w:pPr>
      <w:hyperlink r:id="rId716" w:history="1">
        <w:r w:rsidR="002074B0" w:rsidRPr="00AF074C">
          <w:rPr>
            <w:color w:val="0000FF"/>
            <w:szCs w:val="24"/>
            <w:u w:val="single"/>
            <w:lang w:val="en-CA" w:eastAsia="de-DE"/>
          </w:rPr>
          <w:t>JVET-AO0279</w:t>
        </w:r>
      </w:hyperlink>
      <w:r w:rsidR="002074B0" w:rsidRPr="00AF074C">
        <w:rPr>
          <w:szCs w:val="24"/>
          <w:lang w:val="en-CA" w:eastAsia="de-DE"/>
        </w:rPr>
        <w:t xml:space="preserve"> Crosscheck of JVET-AO0218 (Non-EE2: Intra </w:t>
      </w:r>
      <w:proofErr w:type="spellStart"/>
      <w:r w:rsidR="002074B0" w:rsidRPr="00AF074C">
        <w:rPr>
          <w:szCs w:val="24"/>
          <w:lang w:val="en-CA" w:eastAsia="de-DE"/>
        </w:rPr>
        <w:t>LfnstIdx</w:t>
      </w:r>
      <w:proofErr w:type="spellEnd"/>
      <w:r w:rsidR="002074B0" w:rsidRPr="00AF074C">
        <w:rPr>
          <w:szCs w:val="24"/>
          <w:lang w:val="en-CA" w:eastAsia="de-DE"/>
        </w:rPr>
        <w:t xml:space="preserve"> Prediction) </w:t>
      </w:r>
      <w:r w:rsidR="002074B0">
        <w:rPr>
          <w:szCs w:val="24"/>
          <w:lang w:val="en-CA" w:eastAsia="de-DE"/>
        </w:rPr>
        <w:t>[</w:t>
      </w:r>
      <w:r w:rsidR="002074B0" w:rsidRPr="00AF074C">
        <w:rPr>
          <w:szCs w:val="24"/>
          <w:lang w:val="en-CA" w:eastAsia="de-DE"/>
        </w:rPr>
        <w:t>M. Koo (LGE)</w:t>
      </w:r>
      <w:r w:rsidR="002074B0">
        <w:rPr>
          <w:szCs w:val="24"/>
          <w:lang w:val="en-CA" w:eastAsia="de-DE"/>
        </w:rPr>
        <w:t>] [late]</w:t>
      </w:r>
    </w:p>
    <w:p w14:paraId="122BF0AC" w14:textId="77777777" w:rsidR="002074B0" w:rsidRPr="00BB68B5" w:rsidRDefault="002074B0" w:rsidP="00192334">
      <w:pPr>
        <w:rPr>
          <w:moveFrom w:id="1951" w:author="Yan Ye" w:date="2026-01-20T09:56:00Z"/>
          <w:lang w:val="en-CA" w:eastAsia="de-DE"/>
        </w:rPr>
      </w:pPr>
      <w:moveFromRangeStart w:id="1952" w:author="Yan Ye" w:date="2026-01-20T09:56:00Z" w:name="move219795433"/>
    </w:p>
    <w:p w14:paraId="6A5F3A42" w14:textId="142F517E" w:rsidR="002E712C" w:rsidRPr="00BB68B5" w:rsidRDefault="004658D1" w:rsidP="003C0476">
      <w:pPr>
        <w:pStyle w:val="berschrift9"/>
        <w:rPr>
          <w:moveFrom w:id="1953" w:author="Yan Ye" w:date="2026-01-20T09:56:00Z"/>
          <w:szCs w:val="24"/>
          <w:lang w:val="en-CA" w:eastAsia="de-DE"/>
        </w:rPr>
      </w:pPr>
      <w:moveFrom w:id="1954" w:author="Yan Ye" w:date="2026-01-20T09:56:00Z">
        <w:r>
          <w:rPr>
            <w:rPrChange w:id="1955" w:author="Yan Ye" w:date="2026-01-21T07:00:00Z">
              <w:rPr/>
            </w:rPrChange>
          </w:rPr>
          <w:fldChar w:fldCharType="begin"/>
        </w:r>
        <w:r>
          <w:instrText xml:space="preserve"> HYPERLINK "https://jvet-experts.org/doc_end_user/current_document.php?id=16627" </w:instrText>
        </w:r>
        <w:r>
          <w:rPr>
            <w:rPrChange w:id="1956" w:author="Yan Ye" w:date="2026-01-21T07:00:00Z">
              <w:rPr/>
            </w:rPrChange>
          </w:rPr>
          <w:fldChar w:fldCharType="separate"/>
        </w:r>
        <w:r w:rsidR="002E712C" w:rsidRPr="00BB68B5">
          <w:rPr>
            <w:color w:val="0000FF"/>
            <w:szCs w:val="24"/>
            <w:u w:val="single"/>
            <w:lang w:val="en-CA" w:eastAsia="de-DE"/>
          </w:rPr>
          <w:t>JVET-AO0241</w:t>
        </w:r>
        <w:r>
          <w:rPr>
            <w:color w:val="0000FF"/>
            <w:u w:val="single"/>
            <w:lang w:val="en-CA"/>
            <w:rPrChange w:id="1957" w:author="Yan Ye" w:date="2026-01-21T07:00:00Z">
              <w:rPr>
                <w:color w:val="0000FF"/>
                <w:u w:val="single"/>
                <w:lang w:val="en-CA"/>
              </w:rPr>
            </w:rPrChange>
          </w:rPr>
          <w:fldChar w:fldCharType="end"/>
        </w:r>
        <w:r w:rsidR="002E712C" w:rsidRPr="00BB68B5">
          <w:rPr>
            <w:szCs w:val="24"/>
            <w:lang w:val="en-CA" w:eastAsia="de-DE"/>
          </w:rPr>
          <w:t xml:space="preserve"> EE2-1.9: TMRL angle offset refinement Gagan Rath, Karam Naser, Fabrice Le Léannec, Thierry Dumas (InterDigital) [late]</w:t>
        </w:r>
      </w:moveFrom>
    </w:p>
    <w:p w14:paraId="76560F0F" w14:textId="77777777" w:rsidR="00192334" w:rsidRPr="00BB68B5" w:rsidRDefault="00192334" w:rsidP="00192334">
      <w:pPr>
        <w:rPr>
          <w:moveFrom w:id="1958" w:author="Yan Ye" w:date="2026-01-20T09:56:00Z"/>
          <w:lang w:val="en-CA" w:eastAsia="de-DE"/>
        </w:rPr>
      </w:pPr>
    </w:p>
    <w:p w14:paraId="04848135" w14:textId="0FDD9FEC" w:rsidR="00C6758B" w:rsidRPr="00BB68B5" w:rsidRDefault="004658D1" w:rsidP="003C0476">
      <w:pPr>
        <w:pStyle w:val="berschrift9"/>
        <w:rPr>
          <w:moveFrom w:id="1959" w:author="Yan Ye" w:date="2026-01-20T09:56:00Z"/>
          <w:szCs w:val="24"/>
          <w:lang w:val="en-CA" w:eastAsia="de-DE"/>
        </w:rPr>
      </w:pPr>
      <w:moveFrom w:id="1960" w:author="Yan Ye" w:date="2026-01-20T09:56:00Z">
        <w:r>
          <w:rPr>
            <w:rPrChange w:id="1961" w:author="Yan Ye" w:date="2026-01-21T07:00:00Z">
              <w:rPr/>
            </w:rPrChange>
          </w:rPr>
          <w:fldChar w:fldCharType="begin"/>
        </w:r>
        <w:r>
          <w:instrText xml:space="preserve"> HYPERLINK "https://jvet-experts.org/doc_end_user/current_document.php?id=16628" </w:instrText>
        </w:r>
        <w:r>
          <w:rPr>
            <w:rPrChange w:id="1962" w:author="Yan Ye" w:date="2026-01-21T07:00:00Z">
              <w:rPr/>
            </w:rPrChange>
          </w:rPr>
          <w:fldChar w:fldCharType="separate"/>
        </w:r>
        <w:r w:rsidR="00C6758B" w:rsidRPr="00BB68B5">
          <w:rPr>
            <w:color w:val="0000FF"/>
            <w:szCs w:val="24"/>
            <w:u w:val="single"/>
            <w:lang w:val="en-CA" w:eastAsia="de-DE"/>
          </w:rPr>
          <w:t>JVET-AO0242</w:t>
        </w:r>
        <w:r>
          <w:rPr>
            <w:color w:val="0000FF"/>
            <w:u w:val="single"/>
            <w:lang w:val="en-CA"/>
            <w:rPrChange w:id="1963" w:author="Yan Ye" w:date="2026-01-21T07:00:00Z">
              <w:rPr>
                <w:color w:val="0000FF"/>
                <w:u w:val="single"/>
                <w:lang w:val="en-CA"/>
              </w:rPr>
            </w:rPrChange>
          </w:rPr>
          <w:fldChar w:fldCharType="end"/>
        </w:r>
        <w:r w:rsidR="00C6758B" w:rsidRPr="00BB68B5">
          <w:rPr>
            <w:szCs w:val="24"/>
            <w:lang w:val="en-CA" w:eastAsia="de-DE"/>
          </w:rPr>
          <w:t xml:space="preserve"> Crosscheck of JVET-AO0241 (EE2-1.9: TMRL angle offset refinement) D. Ruiz Coll (Ofinno) [late]</w:t>
        </w:r>
      </w:moveFrom>
    </w:p>
    <w:moveFromRangeEnd w:id="1952"/>
    <w:p w14:paraId="6066849A" w14:textId="77777777" w:rsidR="002E712C" w:rsidRPr="00BB68B5" w:rsidRDefault="002E712C" w:rsidP="008F3D27">
      <w:pPr>
        <w:rPr>
          <w:lang w:val="en-CA"/>
        </w:rPr>
      </w:pPr>
    </w:p>
    <w:p w14:paraId="2C6D7A49" w14:textId="12BB84ED" w:rsidR="00F44BFE" w:rsidRPr="00BB68B5" w:rsidRDefault="00491CDC" w:rsidP="00CA2E49">
      <w:pPr>
        <w:pStyle w:val="berschrift4"/>
        <w:rPr>
          <w:lang w:val="en-CA"/>
        </w:rPr>
      </w:pPr>
      <w:bookmarkStart w:id="1964" w:name="_Ref193394671"/>
      <w:r w:rsidRPr="00BB68B5">
        <w:rPr>
          <w:lang w:val="en-CA"/>
        </w:rPr>
        <w:lastRenderedPageBreak/>
        <w:t>Other</w:t>
      </w:r>
      <w:r w:rsidR="00F44BFE" w:rsidRPr="00BB68B5">
        <w:rPr>
          <w:lang w:val="en-CA"/>
        </w:rPr>
        <w:t xml:space="preserve"> (</w:t>
      </w:r>
      <w:r w:rsidR="00316E91">
        <w:rPr>
          <w:lang w:val="en-CA"/>
        </w:rPr>
        <w:t>6</w:t>
      </w:r>
      <w:r w:rsidR="00F44BFE" w:rsidRPr="00BB68B5">
        <w:rPr>
          <w:lang w:val="en-CA"/>
        </w:rPr>
        <w:t>)</w:t>
      </w:r>
      <w:bookmarkEnd w:id="1964"/>
    </w:p>
    <w:p w14:paraId="5666F4DF" w14:textId="79E02A74" w:rsidR="008F3D27" w:rsidRPr="00BB68B5" w:rsidRDefault="008F3D27" w:rsidP="008F3D27">
      <w:pPr>
        <w:rPr>
          <w:lang w:val="en-CA"/>
        </w:rPr>
      </w:pPr>
      <w:r w:rsidRPr="00BB68B5">
        <w:rPr>
          <w:lang w:val="en-CA"/>
        </w:rPr>
        <w:t xml:space="preserve">Contributions in this area were discussed during </w:t>
      </w:r>
      <w:del w:id="1965" w:author="Yan Ye" w:date="2026-01-20T09:08:00Z">
        <w:r w:rsidRPr="00BB68B5">
          <w:rPr>
            <w:lang w:val="en-CA"/>
          </w:rPr>
          <w:delText>XXXX</w:delText>
        </w:r>
      </w:del>
      <w:ins w:id="1966" w:author="Yan Ye" w:date="2026-01-20T09:08:00Z">
        <w:r w:rsidR="0015690A">
          <w:rPr>
            <w:lang w:val="en-CA"/>
          </w:rPr>
          <w:t>17</w:t>
        </w:r>
      </w:ins>
      <w:ins w:id="1967" w:author="Yan Ye" w:date="2026-01-20T09:09:00Z">
        <w:r w:rsidR="0015690A">
          <w:rPr>
            <w:lang w:val="en-CA"/>
          </w:rPr>
          <w:t>10</w:t>
        </w:r>
      </w:ins>
      <w:ins w:id="1968" w:author="Yan Ye" w:date="2026-01-20T20:36:00Z">
        <w:r w:rsidRPr="00BB68B5">
          <w:rPr>
            <w:lang w:val="en-CA"/>
          </w:rPr>
          <w:t>–</w:t>
        </w:r>
      </w:ins>
      <w:ins w:id="1969" w:author="Yan Ye" w:date="2026-01-20T09:48:00Z">
        <w:r w:rsidR="006D2134" w:rsidRPr="006D2134">
          <w:rPr>
            <w:lang w:val="en-CA"/>
            <w:rPrChange w:id="1970" w:author="Yan Ye" w:date="2026-01-20T09:50:00Z">
              <w:rPr>
                <w:highlight w:val="yellow"/>
                <w:lang w:val="en-CA"/>
              </w:rPr>
            </w:rPrChange>
          </w:rPr>
          <w:t>1750</w:t>
        </w:r>
      </w:ins>
      <w:del w:id="1971" w:author="Yan Ye" w:date="2026-01-20T20:36:00Z">
        <w:r w:rsidRPr="00BB68B5">
          <w:rPr>
            <w:lang w:val="en-CA"/>
          </w:rPr>
          <w:delText>–</w:delText>
        </w:r>
      </w:del>
      <w:del w:id="1972" w:author="Yan Ye" w:date="2026-01-20T09:48:00Z">
        <w:r w:rsidRPr="00BB68B5">
          <w:rPr>
            <w:lang w:val="en-CA"/>
          </w:rPr>
          <w:delText xml:space="preserve">XXXX </w:delText>
        </w:r>
      </w:del>
      <w:ins w:id="1973" w:author="Yan Ye" w:date="2026-01-20T09:48:00Z">
        <w:r w:rsidR="006D2134" w:rsidRPr="006D2134">
          <w:rPr>
            <w:lang w:val="en-CA"/>
          </w:rPr>
          <w:t xml:space="preserve"> </w:t>
        </w:r>
      </w:ins>
      <w:r w:rsidRPr="00BB68B5">
        <w:rPr>
          <w:lang w:val="en-CA"/>
        </w:rPr>
        <w:t xml:space="preserve">UTC on </w:t>
      </w:r>
      <w:del w:id="1974" w:author="Yan Ye" w:date="2026-01-20T09:50:00Z">
        <w:r w:rsidRPr="00BB68B5">
          <w:rPr>
            <w:lang w:val="en-CA"/>
          </w:rPr>
          <w:delText xml:space="preserve">XXday </w:delText>
        </w:r>
      </w:del>
      <w:ins w:id="1975" w:author="Yan Ye" w:date="2026-01-20T09:50:00Z">
        <w:r w:rsidR="006D2134" w:rsidRPr="006D2134">
          <w:rPr>
            <w:lang w:val="en-CA"/>
            <w:rPrChange w:id="1976" w:author="Yan Ye" w:date="2026-01-20T09:50:00Z">
              <w:rPr>
                <w:highlight w:val="yellow"/>
                <w:lang w:val="en-CA"/>
              </w:rPr>
            </w:rPrChange>
          </w:rPr>
          <w:t>Tuesday</w:t>
        </w:r>
        <w:r w:rsidR="006D2134" w:rsidRPr="006D2134">
          <w:rPr>
            <w:lang w:val="en-CA"/>
          </w:rPr>
          <w:t xml:space="preserve"> </w:t>
        </w:r>
      </w:ins>
      <w:del w:id="1977" w:author="Yan Ye" w:date="2026-01-20T09:50:00Z">
        <w:r w:rsidRPr="00BB68B5">
          <w:rPr>
            <w:lang w:val="en-CA"/>
          </w:rPr>
          <w:delText>X</w:delText>
        </w:r>
      </w:del>
      <w:ins w:id="1978" w:author="Yan Ye" w:date="2026-01-20T09:50:00Z">
        <w:r w:rsidR="006D2134" w:rsidRPr="006D2134">
          <w:rPr>
            <w:lang w:val="en-CA"/>
            <w:rPrChange w:id="1979" w:author="Yan Ye" w:date="2026-01-20T09:50:00Z">
              <w:rPr>
                <w:highlight w:val="yellow"/>
                <w:lang w:val="en-CA"/>
              </w:rPr>
            </w:rPrChange>
          </w:rPr>
          <w:t>20</w:t>
        </w:r>
      </w:ins>
      <w:r w:rsidRPr="00BB68B5">
        <w:rPr>
          <w:lang w:val="en-CA"/>
        </w:rPr>
        <w:t xml:space="preserve"> Jan. </w:t>
      </w:r>
      <w:ins w:id="1980" w:author="Yan Ye" w:date="2026-01-20T20:36:00Z">
        <w:r w:rsidRPr="006D2134">
          <w:rPr>
            <w:lang w:val="en-CA"/>
          </w:rPr>
          <w:t xml:space="preserve">2026 (chaired by </w:t>
        </w:r>
      </w:ins>
      <w:del w:id="1981" w:author="Yan Ye" w:date="2026-01-20T09:50:00Z">
        <w:r w:rsidRPr="006D2134" w:rsidDel="006D2134">
          <w:rPr>
            <w:lang w:val="en-CA"/>
          </w:rPr>
          <w:delText>XXX</w:delText>
        </w:r>
      </w:del>
      <w:ins w:id="1982" w:author="Yan Ye" w:date="2026-01-20T09:50:00Z">
        <w:r w:rsidR="006D2134" w:rsidRPr="006D2134">
          <w:rPr>
            <w:lang w:val="en-CA"/>
            <w:rPrChange w:id="1983" w:author="Yan Ye" w:date="2026-01-20T09:50:00Z">
              <w:rPr>
                <w:highlight w:val="yellow"/>
                <w:lang w:val="en-CA"/>
              </w:rPr>
            </w:rPrChange>
          </w:rPr>
          <w:t>Y. Ye</w:t>
        </w:r>
      </w:ins>
      <w:ins w:id="1984" w:author="Yan Ye" w:date="2026-01-20T20:36:00Z">
        <w:r w:rsidRPr="006D2134">
          <w:rPr>
            <w:lang w:val="en-CA"/>
          </w:rPr>
          <w:t>)</w:t>
        </w:r>
      </w:ins>
      <w:ins w:id="1985" w:author="Yan Ye" w:date="2026-01-20T09:49:00Z">
        <w:r w:rsidR="006D2134" w:rsidRPr="006D2134">
          <w:rPr>
            <w:lang w:val="en-CA"/>
            <w:rPrChange w:id="1986" w:author="Yan Ye" w:date="2026-01-20T09:50:00Z">
              <w:rPr>
                <w:highlight w:val="yellow"/>
                <w:lang w:val="en-CA"/>
              </w:rPr>
            </w:rPrChange>
          </w:rPr>
          <w:t xml:space="preserve"> and </w:t>
        </w:r>
      </w:ins>
      <w:ins w:id="1987" w:author="Yan Ye" w:date="2026-01-20T09:50:00Z">
        <w:r w:rsidR="006D2134" w:rsidRPr="00BB68B5">
          <w:rPr>
            <w:lang w:val="en-CA"/>
          </w:rPr>
          <w:t xml:space="preserve">XXXX–XXXX UTC on </w:t>
        </w:r>
        <w:proofErr w:type="spellStart"/>
        <w:r w:rsidR="006D2134" w:rsidRPr="00BB68B5">
          <w:rPr>
            <w:lang w:val="en-CA"/>
          </w:rPr>
          <w:t>XXday</w:t>
        </w:r>
        <w:proofErr w:type="spellEnd"/>
        <w:r w:rsidR="006D2134" w:rsidRPr="00BB68B5">
          <w:rPr>
            <w:lang w:val="en-CA"/>
          </w:rPr>
          <w:t xml:space="preserve"> X Jan. </w:t>
        </w:r>
        <w:r w:rsidRPr="00BB68B5">
          <w:rPr>
            <w:lang w:val="en-CA"/>
          </w:rPr>
          <w:t>2026 (chaired by XXX)</w:t>
        </w:r>
      </w:ins>
      <w:r w:rsidRPr="00BB68B5">
        <w:rPr>
          <w:lang w:val="en-CA"/>
        </w:rPr>
        <w:t>.</w:t>
      </w:r>
    </w:p>
    <w:p w14:paraId="7EBDF526" w14:textId="77777777" w:rsidR="002E712C" w:rsidRPr="00BB68B5" w:rsidRDefault="00281BF6" w:rsidP="003C0476">
      <w:pPr>
        <w:pStyle w:val="berschrift9"/>
        <w:rPr>
          <w:szCs w:val="24"/>
          <w:lang w:val="en-CA" w:eastAsia="de-DE"/>
        </w:rPr>
      </w:pPr>
      <w:hyperlink r:id="rId717"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0F1A52AA" w14:textId="77777777" w:rsidR="0015690A" w:rsidRDefault="0015690A" w:rsidP="0015690A">
      <w:pPr>
        <w:rPr>
          <w:ins w:id="1988" w:author="Yan Ye" w:date="2026-01-20T09:10:00Z"/>
          <w:lang w:val="en-CA"/>
        </w:rPr>
      </w:pPr>
      <w:ins w:id="1989" w:author="Yan Ye" w:date="2026-01-20T09:10:00Z">
        <w:r>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ins>
    </w:p>
    <w:p w14:paraId="7FE20FE2" w14:textId="77777777" w:rsidR="0015690A" w:rsidRDefault="0015690A" w:rsidP="0015690A">
      <w:pPr>
        <w:rPr>
          <w:ins w:id="1990" w:author="Yan Ye" w:date="2026-01-20T09:10:00Z"/>
          <w:lang w:val="en-CA" w:eastAsia="zh-CN"/>
        </w:rPr>
      </w:pPr>
      <w:ins w:id="1991" w:author="Yan Ye" w:date="2026-01-20T09:10:00Z">
        <w:r>
          <w:rPr>
            <w:rFonts w:hint="eastAsia"/>
            <w:lang w:val="en-CA" w:eastAsia="zh-CN"/>
          </w:rPr>
          <w:t>R</w:t>
        </w:r>
        <w:r>
          <w:rPr>
            <w:lang w:val="en-CA" w:eastAsia="zh-CN"/>
          </w:rPr>
          <w:t>A: {0.00%, -0.06%, -0.06%, 100%, 100%}</w:t>
        </w:r>
      </w:ins>
    </w:p>
    <w:p w14:paraId="27C9AB50" w14:textId="3E5F924C" w:rsidR="002E712C" w:rsidRDefault="0015690A" w:rsidP="008F3D27">
      <w:pPr>
        <w:rPr>
          <w:ins w:id="1992" w:author="Yan Ye" w:date="2026-01-20T09:11:00Z"/>
          <w:lang w:val="en-CA"/>
        </w:rPr>
      </w:pPr>
      <w:ins w:id="1993" w:author="Yan Ye" w:date="2026-01-20T09:10:00Z">
        <w:r>
          <w:rPr>
            <w:rFonts w:hint="eastAsia"/>
            <w:lang w:val="en-CA" w:eastAsia="zh-CN"/>
          </w:rPr>
          <w:t>L</w:t>
        </w:r>
        <w:r>
          <w:rPr>
            <w:lang w:val="en-CA" w:eastAsia="zh-CN"/>
          </w:rPr>
          <w:t>DB: {-0.04%, 0.22%, 0.11%, 100.1%, 100.0%}</w:t>
        </w:r>
      </w:ins>
    </w:p>
    <w:p w14:paraId="598A0E28" w14:textId="124A3347" w:rsidR="0015690A" w:rsidRDefault="0015690A" w:rsidP="008F3D27">
      <w:pPr>
        <w:rPr>
          <w:ins w:id="1994" w:author="Yan Ye" w:date="2026-01-20T09:11:00Z"/>
          <w:lang w:val="en-CA"/>
        </w:rPr>
      </w:pPr>
      <w:ins w:id="1995" w:author="Yan Ye" w:date="2026-01-20T09:11:00Z">
        <w:r>
          <w:rPr>
            <w:lang w:val="en-CA"/>
          </w:rPr>
          <w:t xml:space="preserve">Class-by-class results are as follows: </w:t>
        </w:r>
      </w:ins>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0B04252" w14:textId="77777777" w:rsidTr="0015690A">
        <w:trPr>
          <w:trHeight w:val="255"/>
          <w:ins w:id="1996" w:author="Yan Ye" w:date="2026-01-20T09:11:00Z"/>
        </w:trPr>
        <w:tc>
          <w:tcPr>
            <w:tcW w:w="1060" w:type="dxa"/>
            <w:tcBorders>
              <w:top w:val="nil"/>
              <w:left w:val="nil"/>
              <w:bottom w:val="nil"/>
              <w:right w:val="nil"/>
            </w:tcBorders>
            <w:noWrap/>
            <w:vAlign w:val="center"/>
            <w:hideMark/>
          </w:tcPr>
          <w:p w14:paraId="3B79EC2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97" w:author="Yan Ye" w:date="2026-01-20T09:11:00Z"/>
                <w:rFonts w:eastAsia="SimSun"/>
                <w:sz w:val="20"/>
                <w:szCs w:val="24"/>
                <w:lang w:eastAsia="zh-CN"/>
                <w:rPrChange w:id="1998" w:author="Yan Ye" w:date="2026-01-20T09:55:00Z">
                  <w:rPr>
                    <w:ins w:id="1999" w:author="Yan Ye" w:date="2026-01-20T09:11:00Z"/>
                    <w:rFonts w:ascii="SimSun" w:eastAsia="SimSun" w:hAnsi="SimSun" w:cs="SimSun"/>
                    <w:sz w:val="20"/>
                    <w:szCs w:val="24"/>
                    <w:lang w:eastAsia="zh-CN"/>
                  </w:rPr>
                </w:rPrChang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00" w:author="Yan Ye" w:date="2026-01-20T09:11:00Z"/>
                <w:rFonts w:eastAsia="SimSun"/>
                <w:b/>
                <w:bCs/>
                <w:color w:val="000000"/>
                <w:sz w:val="18"/>
                <w:szCs w:val="18"/>
                <w:lang w:eastAsia="zh-CN"/>
                <w:rPrChange w:id="2001" w:author="Yan Ye" w:date="2026-01-20T09:55:00Z">
                  <w:rPr>
                    <w:ins w:id="2002" w:author="Yan Ye" w:date="2026-01-20T09:11:00Z"/>
                    <w:rFonts w:ascii="Arial" w:eastAsia="SimSun" w:hAnsi="Arial" w:cs="Arial"/>
                    <w:b/>
                    <w:bCs/>
                    <w:color w:val="000000"/>
                    <w:sz w:val="18"/>
                    <w:szCs w:val="18"/>
                    <w:lang w:eastAsia="zh-CN"/>
                  </w:rPr>
                </w:rPrChange>
              </w:rPr>
            </w:pPr>
            <w:ins w:id="2003" w:author="Yan Ye" w:date="2026-01-20T09:11:00Z">
              <w:r w:rsidRPr="00F2277E">
                <w:rPr>
                  <w:rFonts w:eastAsia="SimSun"/>
                  <w:b/>
                  <w:bCs/>
                  <w:color w:val="000000"/>
                  <w:sz w:val="18"/>
                  <w:szCs w:val="18"/>
                  <w:lang w:eastAsia="zh-CN"/>
                  <w:rPrChange w:id="2004" w:author="Yan Ye" w:date="2026-01-20T09:55:00Z">
                    <w:rPr>
                      <w:rFonts w:ascii="Arial" w:eastAsia="SimSun" w:hAnsi="Arial" w:cs="Arial"/>
                      <w:b/>
                      <w:bCs/>
                      <w:color w:val="000000"/>
                      <w:sz w:val="18"/>
                      <w:szCs w:val="18"/>
                      <w:lang w:eastAsia="zh-CN"/>
                    </w:rPr>
                  </w:rPrChange>
                </w:rPr>
                <w:t>Random Access Main 10</w:t>
              </w:r>
            </w:ins>
          </w:p>
        </w:tc>
      </w:tr>
      <w:tr w:rsidR="0015690A" w:rsidRPr="00F2277E" w14:paraId="59CC5F70" w14:textId="77777777" w:rsidTr="0015690A">
        <w:trPr>
          <w:trHeight w:val="255"/>
          <w:ins w:id="2005" w:author="Yan Ye" w:date="2026-01-20T09:11:00Z"/>
        </w:trPr>
        <w:tc>
          <w:tcPr>
            <w:tcW w:w="1060" w:type="dxa"/>
            <w:tcBorders>
              <w:top w:val="nil"/>
              <w:left w:val="nil"/>
              <w:bottom w:val="nil"/>
              <w:right w:val="nil"/>
            </w:tcBorders>
            <w:noWrap/>
            <w:vAlign w:val="center"/>
            <w:hideMark/>
          </w:tcPr>
          <w:p w14:paraId="54ECF9E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06" w:author="Yan Ye" w:date="2026-01-20T09:11:00Z"/>
                <w:rFonts w:eastAsia="SimSun"/>
                <w:b/>
                <w:bCs/>
                <w:color w:val="000000"/>
                <w:sz w:val="18"/>
                <w:szCs w:val="18"/>
                <w:lang w:eastAsia="zh-CN"/>
                <w:rPrChange w:id="2007" w:author="Yan Ye" w:date="2026-01-20T09:55:00Z">
                  <w:rPr>
                    <w:ins w:id="2008" w:author="Yan Ye" w:date="2026-01-20T09:11:00Z"/>
                    <w:rFonts w:ascii="Arial" w:eastAsia="SimSun" w:hAnsi="Arial" w:cs="Arial"/>
                    <w:b/>
                    <w:bCs/>
                    <w:color w:val="000000"/>
                    <w:sz w:val="18"/>
                    <w:szCs w:val="18"/>
                    <w:lang w:eastAsia="zh-CN"/>
                  </w:rPr>
                </w:rPrChange>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09" w:author="Yan Ye" w:date="2026-01-20T09:11:00Z"/>
                <w:rFonts w:eastAsia="SimSun"/>
                <w:b/>
                <w:bCs/>
                <w:color w:val="000000"/>
                <w:sz w:val="18"/>
                <w:szCs w:val="18"/>
                <w:lang w:eastAsia="zh-CN"/>
                <w:rPrChange w:id="2010" w:author="Yan Ye" w:date="2026-01-20T09:55:00Z">
                  <w:rPr>
                    <w:ins w:id="2011" w:author="Yan Ye" w:date="2026-01-20T09:11:00Z"/>
                    <w:rFonts w:ascii="Arial" w:eastAsia="SimSun" w:hAnsi="Arial" w:cs="Arial"/>
                    <w:b/>
                    <w:bCs/>
                    <w:color w:val="000000"/>
                    <w:sz w:val="18"/>
                    <w:szCs w:val="18"/>
                    <w:lang w:eastAsia="zh-CN"/>
                  </w:rPr>
                </w:rPrChange>
              </w:rPr>
            </w:pPr>
            <w:ins w:id="2012" w:author="Yan Ye" w:date="2026-01-20T09:11:00Z">
              <w:r w:rsidRPr="00F2277E">
                <w:rPr>
                  <w:rFonts w:eastAsia="SimSun"/>
                  <w:b/>
                  <w:bCs/>
                  <w:color w:val="000000"/>
                  <w:sz w:val="18"/>
                  <w:szCs w:val="18"/>
                  <w:lang w:eastAsia="zh-CN"/>
                  <w:rPrChange w:id="2013" w:author="Yan Ye" w:date="2026-01-20T09:55:00Z">
                    <w:rPr>
                      <w:rFonts w:ascii="Arial" w:eastAsia="SimSun" w:hAnsi="Arial" w:cs="Arial"/>
                      <w:b/>
                      <w:bCs/>
                      <w:color w:val="000000"/>
                      <w:sz w:val="18"/>
                      <w:szCs w:val="18"/>
                      <w:lang w:eastAsia="zh-CN"/>
                    </w:rPr>
                  </w:rPrChange>
                </w:rPr>
                <w:t>Over ECM-19.0</w:t>
              </w:r>
            </w:ins>
          </w:p>
        </w:tc>
      </w:tr>
      <w:tr w:rsidR="0015690A" w:rsidRPr="00F2277E" w14:paraId="477F8A90" w14:textId="77777777" w:rsidTr="0015690A">
        <w:trPr>
          <w:trHeight w:val="255"/>
          <w:ins w:id="2014" w:author="Yan Ye" w:date="2026-01-20T09:11:00Z"/>
        </w:trPr>
        <w:tc>
          <w:tcPr>
            <w:tcW w:w="1060" w:type="dxa"/>
            <w:tcBorders>
              <w:top w:val="nil"/>
              <w:left w:val="nil"/>
              <w:bottom w:val="nil"/>
              <w:right w:val="nil"/>
            </w:tcBorders>
            <w:noWrap/>
            <w:vAlign w:val="center"/>
            <w:hideMark/>
          </w:tcPr>
          <w:p w14:paraId="1076270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15" w:author="Yan Ye" w:date="2026-01-20T09:11:00Z"/>
                <w:rFonts w:eastAsia="SimSun"/>
                <w:b/>
                <w:bCs/>
                <w:color w:val="000000"/>
                <w:sz w:val="18"/>
                <w:szCs w:val="18"/>
                <w:lang w:eastAsia="zh-CN"/>
                <w:rPrChange w:id="2016" w:author="Yan Ye" w:date="2026-01-20T09:55:00Z">
                  <w:rPr>
                    <w:ins w:id="2017" w:author="Yan Ye" w:date="2026-01-20T09:11:00Z"/>
                    <w:rFonts w:ascii="Arial" w:eastAsia="SimSun" w:hAnsi="Arial" w:cs="Arial"/>
                    <w:b/>
                    <w:bCs/>
                    <w:color w:val="000000"/>
                    <w:sz w:val="18"/>
                    <w:szCs w:val="18"/>
                    <w:lang w:eastAsia="zh-CN"/>
                  </w:rPr>
                </w:rPrChange>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18" w:author="Yan Ye" w:date="2026-01-20T09:11:00Z"/>
                <w:rFonts w:eastAsia="SimSun"/>
                <w:color w:val="000000"/>
                <w:sz w:val="18"/>
                <w:szCs w:val="18"/>
                <w:lang w:eastAsia="zh-CN"/>
                <w:rPrChange w:id="2019" w:author="Yan Ye" w:date="2026-01-20T09:55:00Z">
                  <w:rPr>
                    <w:ins w:id="2020" w:author="Yan Ye" w:date="2026-01-20T09:11:00Z"/>
                    <w:rFonts w:ascii="Arial" w:eastAsia="SimSun" w:hAnsi="Arial" w:cs="Arial"/>
                    <w:color w:val="000000"/>
                    <w:sz w:val="18"/>
                    <w:szCs w:val="18"/>
                    <w:lang w:eastAsia="zh-CN"/>
                  </w:rPr>
                </w:rPrChange>
              </w:rPr>
            </w:pPr>
            <w:ins w:id="2021" w:author="Yan Ye" w:date="2026-01-20T09:11:00Z">
              <w:r w:rsidRPr="00F2277E">
                <w:rPr>
                  <w:rFonts w:eastAsia="SimSun"/>
                  <w:color w:val="000000"/>
                  <w:sz w:val="18"/>
                  <w:szCs w:val="18"/>
                  <w:lang w:eastAsia="zh-CN"/>
                  <w:rPrChange w:id="2022" w:author="Yan Ye" w:date="2026-01-20T09:55:00Z">
                    <w:rPr>
                      <w:rFonts w:ascii="Arial" w:eastAsia="SimSun" w:hAnsi="Arial" w:cs="Arial"/>
                      <w:color w:val="000000"/>
                      <w:sz w:val="18"/>
                      <w:szCs w:val="18"/>
                      <w:lang w:eastAsia="zh-CN"/>
                    </w:rPr>
                  </w:rPrChange>
                </w:rPr>
                <w:t>Y</w:t>
              </w:r>
            </w:ins>
          </w:p>
        </w:tc>
        <w:tc>
          <w:tcPr>
            <w:tcW w:w="868" w:type="dxa"/>
            <w:tcBorders>
              <w:top w:val="nil"/>
              <w:left w:val="nil"/>
              <w:bottom w:val="single" w:sz="8" w:space="0" w:color="auto"/>
              <w:right w:val="nil"/>
            </w:tcBorders>
            <w:noWrap/>
            <w:vAlign w:val="center"/>
            <w:hideMark/>
          </w:tcPr>
          <w:p w14:paraId="3C85F4AF"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3" w:author="Yan Ye" w:date="2026-01-20T09:11:00Z"/>
                <w:rFonts w:eastAsia="SimSun"/>
                <w:color w:val="000000"/>
                <w:sz w:val="18"/>
                <w:szCs w:val="18"/>
                <w:lang w:eastAsia="zh-CN"/>
                <w:rPrChange w:id="2024" w:author="Yan Ye" w:date="2026-01-20T09:55:00Z">
                  <w:rPr>
                    <w:ins w:id="2025" w:author="Yan Ye" w:date="2026-01-20T09:11:00Z"/>
                    <w:rFonts w:ascii="Arial" w:eastAsia="SimSun" w:hAnsi="Arial" w:cs="Arial"/>
                    <w:color w:val="000000"/>
                    <w:sz w:val="18"/>
                    <w:szCs w:val="18"/>
                    <w:lang w:eastAsia="zh-CN"/>
                  </w:rPr>
                </w:rPrChange>
              </w:rPr>
            </w:pPr>
            <w:ins w:id="2026" w:author="Yan Ye" w:date="2026-01-20T09:11:00Z">
              <w:r w:rsidRPr="00F2277E">
                <w:rPr>
                  <w:rFonts w:eastAsia="SimSun"/>
                  <w:color w:val="000000"/>
                  <w:sz w:val="18"/>
                  <w:szCs w:val="18"/>
                  <w:lang w:eastAsia="zh-CN"/>
                  <w:rPrChange w:id="2027" w:author="Yan Ye" w:date="2026-01-20T09:55:00Z">
                    <w:rPr>
                      <w:rFonts w:ascii="Arial" w:eastAsia="SimSun" w:hAnsi="Arial" w:cs="Arial"/>
                      <w:color w:val="000000"/>
                      <w:sz w:val="18"/>
                      <w:szCs w:val="18"/>
                      <w:lang w:eastAsia="zh-CN"/>
                    </w:rPr>
                  </w:rPrChange>
                </w:rPr>
                <w:t>U</w:t>
              </w:r>
            </w:ins>
          </w:p>
        </w:tc>
        <w:tc>
          <w:tcPr>
            <w:tcW w:w="868" w:type="dxa"/>
            <w:tcBorders>
              <w:top w:val="nil"/>
              <w:left w:val="nil"/>
              <w:bottom w:val="single" w:sz="8" w:space="0" w:color="auto"/>
              <w:right w:val="single" w:sz="4" w:space="0" w:color="auto"/>
            </w:tcBorders>
            <w:noWrap/>
            <w:vAlign w:val="center"/>
            <w:hideMark/>
          </w:tcPr>
          <w:p w14:paraId="7A08B34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8" w:author="Yan Ye" w:date="2026-01-20T09:11:00Z"/>
                <w:rFonts w:eastAsia="SimSun"/>
                <w:color w:val="000000"/>
                <w:sz w:val="18"/>
                <w:szCs w:val="18"/>
                <w:lang w:eastAsia="zh-CN"/>
                <w:rPrChange w:id="2029" w:author="Yan Ye" w:date="2026-01-20T09:55:00Z">
                  <w:rPr>
                    <w:ins w:id="2030" w:author="Yan Ye" w:date="2026-01-20T09:11:00Z"/>
                    <w:rFonts w:ascii="Arial" w:eastAsia="SimSun" w:hAnsi="Arial" w:cs="Arial"/>
                    <w:color w:val="000000"/>
                    <w:sz w:val="18"/>
                    <w:szCs w:val="18"/>
                    <w:lang w:eastAsia="zh-CN"/>
                  </w:rPr>
                </w:rPrChange>
              </w:rPr>
            </w:pPr>
            <w:ins w:id="2031" w:author="Yan Ye" w:date="2026-01-20T09:11:00Z">
              <w:r w:rsidRPr="00F2277E">
                <w:rPr>
                  <w:rFonts w:eastAsia="SimSun"/>
                  <w:color w:val="000000"/>
                  <w:sz w:val="18"/>
                  <w:szCs w:val="18"/>
                  <w:lang w:eastAsia="zh-CN"/>
                  <w:rPrChange w:id="2032" w:author="Yan Ye" w:date="2026-01-20T09:55:00Z">
                    <w:rPr>
                      <w:rFonts w:ascii="Arial" w:eastAsia="SimSun" w:hAnsi="Arial" w:cs="Arial"/>
                      <w:color w:val="000000"/>
                      <w:sz w:val="18"/>
                      <w:szCs w:val="18"/>
                      <w:lang w:eastAsia="zh-CN"/>
                    </w:rPr>
                  </w:rPrChange>
                </w:rPr>
                <w:t>V</w:t>
              </w:r>
            </w:ins>
          </w:p>
        </w:tc>
        <w:tc>
          <w:tcPr>
            <w:tcW w:w="926" w:type="dxa"/>
            <w:tcBorders>
              <w:top w:val="nil"/>
              <w:left w:val="nil"/>
              <w:bottom w:val="single" w:sz="8" w:space="0" w:color="auto"/>
              <w:right w:val="nil"/>
            </w:tcBorders>
            <w:noWrap/>
            <w:vAlign w:val="center"/>
            <w:hideMark/>
          </w:tcPr>
          <w:p w14:paraId="3AD3164B"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33" w:author="Yan Ye" w:date="2026-01-20T09:11:00Z"/>
                <w:rFonts w:eastAsia="SimSun"/>
                <w:color w:val="000000"/>
                <w:sz w:val="18"/>
                <w:szCs w:val="18"/>
                <w:lang w:eastAsia="zh-CN"/>
                <w:rPrChange w:id="2034" w:author="Yan Ye" w:date="2026-01-20T09:55:00Z">
                  <w:rPr>
                    <w:ins w:id="2035" w:author="Yan Ye" w:date="2026-01-20T09:11:00Z"/>
                    <w:rFonts w:ascii="Arial" w:eastAsia="SimSun" w:hAnsi="Arial" w:cs="Arial"/>
                    <w:color w:val="000000"/>
                    <w:sz w:val="18"/>
                    <w:szCs w:val="18"/>
                    <w:lang w:eastAsia="zh-CN"/>
                  </w:rPr>
                </w:rPrChange>
              </w:rPr>
            </w:pPr>
            <w:proofErr w:type="spellStart"/>
            <w:ins w:id="2036" w:author="Yan Ye" w:date="2026-01-20T09:11:00Z">
              <w:r w:rsidRPr="00F2277E">
                <w:rPr>
                  <w:rFonts w:eastAsia="SimSun"/>
                  <w:color w:val="000000"/>
                  <w:sz w:val="18"/>
                  <w:szCs w:val="18"/>
                  <w:lang w:eastAsia="zh-CN"/>
                  <w:rPrChange w:id="2037" w:author="Yan Ye" w:date="2026-01-20T09:55:00Z">
                    <w:rPr>
                      <w:rFonts w:ascii="Arial" w:eastAsia="SimSun" w:hAnsi="Arial" w:cs="Arial"/>
                      <w:color w:val="000000"/>
                      <w:sz w:val="18"/>
                      <w:szCs w:val="18"/>
                      <w:lang w:eastAsia="zh-CN"/>
                    </w:rPr>
                  </w:rPrChange>
                </w:rPr>
                <w:t>EncT</w:t>
              </w:r>
              <w:proofErr w:type="spellEnd"/>
            </w:ins>
          </w:p>
        </w:tc>
        <w:tc>
          <w:tcPr>
            <w:tcW w:w="926" w:type="dxa"/>
            <w:tcBorders>
              <w:top w:val="nil"/>
              <w:left w:val="nil"/>
              <w:bottom w:val="single" w:sz="8" w:space="0" w:color="auto"/>
              <w:right w:val="nil"/>
            </w:tcBorders>
            <w:noWrap/>
            <w:vAlign w:val="center"/>
            <w:hideMark/>
          </w:tcPr>
          <w:p w14:paraId="4F0B113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38" w:author="Yan Ye" w:date="2026-01-20T09:11:00Z"/>
                <w:rFonts w:eastAsia="SimSun"/>
                <w:color w:val="000000"/>
                <w:sz w:val="18"/>
                <w:szCs w:val="18"/>
                <w:lang w:eastAsia="zh-CN"/>
                <w:rPrChange w:id="2039" w:author="Yan Ye" w:date="2026-01-20T09:55:00Z">
                  <w:rPr>
                    <w:ins w:id="2040" w:author="Yan Ye" w:date="2026-01-20T09:11:00Z"/>
                    <w:rFonts w:ascii="Arial" w:eastAsia="SimSun" w:hAnsi="Arial" w:cs="Arial"/>
                    <w:color w:val="000000"/>
                    <w:sz w:val="18"/>
                    <w:szCs w:val="18"/>
                    <w:lang w:eastAsia="zh-CN"/>
                  </w:rPr>
                </w:rPrChange>
              </w:rPr>
            </w:pPr>
            <w:proofErr w:type="spellStart"/>
            <w:ins w:id="2041" w:author="Yan Ye" w:date="2026-01-20T09:11:00Z">
              <w:r w:rsidRPr="00F2277E">
                <w:rPr>
                  <w:rFonts w:eastAsia="SimSun"/>
                  <w:color w:val="000000"/>
                  <w:sz w:val="18"/>
                  <w:szCs w:val="18"/>
                  <w:lang w:eastAsia="zh-CN"/>
                  <w:rPrChange w:id="2042" w:author="Yan Ye" w:date="2026-01-20T09:55:00Z">
                    <w:rPr>
                      <w:rFonts w:ascii="Arial" w:eastAsia="SimSun" w:hAnsi="Arial" w:cs="Arial"/>
                      <w:color w:val="000000"/>
                      <w:sz w:val="18"/>
                      <w:szCs w:val="18"/>
                      <w:lang w:eastAsia="zh-CN"/>
                    </w:rPr>
                  </w:rPrChange>
                </w:rPr>
                <w:t>DecT</w:t>
              </w:r>
              <w:proofErr w:type="spellEnd"/>
            </w:ins>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3" w:author="Yan Ye" w:date="2026-01-20T09:11:00Z"/>
                <w:rFonts w:eastAsia="SimSun"/>
                <w:color w:val="000000"/>
                <w:sz w:val="18"/>
                <w:szCs w:val="18"/>
                <w:lang w:eastAsia="zh-CN"/>
                <w:rPrChange w:id="2044" w:author="Yan Ye" w:date="2026-01-20T09:55:00Z">
                  <w:rPr>
                    <w:ins w:id="2045" w:author="Yan Ye" w:date="2026-01-20T09:11:00Z"/>
                    <w:rFonts w:ascii="Arial" w:eastAsia="SimSun" w:hAnsi="Arial" w:cs="Arial"/>
                    <w:color w:val="000000"/>
                    <w:sz w:val="18"/>
                    <w:szCs w:val="18"/>
                    <w:lang w:eastAsia="zh-CN"/>
                  </w:rPr>
                </w:rPrChange>
              </w:rPr>
            </w:pPr>
            <w:proofErr w:type="spellStart"/>
            <w:ins w:id="2046" w:author="Yan Ye" w:date="2026-01-20T09:11:00Z">
              <w:r w:rsidRPr="00F2277E">
                <w:rPr>
                  <w:rFonts w:eastAsia="SimSun"/>
                  <w:color w:val="000000"/>
                  <w:sz w:val="18"/>
                  <w:szCs w:val="18"/>
                  <w:lang w:eastAsia="zh-CN"/>
                  <w:rPrChange w:id="2047" w:author="Yan Ye" w:date="2026-01-20T09:55:00Z">
                    <w:rPr>
                      <w:rFonts w:ascii="Arial" w:eastAsia="SimSun" w:hAnsi="Arial" w:cs="Arial"/>
                      <w:color w:val="000000"/>
                      <w:sz w:val="18"/>
                      <w:szCs w:val="18"/>
                      <w:lang w:eastAsia="zh-CN"/>
                    </w:rPr>
                  </w:rPrChange>
                </w:rPr>
                <w:t>EncVmPeak</w:t>
              </w:r>
              <w:proofErr w:type="spellEnd"/>
            </w:ins>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8" w:author="Yan Ye" w:date="2026-01-20T09:11:00Z"/>
                <w:rFonts w:eastAsia="SimSun"/>
                <w:color w:val="000000"/>
                <w:sz w:val="18"/>
                <w:szCs w:val="18"/>
                <w:lang w:eastAsia="zh-CN"/>
                <w:rPrChange w:id="2049" w:author="Yan Ye" w:date="2026-01-20T09:55:00Z">
                  <w:rPr>
                    <w:ins w:id="2050" w:author="Yan Ye" w:date="2026-01-20T09:11:00Z"/>
                    <w:rFonts w:ascii="Arial" w:eastAsia="SimSun" w:hAnsi="Arial" w:cs="Arial"/>
                    <w:color w:val="000000"/>
                    <w:sz w:val="18"/>
                    <w:szCs w:val="18"/>
                    <w:lang w:eastAsia="zh-CN"/>
                  </w:rPr>
                </w:rPrChange>
              </w:rPr>
            </w:pPr>
            <w:proofErr w:type="spellStart"/>
            <w:ins w:id="2051" w:author="Yan Ye" w:date="2026-01-20T09:11:00Z">
              <w:r w:rsidRPr="00F2277E">
                <w:rPr>
                  <w:rFonts w:eastAsia="SimSun"/>
                  <w:color w:val="000000"/>
                  <w:sz w:val="18"/>
                  <w:szCs w:val="18"/>
                  <w:lang w:eastAsia="zh-CN"/>
                  <w:rPrChange w:id="2052" w:author="Yan Ye" w:date="2026-01-20T09:55:00Z">
                    <w:rPr>
                      <w:rFonts w:ascii="Arial" w:eastAsia="SimSun" w:hAnsi="Arial" w:cs="Arial"/>
                      <w:color w:val="000000"/>
                      <w:sz w:val="18"/>
                      <w:szCs w:val="18"/>
                      <w:lang w:eastAsia="zh-CN"/>
                    </w:rPr>
                  </w:rPrChange>
                </w:rPr>
                <w:t>DecVmPeak</w:t>
              </w:r>
              <w:proofErr w:type="spellEnd"/>
            </w:ins>
          </w:p>
        </w:tc>
      </w:tr>
      <w:tr w:rsidR="0015690A" w:rsidRPr="00F2277E" w14:paraId="5F7929E3" w14:textId="77777777" w:rsidTr="0015690A">
        <w:trPr>
          <w:trHeight w:val="255"/>
          <w:ins w:id="2053" w:author="Yan Ye" w:date="2026-01-20T09:11:00Z"/>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54" w:author="Yan Ye" w:date="2026-01-20T09:11:00Z"/>
                <w:rFonts w:eastAsia="SimSun"/>
                <w:color w:val="000000"/>
                <w:sz w:val="18"/>
                <w:szCs w:val="18"/>
                <w:lang w:eastAsia="zh-CN"/>
                <w:rPrChange w:id="2055" w:author="Yan Ye" w:date="2026-01-20T09:55:00Z">
                  <w:rPr>
                    <w:ins w:id="2056" w:author="Yan Ye" w:date="2026-01-20T09:11:00Z"/>
                    <w:rFonts w:ascii="Arial" w:eastAsia="SimSun" w:hAnsi="Arial" w:cs="Arial"/>
                    <w:color w:val="000000"/>
                    <w:sz w:val="18"/>
                    <w:szCs w:val="18"/>
                    <w:lang w:eastAsia="zh-CN"/>
                  </w:rPr>
                </w:rPrChange>
              </w:rPr>
            </w:pPr>
            <w:ins w:id="2057" w:author="Yan Ye" w:date="2026-01-20T09:11:00Z">
              <w:r w:rsidRPr="00F2277E">
                <w:rPr>
                  <w:rFonts w:eastAsia="SimSun"/>
                  <w:color w:val="000000"/>
                  <w:sz w:val="18"/>
                  <w:szCs w:val="18"/>
                  <w:lang w:eastAsia="zh-CN"/>
                  <w:rPrChange w:id="2058" w:author="Yan Ye" w:date="2026-01-20T09:55:00Z">
                    <w:rPr>
                      <w:rFonts w:ascii="Arial" w:eastAsia="SimSun" w:hAnsi="Arial" w:cs="Arial"/>
                      <w:color w:val="000000"/>
                      <w:sz w:val="18"/>
                      <w:szCs w:val="18"/>
                      <w:lang w:eastAsia="zh-CN"/>
                    </w:rPr>
                  </w:rPrChange>
                </w:rPr>
                <w:t>Class A1</w:t>
              </w:r>
            </w:ins>
          </w:p>
        </w:tc>
        <w:tc>
          <w:tcPr>
            <w:tcW w:w="868" w:type="dxa"/>
            <w:tcBorders>
              <w:top w:val="nil"/>
              <w:left w:val="nil"/>
              <w:bottom w:val="nil"/>
              <w:right w:val="nil"/>
            </w:tcBorders>
            <w:noWrap/>
            <w:vAlign w:val="center"/>
            <w:hideMark/>
          </w:tcPr>
          <w:p w14:paraId="528F752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59" w:author="Yan Ye" w:date="2026-01-20T09:11:00Z"/>
                <w:rFonts w:eastAsia="SimSun"/>
                <w:color w:val="000000"/>
                <w:sz w:val="18"/>
                <w:szCs w:val="18"/>
                <w:lang w:eastAsia="zh-CN"/>
                <w:rPrChange w:id="2060" w:author="Yan Ye" w:date="2026-01-20T09:55:00Z">
                  <w:rPr>
                    <w:ins w:id="2061" w:author="Yan Ye" w:date="2026-01-20T09:11:00Z"/>
                    <w:rFonts w:ascii="Arial" w:eastAsia="SimSun" w:hAnsi="Arial" w:cs="Arial"/>
                    <w:color w:val="000000"/>
                    <w:sz w:val="18"/>
                    <w:szCs w:val="18"/>
                    <w:lang w:eastAsia="zh-CN"/>
                  </w:rPr>
                </w:rPrChange>
              </w:rPr>
            </w:pPr>
            <w:ins w:id="2062" w:author="Yan Ye" w:date="2026-01-20T09:11:00Z">
              <w:r w:rsidRPr="00F2277E">
                <w:rPr>
                  <w:rFonts w:eastAsia="SimSun"/>
                  <w:color w:val="000000"/>
                  <w:sz w:val="18"/>
                  <w:szCs w:val="18"/>
                  <w:lang w:eastAsia="zh-CN"/>
                  <w:rPrChange w:id="2063" w:author="Yan Ye" w:date="2026-01-20T09:55:00Z">
                    <w:rPr>
                      <w:rFonts w:ascii="Arial" w:eastAsia="SimSun" w:hAnsi="Arial" w:cs="Arial"/>
                      <w:color w:val="000000"/>
                      <w:sz w:val="18"/>
                      <w:szCs w:val="18"/>
                      <w:lang w:eastAsia="zh-CN"/>
                    </w:rPr>
                  </w:rPrChange>
                </w:rPr>
                <w:t>0.01%</w:t>
              </w:r>
            </w:ins>
          </w:p>
        </w:tc>
        <w:tc>
          <w:tcPr>
            <w:tcW w:w="868" w:type="dxa"/>
            <w:tcBorders>
              <w:top w:val="nil"/>
              <w:left w:val="nil"/>
              <w:bottom w:val="nil"/>
              <w:right w:val="nil"/>
            </w:tcBorders>
            <w:noWrap/>
            <w:vAlign w:val="center"/>
            <w:hideMark/>
          </w:tcPr>
          <w:p w14:paraId="648D3F91"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64" w:author="Yan Ye" w:date="2026-01-20T09:11:00Z"/>
                <w:rFonts w:eastAsia="SimSun"/>
                <w:color w:val="000000"/>
                <w:sz w:val="18"/>
                <w:szCs w:val="18"/>
                <w:lang w:eastAsia="zh-CN"/>
                <w:rPrChange w:id="2065" w:author="Yan Ye" w:date="2026-01-20T09:55:00Z">
                  <w:rPr>
                    <w:ins w:id="2066" w:author="Yan Ye" w:date="2026-01-20T09:11:00Z"/>
                    <w:rFonts w:ascii="Arial" w:eastAsia="SimSun" w:hAnsi="Arial" w:cs="Arial"/>
                    <w:color w:val="000000"/>
                    <w:sz w:val="18"/>
                    <w:szCs w:val="18"/>
                    <w:lang w:eastAsia="zh-CN"/>
                  </w:rPr>
                </w:rPrChange>
              </w:rPr>
            </w:pPr>
            <w:ins w:id="2067" w:author="Yan Ye" w:date="2026-01-20T09:11:00Z">
              <w:r w:rsidRPr="00F2277E">
                <w:rPr>
                  <w:rFonts w:eastAsia="SimSun"/>
                  <w:color w:val="000000"/>
                  <w:sz w:val="18"/>
                  <w:szCs w:val="18"/>
                  <w:lang w:eastAsia="zh-CN"/>
                  <w:rPrChange w:id="2068" w:author="Yan Ye" w:date="2026-01-20T09:55:00Z">
                    <w:rPr>
                      <w:rFonts w:ascii="Arial" w:eastAsia="SimSun" w:hAnsi="Arial" w:cs="Arial"/>
                      <w:color w:val="000000"/>
                      <w:sz w:val="18"/>
                      <w:szCs w:val="18"/>
                      <w:lang w:eastAsia="zh-CN"/>
                    </w:rPr>
                  </w:rPrChange>
                </w:rPr>
                <w:t>-0.11%</w:t>
              </w:r>
            </w:ins>
          </w:p>
        </w:tc>
        <w:tc>
          <w:tcPr>
            <w:tcW w:w="868" w:type="dxa"/>
            <w:tcBorders>
              <w:top w:val="nil"/>
              <w:left w:val="nil"/>
              <w:bottom w:val="nil"/>
              <w:right w:val="single" w:sz="4" w:space="0" w:color="auto"/>
            </w:tcBorders>
            <w:noWrap/>
            <w:vAlign w:val="center"/>
            <w:hideMark/>
          </w:tcPr>
          <w:p w14:paraId="19CC809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69" w:author="Yan Ye" w:date="2026-01-20T09:11:00Z"/>
                <w:rFonts w:eastAsia="SimSun"/>
                <w:color w:val="000000"/>
                <w:sz w:val="18"/>
                <w:szCs w:val="18"/>
                <w:lang w:eastAsia="zh-CN"/>
                <w:rPrChange w:id="2070" w:author="Yan Ye" w:date="2026-01-20T09:55:00Z">
                  <w:rPr>
                    <w:ins w:id="2071" w:author="Yan Ye" w:date="2026-01-20T09:11:00Z"/>
                    <w:rFonts w:ascii="Arial" w:eastAsia="SimSun" w:hAnsi="Arial" w:cs="Arial"/>
                    <w:color w:val="000000"/>
                    <w:sz w:val="18"/>
                    <w:szCs w:val="18"/>
                    <w:lang w:eastAsia="zh-CN"/>
                  </w:rPr>
                </w:rPrChange>
              </w:rPr>
            </w:pPr>
            <w:ins w:id="2072" w:author="Yan Ye" w:date="2026-01-20T09:11:00Z">
              <w:r w:rsidRPr="00F2277E">
                <w:rPr>
                  <w:rFonts w:eastAsia="SimSun"/>
                  <w:color w:val="000000"/>
                  <w:sz w:val="18"/>
                  <w:szCs w:val="18"/>
                  <w:lang w:eastAsia="zh-CN"/>
                  <w:rPrChange w:id="2073" w:author="Yan Ye" w:date="2026-01-20T09:55:00Z">
                    <w:rPr>
                      <w:rFonts w:ascii="Arial" w:eastAsia="SimSun" w:hAnsi="Arial" w:cs="Arial"/>
                      <w:color w:val="000000"/>
                      <w:sz w:val="18"/>
                      <w:szCs w:val="18"/>
                      <w:lang w:eastAsia="zh-CN"/>
                    </w:rPr>
                  </w:rPrChange>
                </w:rPr>
                <w:t>-0.07%</w:t>
              </w:r>
            </w:ins>
          </w:p>
        </w:tc>
        <w:tc>
          <w:tcPr>
            <w:tcW w:w="926" w:type="dxa"/>
            <w:tcBorders>
              <w:top w:val="nil"/>
              <w:left w:val="nil"/>
              <w:bottom w:val="nil"/>
              <w:right w:val="nil"/>
            </w:tcBorders>
            <w:noWrap/>
            <w:vAlign w:val="center"/>
            <w:hideMark/>
          </w:tcPr>
          <w:p w14:paraId="556DA4F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74" w:author="Yan Ye" w:date="2026-01-20T09:11:00Z"/>
                <w:rFonts w:eastAsia="SimSun"/>
                <w:color w:val="000000"/>
                <w:sz w:val="18"/>
                <w:szCs w:val="18"/>
                <w:lang w:eastAsia="zh-CN"/>
                <w:rPrChange w:id="2075" w:author="Yan Ye" w:date="2026-01-20T09:55:00Z">
                  <w:rPr>
                    <w:ins w:id="2076" w:author="Yan Ye" w:date="2026-01-20T09:11:00Z"/>
                    <w:rFonts w:ascii="Arial" w:eastAsia="SimSun" w:hAnsi="Arial" w:cs="Arial"/>
                    <w:color w:val="000000"/>
                    <w:sz w:val="18"/>
                    <w:szCs w:val="18"/>
                    <w:lang w:eastAsia="zh-CN"/>
                  </w:rPr>
                </w:rPrChange>
              </w:rPr>
            </w:pPr>
            <w:ins w:id="2077" w:author="Yan Ye" w:date="2026-01-20T09:11:00Z">
              <w:r w:rsidRPr="00F2277E">
                <w:rPr>
                  <w:rFonts w:eastAsia="SimSun"/>
                  <w:color w:val="000000"/>
                  <w:sz w:val="18"/>
                  <w:szCs w:val="18"/>
                  <w:lang w:eastAsia="zh-CN"/>
                  <w:rPrChange w:id="2078" w:author="Yan Ye" w:date="2026-01-20T09:55:00Z">
                    <w:rPr>
                      <w:rFonts w:ascii="Arial" w:eastAsia="SimSun" w:hAnsi="Arial" w:cs="Arial"/>
                      <w:color w:val="000000"/>
                      <w:sz w:val="18"/>
                      <w:szCs w:val="18"/>
                      <w:lang w:eastAsia="zh-CN"/>
                    </w:rPr>
                  </w:rPrChange>
                </w:rPr>
                <w:t>99.9%</w:t>
              </w:r>
            </w:ins>
          </w:p>
        </w:tc>
        <w:tc>
          <w:tcPr>
            <w:tcW w:w="926" w:type="dxa"/>
            <w:tcBorders>
              <w:top w:val="nil"/>
              <w:left w:val="nil"/>
              <w:bottom w:val="nil"/>
              <w:right w:val="nil"/>
            </w:tcBorders>
            <w:noWrap/>
            <w:vAlign w:val="center"/>
            <w:hideMark/>
          </w:tcPr>
          <w:p w14:paraId="6A5EE448"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79" w:author="Yan Ye" w:date="2026-01-20T09:11:00Z"/>
                <w:rFonts w:eastAsia="SimSun"/>
                <w:color w:val="000000"/>
                <w:sz w:val="18"/>
                <w:szCs w:val="18"/>
                <w:lang w:eastAsia="zh-CN"/>
                <w:rPrChange w:id="2080" w:author="Yan Ye" w:date="2026-01-20T09:55:00Z">
                  <w:rPr>
                    <w:ins w:id="2081" w:author="Yan Ye" w:date="2026-01-20T09:11:00Z"/>
                    <w:rFonts w:ascii="Arial" w:eastAsia="SimSun" w:hAnsi="Arial" w:cs="Arial"/>
                    <w:color w:val="000000"/>
                    <w:sz w:val="18"/>
                    <w:szCs w:val="18"/>
                    <w:lang w:eastAsia="zh-CN"/>
                  </w:rPr>
                </w:rPrChange>
              </w:rPr>
            </w:pPr>
            <w:ins w:id="2082" w:author="Yan Ye" w:date="2026-01-20T09:11:00Z">
              <w:r w:rsidRPr="00F2277E">
                <w:rPr>
                  <w:rFonts w:eastAsia="SimSun"/>
                  <w:color w:val="000000"/>
                  <w:sz w:val="18"/>
                  <w:szCs w:val="18"/>
                  <w:lang w:eastAsia="zh-CN"/>
                  <w:rPrChange w:id="2083" w:author="Yan Ye" w:date="2026-01-20T09:55:00Z">
                    <w:rPr>
                      <w:rFonts w:ascii="Arial" w:eastAsia="SimSun" w:hAnsi="Arial" w:cs="Arial"/>
                      <w:color w:val="000000"/>
                      <w:sz w:val="18"/>
                      <w:szCs w:val="18"/>
                      <w:lang w:eastAsia="zh-CN"/>
                    </w:rPr>
                  </w:rPrChange>
                </w:rPr>
                <w:t>99.5%</w:t>
              </w:r>
            </w:ins>
          </w:p>
        </w:tc>
        <w:tc>
          <w:tcPr>
            <w:tcW w:w="1475" w:type="dxa"/>
            <w:tcBorders>
              <w:top w:val="nil"/>
              <w:left w:val="single" w:sz="4" w:space="0" w:color="auto"/>
              <w:bottom w:val="nil"/>
              <w:right w:val="nil"/>
            </w:tcBorders>
            <w:noWrap/>
            <w:vAlign w:val="center"/>
            <w:hideMark/>
          </w:tcPr>
          <w:p w14:paraId="556899B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84" w:author="Yan Ye" w:date="2026-01-20T09:11:00Z"/>
                <w:rFonts w:eastAsia="SimSun"/>
                <w:color w:val="000000"/>
                <w:sz w:val="18"/>
                <w:szCs w:val="18"/>
                <w:lang w:eastAsia="zh-CN"/>
                <w:rPrChange w:id="2085" w:author="Yan Ye" w:date="2026-01-20T09:55:00Z">
                  <w:rPr>
                    <w:ins w:id="2086" w:author="Yan Ye" w:date="2026-01-20T09:11:00Z"/>
                    <w:rFonts w:ascii="Arial" w:eastAsia="SimSun" w:hAnsi="Arial" w:cs="Arial"/>
                    <w:color w:val="000000"/>
                    <w:sz w:val="18"/>
                    <w:szCs w:val="18"/>
                    <w:lang w:eastAsia="zh-CN"/>
                  </w:rPr>
                </w:rPrChange>
              </w:rPr>
            </w:pPr>
            <w:ins w:id="2087" w:author="Yan Ye" w:date="2026-01-20T09:11:00Z">
              <w:r w:rsidRPr="00F2277E">
                <w:rPr>
                  <w:rFonts w:eastAsia="SimSun"/>
                  <w:color w:val="000000"/>
                  <w:sz w:val="18"/>
                  <w:szCs w:val="18"/>
                  <w:lang w:eastAsia="zh-CN"/>
                  <w:rPrChange w:id="2088" w:author="Yan Ye" w:date="2026-01-20T09:55:00Z">
                    <w:rPr>
                      <w:rFonts w:ascii="Arial" w:eastAsia="SimSun" w:hAnsi="Arial" w:cs="Arial"/>
                      <w:color w:val="000000"/>
                      <w:sz w:val="18"/>
                      <w:szCs w:val="18"/>
                      <w:lang w:eastAsia="zh-CN"/>
                    </w:rPr>
                  </w:rPrChange>
                </w:rPr>
                <w:t>100.0%</w:t>
              </w:r>
            </w:ins>
          </w:p>
        </w:tc>
        <w:tc>
          <w:tcPr>
            <w:tcW w:w="1489" w:type="dxa"/>
            <w:tcBorders>
              <w:top w:val="nil"/>
              <w:left w:val="nil"/>
              <w:bottom w:val="nil"/>
              <w:right w:val="single" w:sz="8" w:space="0" w:color="auto"/>
            </w:tcBorders>
            <w:noWrap/>
            <w:vAlign w:val="center"/>
            <w:hideMark/>
          </w:tcPr>
          <w:p w14:paraId="28DDC91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89" w:author="Yan Ye" w:date="2026-01-20T09:11:00Z"/>
                <w:rFonts w:eastAsia="SimSun"/>
                <w:color w:val="000000"/>
                <w:sz w:val="18"/>
                <w:szCs w:val="18"/>
                <w:lang w:eastAsia="zh-CN"/>
                <w:rPrChange w:id="2090" w:author="Yan Ye" w:date="2026-01-20T09:55:00Z">
                  <w:rPr>
                    <w:ins w:id="2091" w:author="Yan Ye" w:date="2026-01-20T09:11:00Z"/>
                    <w:rFonts w:ascii="Arial" w:eastAsia="SimSun" w:hAnsi="Arial" w:cs="Arial"/>
                    <w:color w:val="000000"/>
                    <w:sz w:val="18"/>
                    <w:szCs w:val="18"/>
                    <w:lang w:eastAsia="zh-CN"/>
                  </w:rPr>
                </w:rPrChange>
              </w:rPr>
            </w:pPr>
            <w:ins w:id="2092" w:author="Yan Ye" w:date="2026-01-20T09:11:00Z">
              <w:r w:rsidRPr="00F2277E">
                <w:rPr>
                  <w:rFonts w:eastAsia="SimSun"/>
                  <w:color w:val="000000"/>
                  <w:sz w:val="18"/>
                  <w:szCs w:val="18"/>
                  <w:lang w:eastAsia="zh-CN"/>
                  <w:rPrChange w:id="2093" w:author="Yan Ye" w:date="2026-01-20T09:55:00Z">
                    <w:rPr>
                      <w:rFonts w:ascii="Arial" w:eastAsia="SimSun" w:hAnsi="Arial" w:cs="Arial"/>
                      <w:color w:val="000000"/>
                      <w:sz w:val="18"/>
                      <w:szCs w:val="18"/>
                      <w:lang w:eastAsia="zh-CN"/>
                    </w:rPr>
                  </w:rPrChange>
                </w:rPr>
                <w:t>100.4%</w:t>
              </w:r>
            </w:ins>
          </w:p>
        </w:tc>
      </w:tr>
      <w:tr w:rsidR="0015690A" w:rsidRPr="00F2277E" w14:paraId="57C398FA" w14:textId="77777777" w:rsidTr="0015690A">
        <w:trPr>
          <w:trHeight w:val="255"/>
          <w:ins w:id="2094" w:author="Yan Ye" w:date="2026-01-20T09:11:00Z"/>
        </w:trPr>
        <w:tc>
          <w:tcPr>
            <w:tcW w:w="1060" w:type="dxa"/>
            <w:tcBorders>
              <w:top w:val="nil"/>
              <w:left w:val="single" w:sz="8" w:space="0" w:color="auto"/>
              <w:bottom w:val="nil"/>
              <w:right w:val="single" w:sz="8" w:space="0" w:color="auto"/>
            </w:tcBorders>
            <w:noWrap/>
            <w:vAlign w:val="center"/>
            <w:hideMark/>
          </w:tcPr>
          <w:p w14:paraId="4648C6D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95" w:author="Yan Ye" w:date="2026-01-20T09:11:00Z"/>
                <w:rFonts w:eastAsia="SimSun"/>
                <w:color w:val="000000"/>
                <w:sz w:val="18"/>
                <w:szCs w:val="18"/>
                <w:lang w:eastAsia="zh-CN"/>
                <w:rPrChange w:id="2096" w:author="Yan Ye" w:date="2026-01-20T09:55:00Z">
                  <w:rPr>
                    <w:ins w:id="2097" w:author="Yan Ye" w:date="2026-01-20T09:11:00Z"/>
                    <w:rFonts w:ascii="Arial" w:eastAsia="SimSun" w:hAnsi="Arial" w:cs="Arial"/>
                    <w:color w:val="000000"/>
                    <w:sz w:val="18"/>
                    <w:szCs w:val="18"/>
                    <w:lang w:eastAsia="zh-CN"/>
                  </w:rPr>
                </w:rPrChange>
              </w:rPr>
            </w:pPr>
            <w:ins w:id="2098" w:author="Yan Ye" w:date="2026-01-20T09:11:00Z">
              <w:r w:rsidRPr="00F2277E">
                <w:rPr>
                  <w:rFonts w:eastAsia="SimSun"/>
                  <w:color w:val="000000"/>
                  <w:sz w:val="18"/>
                  <w:szCs w:val="18"/>
                  <w:lang w:eastAsia="zh-CN"/>
                  <w:rPrChange w:id="2099" w:author="Yan Ye" w:date="2026-01-20T09:55:00Z">
                    <w:rPr>
                      <w:rFonts w:ascii="Arial" w:eastAsia="SimSun" w:hAnsi="Arial" w:cs="Arial"/>
                      <w:color w:val="000000"/>
                      <w:sz w:val="18"/>
                      <w:szCs w:val="18"/>
                      <w:lang w:eastAsia="zh-CN"/>
                    </w:rPr>
                  </w:rPrChange>
                </w:rPr>
                <w:t>Class A2</w:t>
              </w:r>
            </w:ins>
          </w:p>
        </w:tc>
        <w:tc>
          <w:tcPr>
            <w:tcW w:w="868" w:type="dxa"/>
            <w:tcBorders>
              <w:top w:val="nil"/>
              <w:left w:val="nil"/>
              <w:bottom w:val="nil"/>
              <w:right w:val="nil"/>
            </w:tcBorders>
            <w:noWrap/>
            <w:vAlign w:val="center"/>
            <w:hideMark/>
          </w:tcPr>
          <w:p w14:paraId="710072E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00" w:author="Yan Ye" w:date="2026-01-20T09:11:00Z"/>
                <w:rFonts w:eastAsia="SimSun"/>
                <w:color w:val="000000"/>
                <w:sz w:val="18"/>
                <w:szCs w:val="18"/>
                <w:lang w:eastAsia="zh-CN"/>
                <w:rPrChange w:id="2101" w:author="Yan Ye" w:date="2026-01-20T09:55:00Z">
                  <w:rPr>
                    <w:ins w:id="2102" w:author="Yan Ye" w:date="2026-01-20T09:11:00Z"/>
                    <w:rFonts w:ascii="Arial" w:eastAsia="SimSun" w:hAnsi="Arial" w:cs="Arial"/>
                    <w:color w:val="000000"/>
                    <w:sz w:val="18"/>
                    <w:szCs w:val="18"/>
                    <w:lang w:eastAsia="zh-CN"/>
                  </w:rPr>
                </w:rPrChange>
              </w:rPr>
            </w:pPr>
            <w:ins w:id="2103" w:author="Yan Ye" w:date="2026-01-20T09:11:00Z">
              <w:r w:rsidRPr="00F2277E">
                <w:rPr>
                  <w:rFonts w:eastAsia="SimSun"/>
                  <w:color w:val="000000"/>
                  <w:sz w:val="18"/>
                  <w:szCs w:val="18"/>
                  <w:lang w:eastAsia="zh-CN"/>
                  <w:rPrChange w:id="2104" w:author="Yan Ye" w:date="2026-01-20T09:55:00Z">
                    <w:rPr>
                      <w:rFonts w:ascii="Arial" w:eastAsia="SimSun" w:hAnsi="Arial" w:cs="Arial"/>
                      <w:color w:val="000000"/>
                      <w:sz w:val="18"/>
                      <w:szCs w:val="18"/>
                      <w:lang w:eastAsia="zh-CN"/>
                    </w:rPr>
                  </w:rPrChange>
                </w:rPr>
                <w:t>-0.01%</w:t>
              </w:r>
            </w:ins>
          </w:p>
        </w:tc>
        <w:tc>
          <w:tcPr>
            <w:tcW w:w="868" w:type="dxa"/>
            <w:tcBorders>
              <w:top w:val="nil"/>
              <w:left w:val="nil"/>
              <w:bottom w:val="nil"/>
              <w:right w:val="nil"/>
            </w:tcBorders>
            <w:noWrap/>
            <w:vAlign w:val="center"/>
            <w:hideMark/>
          </w:tcPr>
          <w:p w14:paraId="3945EBF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05" w:author="Yan Ye" w:date="2026-01-20T09:11:00Z"/>
                <w:rFonts w:eastAsia="SimSun"/>
                <w:color w:val="000000"/>
                <w:sz w:val="18"/>
                <w:szCs w:val="18"/>
                <w:lang w:eastAsia="zh-CN"/>
                <w:rPrChange w:id="2106" w:author="Yan Ye" w:date="2026-01-20T09:55:00Z">
                  <w:rPr>
                    <w:ins w:id="2107" w:author="Yan Ye" w:date="2026-01-20T09:11:00Z"/>
                    <w:rFonts w:ascii="Arial" w:eastAsia="SimSun" w:hAnsi="Arial" w:cs="Arial"/>
                    <w:color w:val="000000"/>
                    <w:sz w:val="18"/>
                    <w:szCs w:val="18"/>
                    <w:lang w:eastAsia="zh-CN"/>
                  </w:rPr>
                </w:rPrChange>
              </w:rPr>
            </w:pPr>
            <w:ins w:id="2108" w:author="Yan Ye" w:date="2026-01-20T09:11:00Z">
              <w:r w:rsidRPr="00F2277E">
                <w:rPr>
                  <w:rFonts w:eastAsia="SimSun"/>
                  <w:color w:val="000000"/>
                  <w:sz w:val="18"/>
                  <w:szCs w:val="18"/>
                  <w:lang w:eastAsia="zh-CN"/>
                  <w:rPrChange w:id="2109" w:author="Yan Ye" w:date="2026-01-20T09:55:00Z">
                    <w:rPr>
                      <w:rFonts w:ascii="Arial" w:eastAsia="SimSun" w:hAnsi="Arial" w:cs="Arial"/>
                      <w:color w:val="000000"/>
                      <w:sz w:val="18"/>
                      <w:szCs w:val="18"/>
                      <w:lang w:eastAsia="zh-CN"/>
                    </w:rPr>
                  </w:rPrChange>
                </w:rPr>
                <w:t>-0.07%</w:t>
              </w:r>
            </w:ins>
          </w:p>
        </w:tc>
        <w:tc>
          <w:tcPr>
            <w:tcW w:w="868" w:type="dxa"/>
            <w:tcBorders>
              <w:top w:val="nil"/>
              <w:left w:val="nil"/>
              <w:bottom w:val="nil"/>
              <w:right w:val="single" w:sz="4" w:space="0" w:color="auto"/>
            </w:tcBorders>
            <w:noWrap/>
            <w:vAlign w:val="center"/>
            <w:hideMark/>
          </w:tcPr>
          <w:p w14:paraId="4A7AB5A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0" w:author="Yan Ye" w:date="2026-01-20T09:11:00Z"/>
                <w:rFonts w:eastAsia="SimSun"/>
                <w:color w:val="000000"/>
                <w:sz w:val="18"/>
                <w:szCs w:val="18"/>
                <w:lang w:eastAsia="zh-CN"/>
                <w:rPrChange w:id="2111" w:author="Yan Ye" w:date="2026-01-20T09:55:00Z">
                  <w:rPr>
                    <w:ins w:id="2112" w:author="Yan Ye" w:date="2026-01-20T09:11:00Z"/>
                    <w:rFonts w:ascii="Arial" w:eastAsia="SimSun" w:hAnsi="Arial" w:cs="Arial"/>
                    <w:color w:val="000000"/>
                    <w:sz w:val="18"/>
                    <w:szCs w:val="18"/>
                    <w:lang w:eastAsia="zh-CN"/>
                  </w:rPr>
                </w:rPrChange>
              </w:rPr>
            </w:pPr>
            <w:ins w:id="2113" w:author="Yan Ye" w:date="2026-01-20T09:11:00Z">
              <w:r w:rsidRPr="00F2277E">
                <w:rPr>
                  <w:rFonts w:eastAsia="SimSun"/>
                  <w:color w:val="000000"/>
                  <w:sz w:val="18"/>
                  <w:szCs w:val="18"/>
                  <w:lang w:eastAsia="zh-CN"/>
                  <w:rPrChange w:id="2114" w:author="Yan Ye" w:date="2026-01-20T09:55:00Z">
                    <w:rPr>
                      <w:rFonts w:ascii="Arial" w:eastAsia="SimSun" w:hAnsi="Arial" w:cs="Arial"/>
                      <w:color w:val="000000"/>
                      <w:sz w:val="18"/>
                      <w:szCs w:val="18"/>
                      <w:lang w:eastAsia="zh-CN"/>
                    </w:rPr>
                  </w:rPrChange>
                </w:rPr>
                <w:t>0.00%</w:t>
              </w:r>
            </w:ins>
          </w:p>
        </w:tc>
        <w:tc>
          <w:tcPr>
            <w:tcW w:w="926" w:type="dxa"/>
            <w:tcBorders>
              <w:top w:val="nil"/>
              <w:left w:val="nil"/>
              <w:bottom w:val="nil"/>
              <w:right w:val="nil"/>
            </w:tcBorders>
            <w:noWrap/>
            <w:vAlign w:val="center"/>
            <w:hideMark/>
          </w:tcPr>
          <w:p w14:paraId="6097ADB8"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5" w:author="Yan Ye" w:date="2026-01-20T09:11:00Z"/>
                <w:rFonts w:eastAsia="SimSun"/>
                <w:color w:val="000000"/>
                <w:sz w:val="18"/>
                <w:szCs w:val="18"/>
                <w:lang w:eastAsia="zh-CN"/>
                <w:rPrChange w:id="2116" w:author="Yan Ye" w:date="2026-01-20T09:55:00Z">
                  <w:rPr>
                    <w:ins w:id="2117" w:author="Yan Ye" w:date="2026-01-20T09:11:00Z"/>
                    <w:rFonts w:ascii="Arial" w:eastAsia="SimSun" w:hAnsi="Arial" w:cs="Arial"/>
                    <w:color w:val="000000"/>
                    <w:sz w:val="18"/>
                    <w:szCs w:val="18"/>
                    <w:lang w:eastAsia="zh-CN"/>
                  </w:rPr>
                </w:rPrChange>
              </w:rPr>
            </w:pPr>
            <w:ins w:id="2118" w:author="Yan Ye" w:date="2026-01-20T09:11:00Z">
              <w:r w:rsidRPr="00F2277E">
                <w:rPr>
                  <w:rFonts w:eastAsia="SimSun"/>
                  <w:color w:val="000000"/>
                  <w:sz w:val="18"/>
                  <w:szCs w:val="18"/>
                  <w:lang w:eastAsia="zh-CN"/>
                  <w:rPrChange w:id="2119" w:author="Yan Ye" w:date="2026-01-20T09:55:00Z">
                    <w:rPr>
                      <w:rFonts w:ascii="Arial" w:eastAsia="SimSun" w:hAnsi="Arial" w:cs="Arial"/>
                      <w:color w:val="000000"/>
                      <w:sz w:val="18"/>
                      <w:szCs w:val="18"/>
                      <w:lang w:eastAsia="zh-CN"/>
                    </w:rPr>
                  </w:rPrChange>
                </w:rPr>
                <w:t>100.2%</w:t>
              </w:r>
            </w:ins>
          </w:p>
        </w:tc>
        <w:tc>
          <w:tcPr>
            <w:tcW w:w="926" w:type="dxa"/>
            <w:tcBorders>
              <w:top w:val="nil"/>
              <w:left w:val="nil"/>
              <w:bottom w:val="nil"/>
              <w:right w:val="nil"/>
            </w:tcBorders>
            <w:noWrap/>
            <w:vAlign w:val="center"/>
            <w:hideMark/>
          </w:tcPr>
          <w:p w14:paraId="35F054D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0" w:author="Yan Ye" w:date="2026-01-20T09:11:00Z"/>
                <w:rFonts w:eastAsia="SimSun"/>
                <w:color w:val="000000"/>
                <w:sz w:val="18"/>
                <w:szCs w:val="18"/>
                <w:lang w:eastAsia="zh-CN"/>
                <w:rPrChange w:id="2121" w:author="Yan Ye" w:date="2026-01-20T09:55:00Z">
                  <w:rPr>
                    <w:ins w:id="2122" w:author="Yan Ye" w:date="2026-01-20T09:11:00Z"/>
                    <w:rFonts w:ascii="Arial" w:eastAsia="SimSun" w:hAnsi="Arial" w:cs="Arial"/>
                    <w:color w:val="000000"/>
                    <w:sz w:val="18"/>
                    <w:szCs w:val="18"/>
                    <w:lang w:eastAsia="zh-CN"/>
                  </w:rPr>
                </w:rPrChange>
              </w:rPr>
            </w:pPr>
            <w:ins w:id="2123" w:author="Yan Ye" w:date="2026-01-20T09:11:00Z">
              <w:r w:rsidRPr="00F2277E">
                <w:rPr>
                  <w:rFonts w:eastAsia="SimSun"/>
                  <w:color w:val="000000"/>
                  <w:sz w:val="18"/>
                  <w:szCs w:val="18"/>
                  <w:lang w:eastAsia="zh-CN"/>
                  <w:rPrChange w:id="2124" w:author="Yan Ye" w:date="2026-01-20T09:55:00Z">
                    <w:rPr>
                      <w:rFonts w:ascii="Arial" w:eastAsia="SimSun" w:hAnsi="Arial" w:cs="Arial"/>
                      <w:color w:val="000000"/>
                      <w:sz w:val="18"/>
                      <w:szCs w:val="18"/>
                      <w:lang w:eastAsia="zh-CN"/>
                    </w:rPr>
                  </w:rPrChange>
                </w:rPr>
                <w:t>100.9%</w:t>
              </w:r>
            </w:ins>
          </w:p>
        </w:tc>
        <w:tc>
          <w:tcPr>
            <w:tcW w:w="1475" w:type="dxa"/>
            <w:tcBorders>
              <w:top w:val="nil"/>
              <w:left w:val="single" w:sz="4" w:space="0" w:color="auto"/>
              <w:bottom w:val="nil"/>
              <w:right w:val="nil"/>
            </w:tcBorders>
            <w:noWrap/>
            <w:vAlign w:val="center"/>
            <w:hideMark/>
          </w:tcPr>
          <w:p w14:paraId="5FF2C21F"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5" w:author="Yan Ye" w:date="2026-01-20T09:11:00Z"/>
                <w:rFonts w:eastAsia="SimSun"/>
                <w:color w:val="000000"/>
                <w:sz w:val="18"/>
                <w:szCs w:val="18"/>
                <w:lang w:eastAsia="zh-CN"/>
                <w:rPrChange w:id="2126" w:author="Yan Ye" w:date="2026-01-20T09:55:00Z">
                  <w:rPr>
                    <w:ins w:id="2127" w:author="Yan Ye" w:date="2026-01-20T09:11:00Z"/>
                    <w:rFonts w:ascii="Arial" w:eastAsia="SimSun" w:hAnsi="Arial" w:cs="Arial"/>
                    <w:color w:val="000000"/>
                    <w:sz w:val="18"/>
                    <w:szCs w:val="18"/>
                    <w:lang w:eastAsia="zh-CN"/>
                  </w:rPr>
                </w:rPrChange>
              </w:rPr>
            </w:pPr>
            <w:ins w:id="2128" w:author="Yan Ye" w:date="2026-01-20T09:11:00Z">
              <w:r w:rsidRPr="00F2277E">
                <w:rPr>
                  <w:rFonts w:eastAsia="SimSun"/>
                  <w:color w:val="000000"/>
                  <w:sz w:val="18"/>
                  <w:szCs w:val="18"/>
                  <w:lang w:eastAsia="zh-CN"/>
                  <w:rPrChange w:id="2129" w:author="Yan Ye" w:date="2026-01-20T09:55:00Z">
                    <w:rPr>
                      <w:rFonts w:ascii="Arial" w:eastAsia="SimSun" w:hAnsi="Arial" w:cs="Arial"/>
                      <w:color w:val="000000"/>
                      <w:sz w:val="18"/>
                      <w:szCs w:val="18"/>
                      <w:lang w:eastAsia="zh-CN"/>
                    </w:rPr>
                  </w:rPrChange>
                </w:rPr>
                <w:t>100.1%</w:t>
              </w:r>
            </w:ins>
          </w:p>
        </w:tc>
        <w:tc>
          <w:tcPr>
            <w:tcW w:w="1489" w:type="dxa"/>
            <w:tcBorders>
              <w:top w:val="nil"/>
              <w:left w:val="nil"/>
              <w:bottom w:val="nil"/>
              <w:right w:val="single" w:sz="8" w:space="0" w:color="auto"/>
            </w:tcBorders>
            <w:noWrap/>
            <w:vAlign w:val="center"/>
            <w:hideMark/>
          </w:tcPr>
          <w:p w14:paraId="7F0E043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0" w:author="Yan Ye" w:date="2026-01-20T09:11:00Z"/>
                <w:rFonts w:eastAsia="SimSun"/>
                <w:color w:val="000000"/>
                <w:sz w:val="18"/>
                <w:szCs w:val="18"/>
                <w:lang w:eastAsia="zh-CN"/>
                <w:rPrChange w:id="2131" w:author="Yan Ye" w:date="2026-01-20T09:55:00Z">
                  <w:rPr>
                    <w:ins w:id="2132" w:author="Yan Ye" w:date="2026-01-20T09:11:00Z"/>
                    <w:rFonts w:ascii="Arial" w:eastAsia="SimSun" w:hAnsi="Arial" w:cs="Arial"/>
                    <w:color w:val="000000"/>
                    <w:sz w:val="18"/>
                    <w:szCs w:val="18"/>
                    <w:lang w:eastAsia="zh-CN"/>
                  </w:rPr>
                </w:rPrChange>
              </w:rPr>
            </w:pPr>
            <w:ins w:id="2133" w:author="Yan Ye" w:date="2026-01-20T09:11:00Z">
              <w:r w:rsidRPr="00F2277E">
                <w:rPr>
                  <w:rFonts w:eastAsia="SimSun"/>
                  <w:color w:val="000000"/>
                  <w:sz w:val="18"/>
                  <w:szCs w:val="18"/>
                  <w:lang w:eastAsia="zh-CN"/>
                  <w:rPrChange w:id="2134" w:author="Yan Ye" w:date="2026-01-20T09:55:00Z">
                    <w:rPr>
                      <w:rFonts w:ascii="Arial" w:eastAsia="SimSun" w:hAnsi="Arial" w:cs="Arial"/>
                      <w:color w:val="000000"/>
                      <w:sz w:val="18"/>
                      <w:szCs w:val="18"/>
                      <w:lang w:eastAsia="zh-CN"/>
                    </w:rPr>
                  </w:rPrChange>
                </w:rPr>
                <w:t>100.5%</w:t>
              </w:r>
            </w:ins>
          </w:p>
        </w:tc>
      </w:tr>
      <w:tr w:rsidR="0015690A" w:rsidRPr="00F2277E" w14:paraId="14AB6502" w14:textId="77777777" w:rsidTr="0015690A">
        <w:trPr>
          <w:trHeight w:val="255"/>
          <w:ins w:id="2135" w:author="Yan Ye" w:date="2026-01-20T09:11:00Z"/>
        </w:trPr>
        <w:tc>
          <w:tcPr>
            <w:tcW w:w="1060" w:type="dxa"/>
            <w:tcBorders>
              <w:top w:val="nil"/>
              <w:left w:val="single" w:sz="8" w:space="0" w:color="auto"/>
              <w:bottom w:val="nil"/>
              <w:right w:val="single" w:sz="8" w:space="0" w:color="auto"/>
            </w:tcBorders>
            <w:noWrap/>
            <w:vAlign w:val="center"/>
            <w:hideMark/>
          </w:tcPr>
          <w:p w14:paraId="05D08C4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6" w:author="Yan Ye" w:date="2026-01-20T09:11:00Z"/>
                <w:rFonts w:eastAsia="SimSun"/>
                <w:color w:val="000000"/>
                <w:sz w:val="18"/>
                <w:szCs w:val="18"/>
                <w:lang w:eastAsia="zh-CN"/>
                <w:rPrChange w:id="2137" w:author="Yan Ye" w:date="2026-01-20T09:55:00Z">
                  <w:rPr>
                    <w:ins w:id="2138" w:author="Yan Ye" w:date="2026-01-20T09:11:00Z"/>
                    <w:rFonts w:ascii="Arial" w:eastAsia="SimSun" w:hAnsi="Arial" w:cs="Arial"/>
                    <w:color w:val="000000"/>
                    <w:sz w:val="18"/>
                    <w:szCs w:val="18"/>
                    <w:lang w:eastAsia="zh-CN"/>
                  </w:rPr>
                </w:rPrChange>
              </w:rPr>
            </w:pPr>
            <w:ins w:id="2139" w:author="Yan Ye" w:date="2026-01-20T09:11:00Z">
              <w:r w:rsidRPr="00F2277E">
                <w:rPr>
                  <w:rFonts w:eastAsia="SimSun"/>
                  <w:color w:val="000000"/>
                  <w:sz w:val="18"/>
                  <w:szCs w:val="18"/>
                  <w:lang w:eastAsia="zh-CN"/>
                  <w:rPrChange w:id="2140" w:author="Yan Ye" w:date="2026-01-20T09:55:00Z">
                    <w:rPr>
                      <w:rFonts w:ascii="Arial" w:eastAsia="SimSun" w:hAnsi="Arial" w:cs="Arial"/>
                      <w:color w:val="000000"/>
                      <w:sz w:val="18"/>
                      <w:szCs w:val="18"/>
                      <w:lang w:eastAsia="zh-CN"/>
                    </w:rPr>
                  </w:rPrChange>
                </w:rPr>
                <w:t>Class B</w:t>
              </w:r>
            </w:ins>
          </w:p>
        </w:tc>
        <w:tc>
          <w:tcPr>
            <w:tcW w:w="868" w:type="dxa"/>
            <w:tcBorders>
              <w:top w:val="nil"/>
              <w:left w:val="nil"/>
              <w:bottom w:val="nil"/>
              <w:right w:val="nil"/>
            </w:tcBorders>
            <w:noWrap/>
            <w:vAlign w:val="center"/>
            <w:hideMark/>
          </w:tcPr>
          <w:p w14:paraId="2CA186DC"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1" w:author="Yan Ye" w:date="2026-01-20T09:11:00Z"/>
                <w:rFonts w:eastAsia="SimSun"/>
                <w:color w:val="000000"/>
                <w:sz w:val="18"/>
                <w:szCs w:val="18"/>
                <w:lang w:eastAsia="zh-CN"/>
                <w:rPrChange w:id="2142" w:author="Yan Ye" w:date="2026-01-20T09:55:00Z">
                  <w:rPr>
                    <w:ins w:id="2143" w:author="Yan Ye" w:date="2026-01-20T09:11:00Z"/>
                    <w:rFonts w:ascii="Arial" w:eastAsia="SimSun" w:hAnsi="Arial" w:cs="Arial"/>
                    <w:color w:val="000000"/>
                    <w:sz w:val="18"/>
                    <w:szCs w:val="18"/>
                    <w:lang w:eastAsia="zh-CN"/>
                  </w:rPr>
                </w:rPrChange>
              </w:rPr>
            </w:pPr>
            <w:ins w:id="2144" w:author="Yan Ye" w:date="2026-01-20T09:11:00Z">
              <w:r w:rsidRPr="00F2277E">
                <w:rPr>
                  <w:rFonts w:eastAsia="SimSun"/>
                  <w:color w:val="000000"/>
                  <w:sz w:val="18"/>
                  <w:szCs w:val="18"/>
                  <w:lang w:eastAsia="zh-CN"/>
                  <w:rPrChange w:id="2145" w:author="Yan Ye" w:date="2026-01-20T09:55:00Z">
                    <w:rPr>
                      <w:rFonts w:ascii="Arial" w:eastAsia="SimSun" w:hAnsi="Arial" w:cs="Arial"/>
                      <w:color w:val="000000"/>
                      <w:sz w:val="18"/>
                      <w:szCs w:val="18"/>
                      <w:lang w:eastAsia="zh-CN"/>
                    </w:rPr>
                  </w:rPrChange>
                </w:rPr>
                <w:t>0.01%</w:t>
              </w:r>
            </w:ins>
          </w:p>
        </w:tc>
        <w:tc>
          <w:tcPr>
            <w:tcW w:w="868" w:type="dxa"/>
            <w:tcBorders>
              <w:top w:val="nil"/>
              <w:left w:val="nil"/>
              <w:bottom w:val="nil"/>
              <w:right w:val="nil"/>
            </w:tcBorders>
            <w:noWrap/>
            <w:vAlign w:val="center"/>
            <w:hideMark/>
          </w:tcPr>
          <w:p w14:paraId="4BBF7951"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6" w:author="Yan Ye" w:date="2026-01-20T09:11:00Z"/>
                <w:rFonts w:eastAsia="SimSun"/>
                <w:color w:val="000000"/>
                <w:sz w:val="18"/>
                <w:szCs w:val="18"/>
                <w:lang w:eastAsia="zh-CN"/>
                <w:rPrChange w:id="2147" w:author="Yan Ye" w:date="2026-01-20T09:55:00Z">
                  <w:rPr>
                    <w:ins w:id="2148" w:author="Yan Ye" w:date="2026-01-20T09:11:00Z"/>
                    <w:rFonts w:ascii="Arial" w:eastAsia="SimSun" w:hAnsi="Arial" w:cs="Arial"/>
                    <w:color w:val="000000"/>
                    <w:sz w:val="18"/>
                    <w:szCs w:val="18"/>
                    <w:lang w:eastAsia="zh-CN"/>
                  </w:rPr>
                </w:rPrChange>
              </w:rPr>
            </w:pPr>
            <w:ins w:id="2149" w:author="Yan Ye" w:date="2026-01-20T09:11:00Z">
              <w:r w:rsidRPr="00F2277E">
                <w:rPr>
                  <w:rFonts w:eastAsia="SimSun"/>
                  <w:color w:val="000000"/>
                  <w:sz w:val="18"/>
                  <w:szCs w:val="18"/>
                  <w:lang w:eastAsia="zh-CN"/>
                  <w:rPrChange w:id="2150" w:author="Yan Ye" w:date="2026-01-20T09:55:00Z">
                    <w:rPr>
                      <w:rFonts w:ascii="Arial" w:eastAsia="SimSun" w:hAnsi="Arial" w:cs="Arial"/>
                      <w:color w:val="000000"/>
                      <w:sz w:val="18"/>
                      <w:szCs w:val="18"/>
                      <w:lang w:eastAsia="zh-CN"/>
                    </w:rPr>
                  </w:rPrChange>
                </w:rPr>
                <w:t>-0.02%</w:t>
              </w:r>
            </w:ins>
          </w:p>
        </w:tc>
        <w:tc>
          <w:tcPr>
            <w:tcW w:w="868" w:type="dxa"/>
            <w:tcBorders>
              <w:top w:val="nil"/>
              <w:left w:val="nil"/>
              <w:bottom w:val="nil"/>
              <w:right w:val="single" w:sz="4" w:space="0" w:color="auto"/>
            </w:tcBorders>
            <w:noWrap/>
            <w:vAlign w:val="center"/>
            <w:hideMark/>
          </w:tcPr>
          <w:p w14:paraId="0B9DF8A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1" w:author="Yan Ye" w:date="2026-01-20T09:11:00Z"/>
                <w:rFonts w:eastAsia="SimSun"/>
                <w:color w:val="000000"/>
                <w:sz w:val="18"/>
                <w:szCs w:val="18"/>
                <w:lang w:eastAsia="zh-CN"/>
                <w:rPrChange w:id="2152" w:author="Yan Ye" w:date="2026-01-20T09:55:00Z">
                  <w:rPr>
                    <w:ins w:id="2153" w:author="Yan Ye" w:date="2026-01-20T09:11:00Z"/>
                    <w:rFonts w:ascii="Arial" w:eastAsia="SimSun" w:hAnsi="Arial" w:cs="Arial"/>
                    <w:color w:val="000000"/>
                    <w:sz w:val="18"/>
                    <w:szCs w:val="18"/>
                    <w:lang w:eastAsia="zh-CN"/>
                  </w:rPr>
                </w:rPrChange>
              </w:rPr>
            </w:pPr>
            <w:ins w:id="2154" w:author="Yan Ye" w:date="2026-01-20T09:11:00Z">
              <w:r w:rsidRPr="00F2277E">
                <w:rPr>
                  <w:rFonts w:eastAsia="SimSun"/>
                  <w:color w:val="000000"/>
                  <w:sz w:val="18"/>
                  <w:szCs w:val="18"/>
                  <w:lang w:eastAsia="zh-CN"/>
                  <w:rPrChange w:id="2155" w:author="Yan Ye" w:date="2026-01-20T09:55:00Z">
                    <w:rPr>
                      <w:rFonts w:ascii="Arial" w:eastAsia="SimSun" w:hAnsi="Arial" w:cs="Arial"/>
                      <w:color w:val="000000"/>
                      <w:sz w:val="18"/>
                      <w:szCs w:val="18"/>
                      <w:lang w:eastAsia="zh-CN"/>
                    </w:rPr>
                  </w:rPrChange>
                </w:rPr>
                <w:t>-0.06%</w:t>
              </w:r>
            </w:ins>
          </w:p>
        </w:tc>
        <w:tc>
          <w:tcPr>
            <w:tcW w:w="926" w:type="dxa"/>
            <w:tcBorders>
              <w:top w:val="nil"/>
              <w:left w:val="nil"/>
              <w:bottom w:val="nil"/>
              <w:right w:val="nil"/>
            </w:tcBorders>
            <w:noWrap/>
            <w:vAlign w:val="center"/>
            <w:hideMark/>
          </w:tcPr>
          <w:p w14:paraId="4658416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6" w:author="Yan Ye" w:date="2026-01-20T09:11:00Z"/>
                <w:rFonts w:eastAsia="SimSun"/>
                <w:color w:val="000000"/>
                <w:sz w:val="18"/>
                <w:szCs w:val="18"/>
                <w:lang w:eastAsia="zh-CN"/>
                <w:rPrChange w:id="2157" w:author="Yan Ye" w:date="2026-01-20T09:55:00Z">
                  <w:rPr>
                    <w:ins w:id="2158" w:author="Yan Ye" w:date="2026-01-20T09:11:00Z"/>
                    <w:rFonts w:ascii="Arial" w:eastAsia="SimSun" w:hAnsi="Arial" w:cs="Arial"/>
                    <w:color w:val="000000"/>
                    <w:sz w:val="18"/>
                    <w:szCs w:val="18"/>
                    <w:lang w:eastAsia="zh-CN"/>
                  </w:rPr>
                </w:rPrChange>
              </w:rPr>
            </w:pPr>
            <w:ins w:id="2159" w:author="Yan Ye" w:date="2026-01-20T09:11:00Z">
              <w:r w:rsidRPr="00F2277E">
                <w:rPr>
                  <w:rFonts w:eastAsia="SimSun"/>
                  <w:color w:val="000000"/>
                  <w:sz w:val="18"/>
                  <w:szCs w:val="18"/>
                  <w:lang w:eastAsia="zh-CN"/>
                  <w:rPrChange w:id="2160" w:author="Yan Ye" w:date="2026-01-20T09:55:00Z">
                    <w:rPr>
                      <w:rFonts w:ascii="Arial" w:eastAsia="SimSun" w:hAnsi="Arial" w:cs="Arial"/>
                      <w:color w:val="000000"/>
                      <w:sz w:val="18"/>
                      <w:szCs w:val="18"/>
                      <w:lang w:eastAsia="zh-CN"/>
                    </w:rPr>
                  </w:rPrChange>
                </w:rPr>
                <w:t>100.0%</w:t>
              </w:r>
            </w:ins>
          </w:p>
        </w:tc>
        <w:tc>
          <w:tcPr>
            <w:tcW w:w="926" w:type="dxa"/>
            <w:tcBorders>
              <w:top w:val="nil"/>
              <w:left w:val="nil"/>
              <w:bottom w:val="nil"/>
              <w:right w:val="nil"/>
            </w:tcBorders>
            <w:noWrap/>
            <w:vAlign w:val="center"/>
            <w:hideMark/>
          </w:tcPr>
          <w:p w14:paraId="42D120F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1" w:author="Yan Ye" w:date="2026-01-20T09:11:00Z"/>
                <w:rFonts w:eastAsia="SimSun"/>
                <w:color w:val="000000"/>
                <w:sz w:val="18"/>
                <w:szCs w:val="18"/>
                <w:lang w:eastAsia="zh-CN"/>
                <w:rPrChange w:id="2162" w:author="Yan Ye" w:date="2026-01-20T09:55:00Z">
                  <w:rPr>
                    <w:ins w:id="2163" w:author="Yan Ye" w:date="2026-01-20T09:11:00Z"/>
                    <w:rFonts w:ascii="Arial" w:eastAsia="SimSun" w:hAnsi="Arial" w:cs="Arial"/>
                    <w:color w:val="000000"/>
                    <w:sz w:val="18"/>
                    <w:szCs w:val="18"/>
                    <w:lang w:eastAsia="zh-CN"/>
                  </w:rPr>
                </w:rPrChange>
              </w:rPr>
            </w:pPr>
            <w:ins w:id="2164" w:author="Yan Ye" w:date="2026-01-20T09:11:00Z">
              <w:r w:rsidRPr="00F2277E">
                <w:rPr>
                  <w:rFonts w:eastAsia="SimSun"/>
                  <w:color w:val="000000"/>
                  <w:sz w:val="18"/>
                  <w:szCs w:val="18"/>
                  <w:lang w:eastAsia="zh-CN"/>
                  <w:rPrChange w:id="2165" w:author="Yan Ye" w:date="2026-01-20T09:55:00Z">
                    <w:rPr>
                      <w:rFonts w:ascii="Arial" w:eastAsia="SimSun" w:hAnsi="Arial" w:cs="Arial"/>
                      <w:color w:val="000000"/>
                      <w:sz w:val="18"/>
                      <w:szCs w:val="18"/>
                      <w:lang w:eastAsia="zh-CN"/>
                    </w:rPr>
                  </w:rPrChange>
                </w:rPr>
                <w:t>99.9%</w:t>
              </w:r>
            </w:ins>
          </w:p>
        </w:tc>
        <w:tc>
          <w:tcPr>
            <w:tcW w:w="1475" w:type="dxa"/>
            <w:tcBorders>
              <w:top w:val="nil"/>
              <w:left w:val="single" w:sz="4" w:space="0" w:color="auto"/>
              <w:bottom w:val="nil"/>
              <w:right w:val="nil"/>
            </w:tcBorders>
            <w:noWrap/>
            <w:vAlign w:val="center"/>
            <w:hideMark/>
          </w:tcPr>
          <w:p w14:paraId="6BEAB82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6" w:author="Yan Ye" w:date="2026-01-20T09:11:00Z"/>
                <w:rFonts w:eastAsia="SimSun"/>
                <w:color w:val="000000"/>
                <w:sz w:val="18"/>
                <w:szCs w:val="18"/>
                <w:lang w:eastAsia="zh-CN"/>
                <w:rPrChange w:id="2167" w:author="Yan Ye" w:date="2026-01-20T09:55:00Z">
                  <w:rPr>
                    <w:ins w:id="2168" w:author="Yan Ye" w:date="2026-01-20T09:11:00Z"/>
                    <w:rFonts w:ascii="Arial" w:eastAsia="SimSun" w:hAnsi="Arial" w:cs="Arial"/>
                    <w:color w:val="000000"/>
                    <w:sz w:val="18"/>
                    <w:szCs w:val="18"/>
                    <w:lang w:eastAsia="zh-CN"/>
                  </w:rPr>
                </w:rPrChange>
              </w:rPr>
            </w:pPr>
            <w:ins w:id="2169" w:author="Yan Ye" w:date="2026-01-20T09:11:00Z">
              <w:r w:rsidRPr="00F2277E">
                <w:rPr>
                  <w:rFonts w:eastAsia="SimSun"/>
                  <w:color w:val="000000"/>
                  <w:sz w:val="18"/>
                  <w:szCs w:val="18"/>
                  <w:lang w:eastAsia="zh-CN"/>
                  <w:rPrChange w:id="2170" w:author="Yan Ye" w:date="2026-01-20T09:55:00Z">
                    <w:rPr>
                      <w:rFonts w:ascii="Arial" w:eastAsia="SimSun" w:hAnsi="Arial" w:cs="Arial"/>
                      <w:color w:val="000000"/>
                      <w:sz w:val="18"/>
                      <w:szCs w:val="18"/>
                      <w:lang w:eastAsia="zh-CN"/>
                    </w:rPr>
                  </w:rPrChange>
                </w:rPr>
                <w:t>100.0%</w:t>
              </w:r>
            </w:ins>
          </w:p>
        </w:tc>
        <w:tc>
          <w:tcPr>
            <w:tcW w:w="1489" w:type="dxa"/>
            <w:tcBorders>
              <w:top w:val="nil"/>
              <w:left w:val="nil"/>
              <w:bottom w:val="nil"/>
              <w:right w:val="single" w:sz="8" w:space="0" w:color="auto"/>
            </w:tcBorders>
            <w:noWrap/>
            <w:vAlign w:val="center"/>
            <w:hideMark/>
          </w:tcPr>
          <w:p w14:paraId="26A7F69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1" w:author="Yan Ye" w:date="2026-01-20T09:11:00Z"/>
                <w:rFonts w:eastAsia="SimSun"/>
                <w:color w:val="000000"/>
                <w:sz w:val="18"/>
                <w:szCs w:val="18"/>
                <w:lang w:eastAsia="zh-CN"/>
                <w:rPrChange w:id="2172" w:author="Yan Ye" w:date="2026-01-20T09:55:00Z">
                  <w:rPr>
                    <w:ins w:id="2173" w:author="Yan Ye" w:date="2026-01-20T09:11:00Z"/>
                    <w:rFonts w:ascii="Arial" w:eastAsia="SimSun" w:hAnsi="Arial" w:cs="Arial"/>
                    <w:color w:val="000000"/>
                    <w:sz w:val="18"/>
                    <w:szCs w:val="18"/>
                    <w:lang w:eastAsia="zh-CN"/>
                  </w:rPr>
                </w:rPrChange>
              </w:rPr>
            </w:pPr>
            <w:ins w:id="2174" w:author="Yan Ye" w:date="2026-01-20T09:11:00Z">
              <w:r w:rsidRPr="00F2277E">
                <w:rPr>
                  <w:rFonts w:eastAsia="SimSun"/>
                  <w:color w:val="000000"/>
                  <w:sz w:val="18"/>
                  <w:szCs w:val="18"/>
                  <w:lang w:eastAsia="zh-CN"/>
                  <w:rPrChange w:id="2175" w:author="Yan Ye" w:date="2026-01-20T09:55:00Z">
                    <w:rPr>
                      <w:rFonts w:ascii="Arial" w:eastAsia="SimSun" w:hAnsi="Arial" w:cs="Arial"/>
                      <w:color w:val="000000"/>
                      <w:sz w:val="18"/>
                      <w:szCs w:val="18"/>
                      <w:lang w:eastAsia="zh-CN"/>
                    </w:rPr>
                  </w:rPrChange>
                </w:rPr>
                <w:t>100.0%</w:t>
              </w:r>
            </w:ins>
          </w:p>
        </w:tc>
      </w:tr>
      <w:tr w:rsidR="0015690A" w:rsidRPr="00F2277E" w14:paraId="002D958F" w14:textId="77777777" w:rsidTr="0015690A">
        <w:trPr>
          <w:trHeight w:val="255"/>
          <w:ins w:id="2176" w:author="Yan Ye" w:date="2026-01-20T09:11:00Z"/>
        </w:trPr>
        <w:tc>
          <w:tcPr>
            <w:tcW w:w="1060" w:type="dxa"/>
            <w:tcBorders>
              <w:top w:val="nil"/>
              <w:left w:val="single" w:sz="8" w:space="0" w:color="auto"/>
              <w:bottom w:val="nil"/>
              <w:right w:val="single" w:sz="8" w:space="0" w:color="auto"/>
            </w:tcBorders>
            <w:noWrap/>
            <w:vAlign w:val="center"/>
            <w:hideMark/>
          </w:tcPr>
          <w:p w14:paraId="0E4EBE0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7" w:author="Yan Ye" w:date="2026-01-20T09:11:00Z"/>
                <w:rFonts w:eastAsia="SimSun"/>
                <w:color w:val="000000"/>
                <w:sz w:val="18"/>
                <w:szCs w:val="18"/>
                <w:lang w:eastAsia="zh-CN"/>
                <w:rPrChange w:id="2178" w:author="Yan Ye" w:date="2026-01-20T09:55:00Z">
                  <w:rPr>
                    <w:ins w:id="2179" w:author="Yan Ye" w:date="2026-01-20T09:11:00Z"/>
                    <w:rFonts w:ascii="Arial" w:eastAsia="SimSun" w:hAnsi="Arial" w:cs="Arial"/>
                    <w:color w:val="000000"/>
                    <w:sz w:val="18"/>
                    <w:szCs w:val="18"/>
                    <w:lang w:eastAsia="zh-CN"/>
                  </w:rPr>
                </w:rPrChange>
              </w:rPr>
            </w:pPr>
            <w:ins w:id="2180" w:author="Yan Ye" w:date="2026-01-20T09:11:00Z">
              <w:r w:rsidRPr="00F2277E">
                <w:rPr>
                  <w:rFonts w:eastAsia="SimSun"/>
                  <w:color w:val="000000"/>
                  <w:sz w:val="18"/>
                  <w:szCs w:val="18"/>
                  <w:lang w:eastAsia="zh-CN"/>
                  <w:rPrChange w:id="2181" w:author="Yan Ye" w:date="2026-01-20T09:55:00Z">
                    <w:rPr>
                      <w:rFonts w:ascii="Arial" w:eastAsia="SimSun" w:hAnsi="Arial" w:cs="Arial"/>
                      <w:color w:val="000000"/>
                      <w:sz w:val="18"/>
                      <w:szCs w:val="18"/>
                      <w:lang w:eastAsia="zh-CN"/>
                    </w:rPr>
                  </w:rPrChange>
                </w:rPr>
                <w:t>Class C</w:t>
              </w:r>
            </w:ins>
          </w:p>
        </w:tc>
        <w:tc>
          <w:tcPr>
            <w:tcW w:w="868" w:type="dxa"/>
            <w:tcBorders>
              <w:top w:val="nil"/>
              <w:left w:val="nil"/>
              <w:bottom w:val="nil"/>
              <w:right w:val="nil"/>
            </w:tcBorders>
            <w:noWrap/>
            <w:vAlign w:val="center"/>
            <w:hideMark/>
          </w:tcPr>
          <w:p w14:paraId="7DDC737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2" w:author="Yan Ye" w:date="2026-01-20T09:11:00Z"/>
                <w:rFonts w:eastAsia="SimSun"/>
                <w:color w:val="000000"/>
                <w:sz w:val="18"/>
                <w:szCs w:val="18"/>
                <w:lang w:eastAsia="zh-CN"/>
                <w:rPrChange w:id="2183" w:author="Yan Ye" w:date="2026-01-20T09:55:00Z">
                  <w:rPr>
                    <w:ins w:id="2184" w:author="Yan Ye" w:date="2026-01-20T09:11:00Z"/>
                    <w:rFonts w:ascii="Arial" w:eastAsia="SimSun" w:hAnsi="Arial" w:cs="Arial"/>
                    <w:color w:val="000000"/>
                    <w:sz w:val="18"/>
                    <w:szCs w:val="18"/>
                    <w:lang w:eastAsia="zh-CN"/>
                  </w:rPr>
                </w:rPrChange>
              </w:rPr>
            </w:pPr>
            <w:ins w:id="2185" w:author="Yan Ye" w:date="2026-01-20T09:11:00Z">
              <w:r w:rsidRPr="00F2277E">
                <w:rPr>
                  <w:rFonts w:eastAsia="SimSun"/>
                  <w:color w:val="000000"/>
                  <w:sz w:val="18"/>
                  <w:szCs w:val="18"/>
                  <w:lang w:eastAsia="zh-CN"/>
                  <w:rPrChange w:id="2186" w:author="Yan Ye" w:date="2026-01-20T09:55:00Z">
                    <w:rPr>
                      <w:rFonts w:ascii="Arial" w:eastAsia="SimSun" w:hAnsi="Arial" w:cs="Arial"/>
                      <w:color w:val="000000"/>
                      <w:sz w:val="18"/>
                      <w:szCs w:val="18"/>
                      <w:lang w:eastAsia="zh-CN"/>
                    </w:rPr>
                  </w:rPrChange>
                </w:rPr>
                <w:t>-0.01%</w:t>
              </w:r>
            </w:ins>
          </w:p>
        </w:tc>
        <w:tc>
          <w:tcPr>
            <w:tcW w:w="868" w:type="dxa"/>
            <w:tcBorders>
              <w:top w:val="nil"/>
              <w:left w:val="nil"/>
              <w:bottom w:val="nil"/>
              <w:right w:val="nil"/>
            </w:tcBorders>
            <w:noWrap/>
            <w:vAlign w:val="center"/>
            <w:hideMark/>
          </w:tcPr>
          <w:p w14:paraId="0D45CE0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7" w:author="Yan Ye" w:date="2026-01-20T09:11:00Z"/>
                <w:rFonts w:eastAsia="SimSun"/>
                <w:color w:val="000000"/>
                <w:sz w:val="18"/>
                <w:szCs w:val="18"/>
                <w:lang w:eastAsia="zh-CN"/>
                <w:rPrChange w:id="2188" w:author="Yan Ye" w:date="2026-01-20T09:55:00Z">
                  <w:rPr>
                    <w:ins w:id="2189" w:author="Yan Ye" w:date="2026-01-20T09:11:00Z"/>
                    <w:rFonts w:ascii="Arial" w:eastAsia="SimSun" w:hAnsi="Arial" w:cs="Arial"/>
                    <w:color w:val="000000"/>
                    <w:sz w:val="18"/>
                    <w:szCs w:val="18"/>
                    <w:lang w:eastAsia="zh-CN"/>
                  </w:rPr>
                </w:rPrChange>
              </w:rPr>
            </w:pPr>
            <w:ins w:id="2190" w:author="Yan Ye" w:date="2026-01-20T09:11:00Z">
              <w:r w:rsidRPr="00F2277E">
                <w:rPr>
                  <w:rFonts w:eastAsia="SimSun"/>
                  <w:color w:val="000000"/>
                  <w:sz w:val="18"/>
                  <w:szCs w:val="18"/>
                  <w:lang w:eastAsia="zh-CN"/>
                  <w:rPrChange w:id="2191" w:author="Yan Ye" w:date="2026-01-20T09:55:00Z">
                    <w:rPr>
                      <w:rFonts w:ascii="Arial" w:eastAsia="SimSun" w:hAnsi="Arial" w:cs="Arial"/>
                      <w:color w:val="000000"/>
                      <w:sz w:val="18"/>
                      <w:szCs w:val="18"/>
                      <w:lang w:eastAsia="zh-CN"/>
                    </w:rPr>
                  </w:rPrChange>
                </w:rPr>
                <w:t>-0.06%</w:t>
              </w:r>
            </w:ins>
          </w:p>
        </w:tc>
        <w:tc>
          <w:tcPr>
            <w:tcW w:w="868" w:type="dxa"/>
            <w:tcBorders>
              <w:top w:val="nil"/>
              <w:left w:val="nil"/>
              <w:bottom w:val="nil"/>
              <w:right w:val="single" w:sz="4" w:space="0" w:color="auto"/>
            </w:tcBorders>
            <w:noWrap/>
            <w:vAlign w:val="center"/>
            <w:hideMark/>
          </w:tcPr>
          <w:p w14:paraId="49FCE44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2" w:author="Yan Ye" w:date="2026-01-20T09:11:00Z"/>
                <w:rFonts w:eastAsia="SimSun"/>
                <w:color w:val="000000"/>
                <w:sz w:val="18"/>
                <w:szCs w:val="18"/>
                <w:lang w:eastAsia="zh-CN"/>
                <w:rPrChange w:id="2193" w:author="Yan Ye" w:date="2026-01-20T09:55:00Z">
                  <w:rPr>
                    <w:ins w:id="2194" w:author="Yan Ye" w:date="2026-01-20T09:11:00Z"/>
                    <w:rFonts w:ascii="Arial" w:eastAsia="SimSun" w:hAnsi="Arial" w:cs="Arial"/>
                    <w:color w:val="000000"/>
                    <w:sz w:val="18"/>
                    <w:szCs w:val="18"/>
                    <w:lang w:eastAsia="zh-CN"/>
                  </w:rPr>
                </w:rPrChange>
              </w:rPr>
            </w:pPr>
            <w:ins w:id="2195" w:author="Yan Ye" w:date="2026-01-20T09:11:00Z">
              <w:r w:rsidRPr="00F2277E">
                <w:rPr>
                  <w:rFonts w:eastAsia="SimSun"/>
                  <w:color w:val="000000"/>
                  <w:sz w:val="18"/>
                  <w:szCs w:val="18"/>
                  <w:lang w:eastAsia="zh-CN"/>
                  <w:rPrChange w:id="2196" w:author="Yan Ye" w:date="2026-01-20T09:55:00Z">
                    <w:rPr>
                      <w:rFonts w:ascii="Arial" w:eastAsia="SimSun" w:hAnsi="Arial" w:cs="Arial"/>
                      <w:color w:val="000000"/>
                      <w:sz w:val="18"/>
                      <w:szCs w:val="18"/>
                      <w:lang w:eastAsia="zh-CN"/>
                    </w:rPr>
                  </w:rPrChange>
                </w:rPr>
                <w:t>-0.08%</w:t>
              </w:r>
            </w:ins>
          </w:p>
        </w:tc>
        <w:tc>
          <w:tcPr>
            <w:tcW w:w="926" w:type="dxa"/>
            <w:tcBorders>
              <w:top w:val="nil"/>
              <w:left w:val="nil"/>
              <w:bottom w:val="nil"/>
              <w:right w:val="nil"/>
            </w:tcBorders>
            <w:noWrap/>
            <w:vAlign w:val="center"/>
            <w:hideMark/>
          </w:tcPr>
          <w:p w14:paraId="05CEC241"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7" w:author="Yan Ye" w:date="2026-01-20T09:11:00Z"/>
                <w:rFonts w:eastAsia="SimSun"/>
                <w:color w:val="000000"/>
                <w:sz w:val="18"/>
                <w:szCs w:val="18"/>
                <w:lang w:eastAsia="zh-CN"/>
                <w:rPrChange w:id="2198" w:author="Yan Ye" w:date="2026-01-20T09:55:00Z">
                  <w:rPr>
                    <w:ins w:id="2199" w:author="Yan Ye" w:date="2026-01-20T09:11:00Z"/>
                    <w:rFonts w:ascii="Arial" w:eastAsia="SimSun" w:hAnsi="Arial" w:cs="Arial"/>
                    <w:color w:val="000000"/>
                    <w:sz w:val="18"/>
                    <w:szCs w:val="18"/>
                    <w:lang w:eastAsia="zh-CN"/>
                  </w:rPr>
                </w:rPrChange>
              </w:rPr>
            </w:pPr>
            <w:ins w:id="2200" w:author="Yan Ye" w:date="2026-01-20T09:11:00Z">
              <w:r w:rsidRPr="00F2277E">
                <w:rPr>
                  <w:rFonts w:eastAsia="SimSun"/>
                  <w:color w:val="000000"/>
                  <w:sz w:val="18"/>
                  <w:szCs w:val="18"/>
                  <w:lang w:eastAsia="zh-CN"/>
                  <w:rPrChange w:id="2201" w:author="Yan Ye" w:date="2026-01-20T09:55:00Z">
                    <w:rPr>
                      <w:rFonts w:ascii="Arial" w:eastAsia="SimSun" w:hAnsi="Arial" w:cs="Arial"/>
                      <w:color w:val="000000"/>
                      <w:sz w:val="18"/>
                      <w:szCs w:val="18"/>
                      <w:lang w:eastAsia="zh-CN"/>
                    </w:rPr>
                  </w:rPrChange>
                </w:rPr>
                <w:t>99.9%</w:t>
              </w:r>
            </w:ins>
          </w:p>
        </w:tc>
        <w:tc>
          <w:tcPr>
            <w:tcW w:w="926" w:type="dxa"/>
            <w:tcBorders>
              <w:top w:val="nil"/>
              <w:left w:val="nil"/>
              <w:bottom w:val="nil"/>
              <w:right w:val="nil"/>
            </w:tcBorders>
            <w:noWrap/>
            <w:vAlign w:val="center"/>
            <w:hideMark/>
          </w:tcPr>
          <w:p w14:paraId="67FEE32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2" w:author="Yan Ye" w:date="2026-01-20T09:11:00Z"/>
                <w:rFonts w:eastAsia="SimSun"/>
                <w:color w:val="000000"/>
                <w:sz w:val="18"/>
                <w:szCs w:val="18"/>
                <w:lang w:eastAsia="zh-CN"/>
                <w:rPrChange w:id="2203" w:author="Yan Ye" w:date="2026-01-20T09:55:00Z">
                  <w:rPr>
                    <w:ins w:id="2204" w:author="Yan Ye" w:date="2026-01-20T09:11:00Z"/>
                    <w:rFonts w:ascii="Arial" w:eastAsia="SimSun" w:hAnsi="Arial" w:cs="Arial"/>
                    <w:color w:val="000000"/>
                    <w:sz w:val="18"/>
                    <w:szCs w:val="18"/>
                    <w:lang w:eastAsia="zh-CN"/>
                  </w:rPr>
                </w:rPrChange>
              </w:rPr>
            </w:pPr>
            <w:ins w:id="2205" w:author="Yan Ye" w:date="2026-01-20T09:11:00Z">
              <w:r w:rsidRPr="00F2277E">
                <w:rPr>
                  <w:rFonts w:eastAsia="SimSun"/>
                  <w:color w:val="000000"/>
                  <w:sz w:val="18"/>
                  <w:szCs w:val="18"/>
                  <w:lang w:eastAsia="zh-CN"/>
                  <w:rPrChange w:id="2206" w:author="Yan Ye" w:date="2026-01-20T09:55:00Z">
                    <w:rPr>
                      <w:rFonts w:ascii="Arial" w:eastAsia="SimSun" w:hAnsi="Arial" w:cs="Arial"/>
                      <w:color w:val="000000"/>
                      <w:sz w:val="18"/>
                      <w:szCs w:val="18"/>
                      <w:lang w:eastAsia="zh-CN"/>
                    </w:rPr>
                  </w:rPrChange>
                </w:rPr>
                <w:t>99.7%</w:t>
              </w:r>
            </w:ins>
          </w:p>
        </w:tc>
        <w:tc>
          <w:tcPr>
            <w:tcW w:w="1475" w:type="dxa"/>
            <w:tcBorders>
              <w:top w:val="nil"/>
              <w:left w:val="single" w:sz="4" w:space="0" w:color="auto"/>
              <w:bottom w:val="nil"/>
              <w:right w:val="nil"/>
            </w:tcBorders>
            <w:noWrap/>
            <w:vAlign w:val="center"/>
            <w:hideMark/>
          </w:tcPr>
          <w:p w14:paraId="385CF0B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7" w:author="Yan Ye" w:date="2026-01-20T09:11:00Z"/>
                <w:rFonts w:eastAsia="SimSun"/>
                <w:color w:val="000000"/>
                <w:sz w:val="18"/>
                <w:szCs w:val="18"/>
                <w:lang w:eastAsia="zh-CN"/>
                <w:rPrChange w:id="2208" w:author="Yan Ye" w:date="2026-01-20T09:55:00Z">
                  <w:rPr>
                    <w:ins w:id="2209" w:author="Yan Ye" w:date="2026-01-20T09:11:00Z"/>
                    <w:rFonts w:ascii="Arial" w:eastAsia="SimSun" w:hAnsi="Arial" w:cs="Arial"/>
                    <w:color w:val="000000"/>
                    <w:sz w:val="18"/>
                    <w:szCs w:val="18"/>
                    <w:lang w:eastAsia="zh-CN"/>
                  </w:rPr>
                </w:rPrChange>
              </w:rPr>
            </w:pPr>
            <w:ins w:id="2210" w:author="Yan Ye" w:date="2026-01-20T09:11:00Z">
              <w:r w:rsidRPr="00F2277E">
                <w:rPr>
                  <w:rFonts w:eastAsia="SimSun"/>
                  <w:color w:val="000000"/>
                  <w:sz w:val="18"/>
                  <w:szCs w:val="18"/>
                  <w:lang w:eastAsia="zh-CN"/>
                  <w:rPrChange w:id="2211" w:author="Yan Ye" w:date="2026-01-20T09:55:00Z">
                    <w:rPr>
                      <w:rFonts w:ascii="Arial" w:eastAsia="SimSun" w:hAnsi="Arial" w:cs="Arial"/>
                      <w:color w:val="000000"/>
                      <w:sz w:val="18"/>
                      <w:szCs w:val="18"/>
                      <w:lang w:eastAsia="zh-CN"/>
                    </w:rPr>
                  </w:rPrChange>
                </w:rPr>
                <w:t>100.0%</w:t>
              </w:r>
            </w:ins>
          </w:p>
        </w:tc>
        <w:tc>
          <w:tcPr>
            <w:tcW w:w="1489" w:type="dxa"/>
            <w:tcBorders>
              <w:top w:val="nil"/>
              <w:left w:val="nil"/>
              <w:bottom w:val="nil"/>
              <w:right w:val="single" w:sz="8" w:space="0" w:color="auto"/>
            </w:tcBorders>
            <w:noWrap/>
            <w:vAlign w:val="center"/>
            <w:hideMark/>
          </w:tcPr>
          <w:p w14:paraId="608C448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2" w:author="Yan Ye" w:date="2026-01-20T09:11:00Z"/>
                <w:rFonts w:eastAsia="SimSun"/>
                <w:color w:val="000000"/>
                <w:sz w:val="18"/>
                <w:szCs w:val="18"/>
                <w:lang w:eastAsia="zh-CN"/>
                <w:rPrChange w:id="2213" w:author="Yan Ye" w:date="2026-01-20T09:55:00Z">
                  <w:rPr>
                    <w:ins w:id="2214" w:author="Yan Ye" w:date="2026-01-20T09:11:00Z"/>
                    <w:rFonts w:ascii="Arial" w:eastAsia="SimSun" w:hAnsi="Arial" w:cs="Arial"/>
                    <w:color w:val="000000"/>
                    <w:sz w:val="18"/>
                    <w:szCs w:val="18"/>
                    <w:lang w:eastAsia="zh-CN"/>
                  </w:rPr>
                </w:rPrChange>
              </w:rPr>
            </w:pPr>
            <w:ins w:id="2215" w:author="Yan Ye" w:date="2026-01-20T09:11:00Z">
              <w:r w:rsidRPr="00F2277E">
                <w:rPr>
                  <w:rFonts w:eastAsia="SimSun"/>
                  <w:color w:val="000000"/>
                  <w:sz w:val="18"/>
                  <w:szCs w:val="18"/>
                  <w:lang w:eastAsia="zh-CN"/>
                  <w:rPrChange w:id="2216" w:author="Yan Ye" w:date="2026-01-20T09:55:00Z">
                    <w:rPr>
                      <w:rFonts w:ascii="Arial" w:eastAsia="SimSun" w:hAnsi="Arial" w:cs="Arial"/>
                      <w:color w:val="000000"/>
                      <w:sz w:val="18"/>
                      <w:szCs w:val="18"/>
                      <w:lang w:eastAsia="zh-CN"/>
                    </w:rPr>
                  </w:rPrChange>
                </w:rPr>
                <w:t>100.0%</w:t>
              </w:r>
            </w:ins>
          </w:p>
        </w:tc>
      </w:tr>
      <w:tr w:rsidR="0015690A" w:rsidRPr="00F2277E" w14:paraId="3C6AB14E" w14:textId="77777777" w:rsidTr="0015690A">
        <w:trPr>
          <w:trHeight w:val="255"/>
          <w:ins w:id="2217" w:author="Yan Ye" w:date="2026-01-20T09:11:00Z"/>
        </w:trPr>
        <w:tc>
          <w:tcPr>
            <w:tcW w:w="1060" w:type="dxa"/>
            <w:tcBorders>
              <w:top w:val="nil"/>
              <w:left w:val="single" w:sz="8" w:space="0" w:color="auto"/>
              <w:bottom w:val="nil"/>
              <w:right w:val="single" w:sz="8" w:space="0" w:color="auto"/>
            </w:tcBorders>
            <w:noWrap/>
            <w:vAlign w:val="center"/>
            <w:hideMark/>
          </w:tcPr>
          <w:p w14:paraId="6FCF505C"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8" w:author="Yan Ye" w:date="2026-01-20T09:11:00Z"/>
                <w:rFonts w:eastAsia="SimSun"/>
                <w:color w:val="000000"/>
                <w:sz w:val="18"/>
                <w:szCs w:val="18"/>
                <w:lang w:eastAsia="zh-CN"/>
                <w:rPrChange w:id="2219" w:author="Yan Ye" w:date="2026-01-20T09:55:00Z">
                  <w:rPr>
                    <w:ins w:id="2220" w:author="Yan Ye" w:date="2026-01-20T09:11:00Z"/>
                    <w:rFonts w:ascii="Arial" w:eastAsia="SimSun" w:hAnsi="Arial" w:cs="Arial"/>
                    <w:color w:val="000000"/>
                    <w:sz w:val="18"/>
                    <w:szCs w:val="18"/>
                    <w:lang w:eastAsia="zh-CN"/>
                  </w:rPr>
                </w:rPrChange>
              </w:rPr>
            </w:pPr>
            <w:ins w:id="2221" w:author="Yan Ye" w:date="2026-01-20T09:11:00Z">
              <w:r w:rsidRPr="00F2277E">
                <w:rPr>
                  <w:rFonts w:eastAsia="SimSun"/>
                  <w:color w:val="000000"/>
                  <w:sz w:val="18"/>
                  <w:szCs w:val="18"/>
                  <w:lang w:eastAsia="zh-CN"/>
                  <w:rPrChange w:id="2222" w:author="Yan Ye" w:date="2026-01-20T09:55:00Z">
                    <w:rPr>
                      <w:rFonts w:ascii="Arial" w:eastAsia="SimSun" w:hAnsi="Arial" w:cs="Arial"/>
                      <w:color w:val="000000"/>
                      <w:sz w:val="18"/>
                      <w:szCs w:val="18"/>
                      <w:lang w:eastAsia="zh-CN"/>
                    </w:rPr>
                  </w:rPrChange>
                </w:rPr>
                <w:t>Class E</w:t>
              </w:r>
            </w:ins>
          </w:p>
        </w:tc>
        <w:tc>
          <w:tcPr>
            <w:tcW w:w="868" w:type="dxa"/>
            <w:tcBorders>
              <w:top w:val="nil"/>
              <w:left w:val="nil"/>
              <w:bottom w:val="nil"/>
              <w:right w:val="nil"/>
            </w:tcBorders>
            <w:noWrap/>
            <w:vAlign w:val="center"/>
            <w:hideMark/>
          </w:tcPr>
          <w:p w14:paraId="7F4AC93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3" w:author="Yan Ye" w:date="2026-01-20T09:11:00Z"/>
                <w:rFonts w:eastAsia="SimSun"/>
                <w:color w:val="000000"/>
                <w:sz w:val="18"/>
                <w:szCs w:val="18"/>
                <w:lang w:eastAsia="zh-CN"/>
                <w:rPrChange w:id="2224" w:author="Yan Ye" w:date="2026-01-20T09:55:00Z">
                  <w:rPr>
                    <w:ins w:id="2225" w:author="Yan Ye" w:date="2026-01-20T09:11:00Z"/>
                    <w:rFonts w:ascii="Arial" w:eastAsia="SimSun" w:hAnsi="Arial" w:cs="Arial"/>
                    <w:color w:val="000000"/>
                    <w:sz w:val="18"/>
                    <w:szCs w:val="18"/>
                    <w:lang w:eastAsia="zh-CN"/>
                  </w:rPr>
                </w:rPrChange>
              </w:rPr>
            </w:pPr>
            <w:ins w:id="2226" w:author="Yan Ye" w:date="2026-01-20T09:11:00Z">
              <w:r w:rsidRPr="00F2277E">
                <w:rPr>
                  <w:rFonts w:eastAsia="SimSun" w:hint="eastAsia"/>
                  <w:color w:val="000000"/>
                  <w:sz w:val="18"/>
                  <w:szCs w:val="18"/>
                  <w:lang w:eastAsia="zh-CN"/>
                  <w:rPrChange w:id="2227" w:author="Yan Ye" w:date="2026-01-20T09:55:00Z">
                    <w:rPr>
                      <w:rFonts w:ascii="Arial" w:eastAsia="SimSun" w:hAnsi="Arial" w:cs="Arial" w:hint="eastAsia"/>
                      <w:color w:val="000000"/>
                      <w:sz w:val="18"/>
                      <w:szCs w:val="18"/>
                      <w:lang w:eastAsia="zh-CN"/>
                    </w:rPr>
                  </w:rPrChange>
                </w:rPr>
                <w:t xml:space="preserve">　</w:t>
              </w:r>
            </w:ins>
          </w:p>
        </w:tc>
        <w:tc>
          <w:tcPr>
            <w:tcW w:w="868" w:type="dxa"/>
            <w:tcBorders>
              <w:top w:val="nil"/>
              <w:left w:val="nil"/>
              <w:bottom w:val="nil"/>
              <w:right w:val="nil"/>
            </w:tcBorders>
            <w:noWrap/>
            <w:vAlign w:val="center"/>
            <w:hideMark/>
          </w:tcPr>
          <w:p w14:paraId="73162B81"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8" w:author="Yan Ye" w:date="2026-01-20T09:11:00Z"/>
                <w:rFonts w:eastAsia="SimSun"/>
                <w:color w:val="000000"/>
                <w:sz w:val="18"/>
                <w:szCs w:val="18"/>
                <w:lang w:eastAsia="zh-CN"/>
                <w:rPrChange w:id="2229" w:author="Yan Ye" w:date="2026-01-20T09:55:00Z">
                  <w:rPr>
                    <w:ins w:id="2230" w:author="Yan Ye" w:date="2026-01-20T09:11:00Z"/>
                    <w:rFonts w:ascii="Arial" w:eastAsia="SimSun" w:hAnsi="Arial" w:cs="Arial"/>
                    <w:color w:val="000000"/>
                    <w:sz w:val="18"/>
                    <w:szCs w:val="18"/>
                    <w:lang w:eastAsia="zh-CN"/>
                  </w:rPr>
                </w:rPrChange>
              </w:rPr>
            </w:pPr>
          </w:p>
        </w:tc>
        <w:tc>
          <w:tcPr>
            <w:tcW w:w="868" w:type="dxa"/>
            <w:tcBorders>
              <w:top w:val="nil"/>
              <w:left w:val="nil"/>
              <w:bottom w:val="nil"/>
              <w:right w:val="single" w:sz="4" w:space="0" w:color="auto"/>
            </w:tcBorders>
            <w:noWrap/>
            <w:vAlign w:val="center"/>
            <w:hideMark/>
          </w:tcPr>
          <w:p w14:paraId="348FDCB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31" w:author="Yan Ye" w:date="2026-01-20T09:11:00Z"/>
                <w:rFonts w:eastAsia="SimSun"/>
                <w:color w:val="000000"/>
                <w:sz w:val="18"/>
                <w:szCs w:val="18"/>
                <w:lang w:eastAsia="zh-CN"/>
                <w:rPrChange w:id="2232" w:author="Yan Ye" w:date="2026-01-20T09:55:00Z">
                  <w:rPr>
                    <w:ins w:id="2233" w:author="Yan Ye" w:date="2026-01-20T09:11:00Z"/>
                    <w:rFonts w:ascii="Arial" w:eastAsia="SimSun" w:hAnsi="Arial" w:cs="Arial"/>
                    <w:color w:val="000000"/>
                    <w:sz w:val="18"/>
                    <w:szCs w:val="18"/>
                    <w:lang w:eastAsia="zh-CN"/>
                  </w:rPr>
                </w:rPrChange>
              </w:rPr>
            </w:pPr>
            <w:ins w:id="2234" w:author="Yan Ye" w:date="2026-01-20T09:11:00Z">
              <w:r w:rsidRPr="00F2277E">
                <w:rPr>
                  <w:rFonts w:eastAsia="SimSun" w:hint="eastAsia"/>
                  <w:color w:val="000000"/>
                  <w:sz w:val="18"/>
                  <w:szCs w:val="18"/>
                  <w:lang w:eastAsia="zh-CN"/>
                  <w:rPrChange w:id="2235" w:author="Yan Ye" w:date="2026-01-20T09:55:00Z">
                    <w:rPr>
                      <w:rFonts w:ascii="Arial" w:eastAsia="SimSun" w:hAnsi="Arial" w:cs="Arial" w:hint="eastAsia"/>
                      <w:color w:val="000000"/>
                      <w:sz w:val="18"/>
                      <w:szCs w:val="18"/>
                      <w:lang w:eastAsia="zh-CN"/>
                    </w:rPr>
                  </w:rPrChange>
                </w:rPr>
                <w:t xml:space="preserve">　</w:t>
              </w:r>
            </w:ins>
          </w:p>
        </w:tc>
        <w:tc>
          <w:tcPr>
            <w:tcW w:w="926" w:type="dxa"/>
            <w:tcBorders>
              <w:top w:val="nil"/>
              <w:left w:val="nil"/>
              <w:bottom w:val="nil"/>
              <w:right w:val="nil"/>
            </w:tcBorders>
            <w:noWrap/>
            <w:vAlign w:val="center"/>
            <w:hideMark/>
          </w:tcPr>
          <w:p w14:paraId="0E122A4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36" w:author="Yan Ye" w:date="2026-01-20T09:11:00Z"/>
                <w:rFonts w:eastAsia="SimSun"/>
                <w:color w:val="000000"/>
                <w:sz w:val="18"/>
                <w:szCs w:val="18"/>
                <w:lang w:eastAsia="zh-CN"/>
                <w:rPrChange w:id="2237" w:author="Yan Ye" w:date="2026-01-20T09:55:00Z">
                  <w:rPr>
                    <w:ins w:id="2238" w:author="Yan Ye" w:date="2026-01-20T09:11:00Z"/>
                    <w:rFonts w:ascii="Arial" w:eastAsia="SimSun" w:hAnsi="Arial" w:cs="Arial"/>
                    <w:color w:val="000000"/>
                    <w:sz w:val="18"/>
                    <w:szCs w:val="18"/>
                    <w:lang w:eastAsia="zh-CN"/>
                  </w:rPr>
                </w:rPrChange>
              </w:rPr>
            </w:pPr>
            <w:ins w:id="2239" w:author="Yan Ye" w:date="2026-01-20T09:11:00Z">
              <w:r w:rsidRPr="00F2277E">
                <w:rPr>
                  <w:rFonts w:eastAsia="SimSun" w:hint="eastAsia"/>
                  <w:color w:val="000000"/>
                  <w:sz w:val="18"/>
                  <w:szCs w:val="18"/>
                  <w:lang w:eastAsia="zh-CN"/>
                  <w:rPrChange w:id="2240" w:author="Yan Ye" w:date="2026-01-20T09:55:00Z">
                    <w:rPr>
                      <w:rFonts w:ascii="Arial" w:eastAsia="SimSun" w:hAnsi="Arial" w:cs="Arial" w:hint="eastAsia"/>
                      <w:color w:val="000000"/>
                      <w:sz w:val="18"/>
                      <w:szCs w:val="18"/>
                      <w:lang w:eastAsia="zh-CN"/>
                    </w:rPr>
                  </w:rPrChange>
                </w:rPr>
                <w:t xml:space="preserve">　</w:t>
              </w:r>
            </w:ins>
          </w:p>
        </w:tc>
        <w:tc>
          <w:tcPr>
            <w:tcW w:w="926" w:type="dxa"/>
            <w:tcBorders>
              <w:top w:val="nil"/>
              <w:left w:val="nil"/>
              <w:bottom w:val="nil"/>
              <w:right w:val="nil"/>
            </w:tcBorders>
            <w:noWrap/>
            <w:vAlign w:val="center"/>
            <w:hideMark/>
          </w:tcPr>
          <w:p w14:paraId="69EC8D3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1" w:author="Yan Ye" w:date="2026-01-20T09:11:00Z"/>
                <w:rFonts w:eastAsia="SimSun"/>
                <w:color w:val="000000"/>
                <w:sz w:val="18"/>
                <w:szCs w:val="18"/>
                <w:lang w:eastAsia="zh-CN"/>
                <w:rPrChange w:id="2242" w:author="Yan Ye" w:date="2026-01-20T09:55:00Z">
                  <w:rPr>
                    <w:ins w:id="2243" w:author="Yan Ye" w:date="2026-01-20T09:11:00Z"/>
                    <w:rFonts w:ascii="Arial" w:eastAsia="SimSun" w:hAnsi="Arial" w:cs="Arial"/>
                    <w:color w:val="000000"/>
                    <w:sz w:val="18"/>
                    <w:szCs w:val="18"/>
                    <w:lang w:eastAsia="zh-CN"/>
                  </w:rPr>
                </w:rPrChange>
              </w:rPr>
            </w:pPr>
          </w:p>
        </w:tc>
        <w:tc>
          <w:tcPr>
            <w:tcW w:w="1475" w:type="dxa"/>
            <w:tcBorders>
              <w:top w:val="nil"/>
              <w:left w:val="single" w:sz="4" w:space="0" w:color="auto"/>
              <w:bottom w:val="nil"/>
              <w:right w:val="nil"/>
            </w:tcBorders>
            <w:noWrap/>
            <w:vAlign w:val="center"/>
            <w:hideMark/>
          </w:tcPr>
          <w:p w14:paraId="32F1F29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4" w:author="Yan Ye" w:date="2026-01-20T09:11:00Z"/>
                <w:rFonts w:eastAsia="SimSun"/>
                <w:color w:val="000000"/>
                <w:sz w:val="18"/>
                <w:szCs w:val="18"/>
                <w:lang w:eastAsia="zh-CN"/>
                <w:rPrChange w:id="2245" w:author="Yan Ye" w:date="2026-01-20T09:55:00Z">
                  <w:rPr>
                    <w:ins w:id="2246" w:author="Yan Ye" w:date="2026-01-20T09:11:00Z"/>
                    <w:rFonts w:ascii="Arial" w:eastAsia="SimSun" w:hAnsi="Arial" w:cs="Arial"/>
                    <w:color w:val="000000"/>
                    <w:sz w:val="18"/>
                    <w:szCs w:val="18"/>
                    <w:lang w:eastAsia="zh-CN"/>
                  </w:rPr>
                </w:rPrChange>
              </w:rPr>
            </w:pPr>
            <w:ins w:id="2247" w:author="Yan Ye" w:date="2026-01-20T09:11:00Z">
              <w:r w:rsidRPr="00F2277E">
                <w:rPr>
                  <w:rFonts w:eastAsia="SimSun" w:hint="eastAsia"/>
                  <w:color w:val="000000"/>
                  <w:sz w:val="18"/>
                  <w:szCs w:val="18"/>
                  <w:lang w:eastAsia="zh-CN"/>
                  <w:rPrChange w:id="2248" w:author="Yan Ye" w:date="2026-01-20T09:55:00Z">
                    <w:rPr>
                      <w:rFonts w:ascii="Arial" w:eastAsia="SimSun" w:hAnsi="Arial" w:cs="Arial" w:hint="eastAsia"/>
                      <w:color w:val="000000"/>
                      <w:sz w:val="18"/>
                      <w:szCs w:val="18"/>
                      <w:lang w:eastAsia="zh-CN"/>
                    </w:rPr>
                  </w:rPrChange>
                </w:rPr>
                <w:t xml:space="preserve">　</w:t>
              </w:r>
            </w:ins>
          </w:p>
        </w:tc>
        <w:tc>
          <w:tcPr>
            <w:tcW w:w="1489" w:type="dxa"/>
            <w:tcBorders>
              <w:top w:val="nil"/>
              <w:left w:val="nil"/>
              <w:bottom w:val="nil"/>
              <w:right w:val="single" w:sz="8" w:space="0" w:color="auto"/>
            </w:tcBorders>
            <w:noWrap/>
            <w:vAlign w:val="center"/>
            <w:hideMark/>
          </w:tcPr>
          <w:p w14:paraId="06F33CA8"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9" w:author="Yan Ye" w:date="2026-01-20T09:11:00Z"/>
                <w:rFonts w:eastAsia="SimSun"/>
                <w:color w:val="000000"/>
                <w:sz w:val="18"/>
                <w:szCs w:val="18"/>
                <w:lang w:eastAsia="zh-CN"/>
                <w:rPrChange w:id="2250" w:author="Yan Ye" w:date="2026-01-20T09:55:00Z">
                  <w:rPr>
                    <w:ins w:id="2251" w:author="Yan Ye" w:date="2026-01-20T09:11:00Z"/>
                    <w:rFonts w:ascii="Arial" w:eastAsia="SimSun" w:hAnsi="Arial" w:cs="Arial"/>
                    <w:color w:val="000000"/>
                    <w:sz w:val="18"/>
                    <w:szCs w:val="18"/>
                    <w:lang w:eastAsia="zh-CN"/>
                  </w:rPr>
                </w:rPrChange>
              </w:rPr>
            </w:pPr>
            <w:ins w:id="2252" w:author="Yan Ye" w:date="2026-01-20T09:11:00Z">
              <w:r w:rsidRPr="00F2277E">
                <w:rPr>
                  <w:rFonts w:eastAsia="SimSun" w:hint="eastAsia"/>
                  <w:color w:val="000000"/>
                  <w:sz w:val="18"/>
                  <w:szCs w:val="18"/>
                  <w:lang w:eastAsia="zh-CN"/>
                  <w:rPrChange w:id="2253" w:author="Yan Ye" w:date="2026-01-20T09:55:00Z">
                    <w:rPr>
                      <w:rFonts w:ascii="Arial" w:eastAsia="SimSun" w:hAnsi="Arial" w:cs="Arial" w:hint="eastAsia"/>
                      <w:color w:val="000000"/>
                      <w:sz w:val="18"/>
                      <w:szCs w:val="18"/>
                      <w:lang w:eastAsia="zh-CN"/>
                    </w:rPr>
                  </w:rPrChange>
                </w:rPr>
                <w:t xml:space="preserve">　</w:t>
              </w:r>
            </w:ins>
          </w:p>
        </w:tc>
      </w:tr>
      <w:tr w:rsidR="0015690A" w:rsidRPr="00F2277E" w14:paraId="1BD889E2" w14:textId="77777777" w:rsidTr="0015690A">
        <w:trPr>
          <w:trHeight w:val="255"/>
          <w:ins w:id="2254" w:author="Yan Ye" w:date="2026-01-20T09:11:00Z"/>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55" w:author="Yan Ye" w:date="2026-01-20T09:11:00Z"/>
                <w:rFonts w:eastAsia="SimSun"/>
                <w:b/>
                <w:bCs/>
                <w:color w:val="000000"/>
                <w:sz w:val="18"/>
                <w:szCs w:val="18"/>
                <w:lang w:eastAsia="zh-CN"/>
                <w:rPrChange w:id="2256" w:author="Yan Ye" w:date="2026-01-20T09:55:00Z">
                  <w:rPr>
                    <w:ins w:id="2257" w:author="Yan Ye" w:date="2026-01-20T09:11:00Z"/>
                    <w:rFonts w:ascii="Arial" w:eastAsia="SimSun" w:hAnsi="Arial" w:cs="Arial"/>
                    <w:b/>
                    <w:bCs/>
                    <w:color w:val="000000"/>
                    <w:sz w:val="18"/>
                    <w:szCs w:val="18"/>
                    <w:lang w:eastAsia="zh-CN"/>
                  </w:rPr>
                </w:rPrChange>
              </w:rPr>
            </w:pPr>
            <w:ins w:id="2258" w:author="Yan Ye" w:date="2026-01-20T09:11:00Z">
              <w:r w:rsidRPr="00F2277E">
                <w:rPr>
                  <w:rFonts w:eastAsia="SimSun"/>
                  <w:b/>
                  <w:bCs/>
                  <w:color w:val="000000"/>
                  <w:sz w:val="18"/>
                  <w:szCs w:val="18"/>
                  <w:lang w:eastAsia="zh-CN"/>
                  <w:rPrChange w:id="2259" w:author="Yan Ye" w:date="2026-01-20T09:55:00Z">
                    <w:rPr>
                      <w:rFonts w:ascii="Arial" w:eastAsia="SimSun" w:hAnsi="Arial" w:cs="Arial"/>
                      <w:b/>
                      <w:bCs/>
                      <w:color w:val="000000"/>
                      <w:sz w:val="18"/>
                      <w:szCs w:val="18"/>
                      <w:lang w:eastAsia="zh-CN"/>
                    </w:rPr>
                  </w:rPrChange>
                </w:rPr>
                <w:t>Overall</w:t>
              </w:r>
            </w:ins>
          </w:p>
        </w:tc>
        <w:tc>
          <w:tcPr>
            <w:tcW w:w="868" w:type="dxa"/>
            <w:tcBorders>
              <w:top w:val="single" w:sz="8" w:space="0" w:color="auto"/>
              <w:left w:val="nil"/>
              <w:bottom w:val="nil"/>
              <w:right w:val="nil"/>
            </w:tcBorders>
            <w:noWrap/>
            <w:vAlign w:val="center"/>
            <w:hideMark/>
          </w:tcPr>
          <w:p w14:paraId="578A71F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60" w:author="Yan Ye" w:date="2026-01-20T09:11:00Z"/>
                <w:rFonts w:eastAsia="SimSun"/>
                <w:color w:val="000000"/>
                <w:sz w:val="18"/>
                <w:szCs w:val="18"/>
                <w:lang w:eastAsia="zh-CN"/>
                <w:rPrChange w:id="2261" w:author="Yan Ye" w:date="2026-01-20T09:55:00Z">
                  <w:rPr>
                    <w:ins w:id="2262" w:author="Yan Ye" w:date="2026-01-20T09:11:00Z"/>
                    <w:rFonts w:ascii="Arial" w:eastAsia="SimSun" w:hAnsi="Arial" w:cs="Arial"/>
                    <w:color w:val="000000"/>
                    <w:sz w:val="18"/>
                    <w:szCs w:val="18"/>
                    <w:lang w:eastAsia="zh-CN"/>
                  </w:rPr>
                </w:rPrChange>
              </w:rPr>
            </w:pPr>
            <w:ins w:id="2263" w:author="Yan Ye" w:date="2026-01-20T09:11:00Z">
              <w:r w:rsidRPr="00F2277E">
                <w:rPr>
                  <w:rFonts w:eastAsia="SimSun"/>
                  <w:color w:val="000000"/>
                  <w:sz w:val="18"/>
                  <w:szCs w:val="18"/>
                  <w:lang w:eastAsia="zh-CN"/>
                  <w:rPrChange w:id="2264" w:author="Yan Ye" w:date="2026-01-20T09:55:00Z">
                    <w:rPr>
                      <w:rFonts w:ascii="Arial" w:eastAsia="SimSun" w:hAnsi="Arial" w:cs="Arial"/>
                      <w:color w:val="000000"/>
                      <w:sz w:val="18"/>
                      <w:szCs w:val="18"/>
                      <w:lang w:eastAsia="zh-CN"/>
                    </w:rPr>
                  </w:rPrChange>
                </w:rPr>
                <w:t>0.00%</w:t>
              </w:r>
            </w:ins>
          </w:p>
        </w:tc>
        <w:tc>
          <w:tcPr>
            <w:tcW w:w="868" w:type="dxa"/>
            <w:tcBorders>
              <w:top w:val="single" w:sz="8" w:space="0" w:color="auto"/>
              <w:left w:val="nil"/>
              <w:bottom w:val="nil"/>
              <w:right w:val="nil"/>
            </w:tcBorders>
            <w:noWrap/>
            <w:vAlign w:val="center"/>
            <w:hideMark/>
          </w:tcPr>
          <w:p w14:paraId="7542371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65" w:author="Yan Ye" w:date="2026-01-20T09:11:00Z"/>
                <w:rFonts w:eastAsia="SimSun"/>
                <w:color w:val="000000"/>
                <w:sz w:val="18"/>
                <w:szCs w:val="18"/>
                <w:lang w:eastAsia="zh-CN"/>
                <w:rPrChange w:id="2266" w:author="Yan Ye" w:date="2026-01-20T09:55:00Z">
                  <w:rPr>
                    <w:ins w:id="2267" w:author="Yan Ye" w:date="2026-01-20T09:11:00Z"/>
                    <w:rFonts w:ascii="Arial" w:eastAsia="SimSun" w:hAnsi="Arial" w:cs="Arial"/>
                    <w:color w:val="000000"/>
                    <w:sz w:val="18"/>
                    <w:szCs w:val="18"/>
                    <w:lang w:eastAsia="zh-CN"/>
                  </w:rPr>
                </w:rPrChange>
              </w:rPr>
            </w:pPr>
            <w:ins w:id="2268" w:author="Yan Ye" w:date="2026-01-20T09:11:00Z">
              <w:r w:rsidRPr="00F2277E">
                <w:rPr>
                  <w:rFonts w:eastAsia="SimSun"/>
                  <w:color w:val="000000"/>
                  <w:sz w:val="18"/>
                  <w:szCs w:val="18"/>
                  <w:lang w:eastAsia="zh-CN"/>
                  <w:rPrChange w:id="2269" w:author="Yan Ye" w:date="2026-01-20T09:55:00Z">
                    <w:rPr>
                      <w:rFonts w:ascii="Arial" w:eastAsia="SimSun" w:hAnsi="Arial" w:cs="Arial"/>
                      <w:color w:val="000000"/>
                      <w:sz w:val="18"/>
                      <w:szCs w:val="18"/>
                      <w:lang w:eastAsia="zh-CN"/>
                    </w:rPr>
                  </w:rPrChange>
                </w:rPr>
                <w:t>-0.06%</w:t>
              </w:r>
            </w:ins>
          </w:p>
        </w:tc>
        <w:tc>
          <w:tcPr>
            <w:tcW w:w="868" w:type="dxa"/>
            <w:tcBorders>
              <w:top w:val="single" w:sz="8" w:space="0" w:color="auto"/>
              <w:left w:val="nil"/>
              <w:bottom w:val="nil"/>
              <w:right w:val="single" w:sz="4" w:space="0" w:color="auto"/>
            </w:tcBorders>
            <w:noWrap/>
            <w:vAlign w:val="center"/>
            <w:hideMark/>
          </w:tcPr>
          <w:p w14:paraId="08494A7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70" w:author="Yan Ye" w:date="2026-01-20T09:11:00Z"/>
                <w:rFonts w:eastAsia="SimSun"/>
                <w:color w:val="000000"/>
                <w:sz w:val="18"/>
                <w:szCs w:val="18"/>
                <w:lang w:eastAsia="zh-CN"/>
                <w:rPrChange w:id="2271" w:author="Yan Ye" w:date="2026-01-20T09:55:00Z">
                  <w:rPr>
                    <w:ins w:id="2272" w:author="Yan Ye" w:date="2026-01-20T09:11:00Z"/>
                    <w:rFonts w:ascii="Arial" w:eastAsia="SimSun" w:hAnsi="Arial" w:cs="Arial"/>
                    <w:color w:val="000000"/>
                    <w:sz w:val="18"/>
                    <w:szCs w:val="18"/>
                    <w:lang w:eastAsia="zh-CN"/>
                  </w:rPr>
                </w:rPrChange>
              </w:rPr>
            </w:pPr>
            <w:ins w:id="2273" w:author="Yan Ye" w:date="2026-01-20T09:11:00Z">
              <w:r w:rsidRPr="00F2277E">
                <w:rPr>
                  <w:rFonts w:eastAsia="SimSun"/>
                  <w:color w:val="000000"/>
                  <w:sz w:val="18"/>
                  <w:szCs w:val="18"/>
                  <w:lang w:eastAsia="zh-CN"/>
                  <w:rPrChange w:id="2274" w:author="Yan Ye" w:date="2026-01-20T09:55:00Z">
                    <w:rPr>
                      <w:rFonts w:ascii="Arial" w:eastAsia="SimSun" w:hAnsi="Arial" w:cs="Arial"/>
                      <w:color w:val="000000"/>
                      <w:sz w:val="18"/>
                      <w:szCs w:val="18"/>
                      <w:lang w:eastAsia="zh-CN"/>
                    </w:rPr>
                  </w:rPrChange>
                </w:rPr>
                <w:t>-0.06%</w:t>
              </w:r>
            </w:ins>
          </w:p>
        </w:tc>
        <w:tc>
          <w:tcPr>
            <w:tcW w:w="926" w:type="dxa"/>
            <w:tcBorders>
              <w:top w:val="single" w:sz="8" w:space="0" w:color="auto"/>
              <w:left w:val="nil"/>
              <w:bottom w:val="nil"/>
              <w:right w:val="nil"/>
            </w:tcBorders>
            <w:noWrap/>
            <w:vAlign w:val="center"/>
            <w:hideMark/>
          </w:tcPr>
          <w:p w14:paraId="7EB9DB71"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75" w:author="Yan Ye" w:date="2026-01-20T09:11:00Z"/>
                <w:rFonts w:eastAsia="SimSun"/>
                <w:color w:val="000000"/>
                <w:sz w:val="18"/>
                <w:szCs w:val="18"/>
                <w:lang w:eastAsia="zh-CN"/>
                <w:rPrChange w:id="2276" w:author="Yan Ye" w:date="2026-01-20T09:55:00Z">
                  <w:rPr>
                    <w:ins w:id="2277" w:author="Yan Ye" w:date="2026-01-20T09:11:00Z"/>
                    <w:rFonts w:ascii="Arial" w:eastAsia="SimSun" w:hAnsi="Arial" w:cs="Arial"/>
                    <w:color w:val="000000"/>
                    <w:sz w:val="18"/>
                    <w:szCs w:val="18"/>
                    <w:lang w:eastAsia="zh-CN"/>
                  </w:rPr>
                </w:rPrChange>
              </w:rPr>
            </w:pPr>
            <w:ins w:id="2278" w:author="Yan Ye" w:date="2026-01-20T09:11:00Z">
              <w:r w:rsidRPr="00F2277E">
                <w:rPr>
                  <w:rFonts w:eastAsia="SimSun"/>
                  <w:color w:val="000000"/>
                  <w:sz w:val="18"/>
                  <w:szCs w:val="18"/>
                  <w:lang w:eastAsia="zh-CN"/>
                  <w:rPrChange w:id="2279" w:author="Yan Ye" w:date="2026-01-20T09:55:00Z">
                    <w:rPr>
                      <w:rFonts w:ascii="Arial" w:eastAsia="SimSun" w:hAnsi="Arial" w:cs="Arial"/>
                      <w:color w:val="000000"/>
                      <w:sz w:val="18"/>
                      <w:szCs w:val="18"/>
                      <w:lang w:eastAsia="zh-CN"/>
                    </w:rPr>
                  </w:rPrChange>
                </w:rPr>
                <w:t>100.0%</w:t>
              </w:r>
            </w:ins>
          </w:p>
        </w:tc>
        <w:tc>
          <w:tcPr>
            <w:tcW w:w="926" w:type="dxa"/>
            <w:tcBorders>
              <w:top w:val="single" w:sz="8" w:space="0" w:color="auto"/>
              <w:left w:val="nil"/>
              <w:bottom w:val="nil"/>
              <w:right w:val="nil"/>
            </w:tcBorders>
            <w:noWrap/>
            <w:vAlign w:val="center"/>
            <w:hideMark/>
          </w:tcPr>
          <w:p w14:paraId="3B246AB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0" w:author="Yan Ye" w:date="2026-01-20T09:11:00Z"/>
                <w:rFonts w:eastAsia="SimSun"/>
                <w:color w:val="000000"/>
                <w:sz w:val="18"/>
                <w:szCs w:val="18"/>
                <w:lang w:eastAsia="zh-CN"/>
                <w:rPrChange w:id="2281" w:author="Yan Ye" w:date="2026-01-20T09:55:00Z">
                  <w:rPr>
                    <w:ins w:id="2282" w:author="Yan Ye" w:date="2026-01-20T09:11:00Z"/>
                    <w:rFonts w:ascii="Arial" w:eastAsia="SimSun" w:hAnsi="Arial" w:cs="Arial"/>
                    <w:color w:val="000000"/>
                    <w:sz w:val="18"/>
                    <w:szCs w:val="18"/>
                    <w:lang w:eastAsia="zh-CN"/>
                  </w:rPr>
                </w:rPrChange>
              </w:rPr>
            </w:pPr>
            <w:ins w:id="2283" w:author="Yan Ye" w:date="2026-01-20T09:11:00Z">
              <w:r w:rsidRPr="00F2277E">
                <w:rPr>
                  <w:rFonts w:eastAsia="SimSun"/>
                  <w:color w:val="000000"/>
                  <w:sz w:val="18"/>
                  <w:szCs w:val="18"/>
                  <w:lang w:eastAsia="zh-CN"/>
                  <w:rPrChange w:id="2284" w:author="Yan Ye" w:date="2026-01-20T09:55:00Z">
                    <w:rPr>
                      <w:rFonts w:ascii="Arial" w:eastAsia="SimSun" w:hAnsi="Arial" w:cs="Arial"/>
                      <w:color w:val="000000"/>
                      <w:sz w:val="18"/>
                      <w:szCs w:val="18"/>
                      <w:lang w:eastAsia="zh-CN"/>
                    </w:rPr>
                  </w:rPrChange>
                </w:rPr>
                <w:t>100.0%</w:t>
              </w:r>
            </w:ins>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5" w:author="Yan Ye" w:date="2026-01-20T09:11:00Z"/>
                <w:rFonts w:eastAsia="SimSun"/>
                <w:color w:val="000000"/>
                <w:sz w:val="18"/>
                <w:szCs w:val="18"/>
                <w:lang w:eastAsia="zh-CN"/>
                <w:rPrChange w:id="2286" w:author="Yan Ye" w:date="2026-01-20T09:55:00Z">
                  <w:rPr>
                    <w:ins w:id="2287" w:author="Yan Ye" w:date="2026-01-20T09:11:00Z"/>
                    <w:rFonts w:ascii="Arial" w:eastAsia="SimSun" w:hAnsi="Arial" w:cs="Arial"/>
                    <w:color w:val="000000"/>
                    <w:sz w:val="18"/>
                    <w:szCs w:val="18"/>
                    <w:lang w:eastAsia="zh-CN"/>
                  </w:rPr>
                </w:rPrChange>
              </w:rPr>
            </w:pPr>
            <w:ins w:id="2288" w:author="Yan Ye" w:date="2026-01-20T09:11:00Z">
              <w:r w:rsidRPr="00F2277E">
                <w:rPr>
                  <w:rFonts w:eastAsia="SimSun"/>
                  <w:color w:val="000000"/>
                  <w:sz w:val="18"/>
                  <w:szCs w:val="18"/>
                  <w:lang w:eastAsia="zh-CN"/>
                  <w:rPrChange w:id="2289" w:author="Yan Ye" w:date="2026-01-20T09:55:00Z">
                    <w:rPr>
                      <w:rFonts w:ascii="Arial" w:eastAsia="SimSun" w:hAnsi="Arial" w:cs="Arial"/>
                      <w:color w:val="000000"/>
                      <w:sz w:val="18"/>
                      <w:szCs w:val="18"/>
                      <w:lang w:eastAsia="zh-CN"/>
                    </w:rPr>
                  </w:rPrChange>
                </w:rPr>
                <w:t>100.0%</w:t>
              </w:r>
            </w:ins>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90" w:author="Yan Ye" w:date="2026-01-20T09:11:00Z"/>
                <w:rFonts w:eastAsia="SimSun"/>
                <w:color w:val="000000"/>
                <w:sz w:val="18"/>
                <w:szCs w:val="18"/>
                <w:lang w:eastAsia="zh-CN"/>
                <w:rPrChange w:id="2291" w:author="Yan Ye" w:date="2026-01-20T09:55:00Z">
                  <w:rPr>
                    <w:ins w:id="2292" w:author="Yan Ye" w:date="2026-01-20T09:11:00Z"/>
                    <w:rFonts w:ascii="Arial" w:eastAsia="SimSun" w:hAnsi="Arial" w:cs="Arial"/>
                    <w:color w:val="000000"/>
                    <w:sz w:val="18"/>
                    <w:szCs w:val="18"/>
                    <w:lang w:eastAsia="zh-CN"/>
                  </w:rPr>
                </w:rPrChange>
              </w:rPr>
            </w:pPr>
            <w:ins w:id="2293" w:author="Yan Ye" w:date="2026-01-20T09:11:00Z">
              <w:r w:rsidRPr="00F2277E">
                <w:rPr>
                  <w:rFonts w:eastAsia="SimSun"/>
                  <w:color w:val="000000"/>
                  <w:sz w:val="18"/>
                  <w:szCs w:val="18"/>
                  <w:lang w:eastAsia="zh-CN"/>
                  <w:rPrChange w:id="2294" w:author="Yan Ye" w:date="2026-01-20T09:55:00Z">
                    <w:rPr>
                      <w:rFonts w:ascii="Arial" w:eastAsia="SimSun" w:hAnsi="Arial" w:cs="Arial"/>
                      <w:color w:val="000000"/>
                      <w:sz w:val="18"/>
                      <w:szCs w:val="18"/>
                      <w:lang w:eastAsia="zh-CN"/>
                    </w:rPr>
                  </w:rPrChange>
                </w:rPr>
                <w:t>100.2%</w:t>
              </w:r>
            </w:ins>
          </w:p>
        </w:tc>
      </w:tr>
      <w:tr w:rsidR="0015690A" w:rsidRPr="00F2277E" w14:paraId="5ED7766D" w14:textId="77777777" w:rsidTr="0015690A">
        <w:trPr>
          <w:trHeight w:val="255"/>
          <w:ins w:id="2295" w:author="Yan Ye" w:date="2026-01-20T09:11:00Z"/>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96" w:author="Yan Ye" w:date="2026-01-20T09:11:00Z"/>
                <w:rFonts w:eastAsia="SimSun"/>
                <w:color w:val="000000"/>
                <w:sz w:val="18"/>
                <w:szCs w:val="18"/>
                <w:lang w:eastAsia="zh-CN"/>
                <w:rPrChange w:id="2297" w:author="Yan Ye" w:date="2026-01-20T09:55:00Z">
                  <w:rPr>
                    <w:ins w:id="2298" w:author="Yan Ye" w:date="2026-01-20T09:11:00Z"/>
                    <w:rFonts w:ascii="Arial" w:eastAsia="SimSun" w:hAnsi="Arial" w:cs="Arial"/>
                    <w:color w:val="000000"/>
                    <w:sz w:val="18"/>
                    <w:szCs w:val="18"/>
                    <w:lang w:eastAsia="zh-CN"/>
                  </w:rPr>
                </w:rPrChange>
              </w:rPr>
            </w:pPr>
            <w:ins w:id="2299" w:author="Yan Ye" w:date="2026-01-20T09:11:00Z">
              <w:r w:rsidRPr="00F2277E">
                <w:rPr>
                  <w:rFonts w:eastAsia="SimSun"/>
                  <w:color w:val="000000"/>
                  <w:sz w:val="18"/>
                  <w:szCs w:val="18"/>
                  <w:lang w:eastAsia="zh-CN"/>
                  <w:rPrChange w:id="2300" w:author="Yan Ye" w:date="2026-01-20T09:55:00Z">
                    <w:rPr>
                      <w:rFonts w:ascii="Arial" w:eastAsia="SimSun" w:hAnsi="Arial" w:cs="Arial"/>
                      <w:color w:val="000000"/>
                      <w:sz w:val="18"/>
                      <w:szCs w:val="18"/>
                      <w:lang w:eastAsia="zh-CN"/>
                    </w:rPr>
                  </w:rPrChange>
                </w:rPr>
                <w:t>Class D</w:t>
              </w:r>
            </w:ins>
          </w:p>
        </w:tc>
        <w:tc>
          <w:tcPr>
            <w:tcW w:w="868" w:type="dxa"/>
            <w:tcBorders>
              <w:top w:val="single" w:sz="8" w:space="0" w:color="auto"/>
              <w:left w:val="nil"/>
              <w:right w:val="nil"/>
            </w:tcBorders>
            <w:noWrap/>
            <w:vAlign w:val="center"/>
            <w:hideMark/>
          </w:tcPr>
          <w:p w14:paraId="5596DF1E"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1" w:author="Yan Ye" w:date="2026-01-20T09:11:00Z"/>
                <w:rFonts w:eastAsia="SimSun"/>
                <w:color w:val="000000"/>
                <w:sz w:val="18"/>
                <w:szCs w:val="18"/>
                <w:lang w:eastAsia="zh-CN"/>
                <w:rPrChange w:id="2302" w:author="Yan Ye" w:date="2026-01-20T09:55:00Z">
                  <w:rPr>
                    <w:ins w:id="2303" w:author="Yan Ye" w:date="2026-01-20T09:11:00Z"/>
                    <w:rFonts w:ascii="Arial" w:eastAsia="SimSun" w:hAnsi="Arial" w:cs="Arial"/>
                    <w:color w:val="000000"/>
                    <w:sz w:val="18"/>
                    <w:szCs w:val="18"/>
                    <w:lang w:eastAsia="zh-CN"/>
                  </w:rPr>
                </w:rPrChange>
              </w:rPr>
            </w:pPr>
            <w:ins w:id="2304" w:author="Yan Ye" w:date="2026-01-20T09:11:00Z">
              <w:r w:rsidRPr="00F2277E">
                <w:rPr>
                  <w:rFonts w:eastAsia="SimSun"/>
                  <w:color w:val="000000"/>
                  <w:sz w:val="18"/>
                  <w:szCs w:val="18"/>
                  <w:lang w:eastAsia="zh-CN"/>
                  <w:rPrChange w:id="2305" w:author="Yan Ye" w:date="2026-01-20T09:55:00Z">
                    <w:rPr>
                      <w:rFonts w:ascii="Arial" w:eastAsia="SimSun" w:hAnsi="Arial" w:cs="Arial"/>
                      <w:color w:val="000000"/>
                      <w:sz w:val="18"/>
                      <w:szCs w:val="18"/>
                      <w:lang w:eastAsia="zh-CN"/>
                    </w:rPr>
                  </w:rPrChange>
                </w:rPr>
                <w:t>0.01%</w:t>
              </w:r>
            </w:ins>
          </w:p>
        </w:tc>
        <w:tc>
          <w:tcPr>
            <w:tcW w:w="868" w:type="dxa"/>
            <w:tcBorders>
              <w:top w:val="single" w:sz="8" w:space="0" w:color="auto"/>
              <w:left w:val="nil"/>
              <w:right w:val="nil"/>
            </w:tcBorders>
            <w:noWrap/>
            <w:vAlign w:val="center"/>
            <w:hideMark/>
          </w:tcPr>
          <w:p w14:paraId="17FA6A8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6" w:author="Yan Ye" w:date="2026-01-20T09:11:00Z"/>
                <w:rFonts w:eastAsia="SimSun"/>
                <w:color w:val="000000"/>
                <w:sz w:val="18"/>
                <w:szCs w:val="18"/>
                <w:lang w:eastAsia="zh-CN"/>
                <w:rPrChange w:id="2307" w:author="Yan Ye" w:date="2026-01-20T09:55:00Z">
                  <w:rPr>
                    <w:ins w:id="2308" w:author="Yan Ye" w:date="2026-01-20T09:11:00Z"/>
                    <w:rFonts w:ascii="Arial" w:eastAsia="SimSun" w:hAnsi="Arial" w:cs="Arial"/>
                    <w:color w:val="000000"/>
                    <w:sz w:val="18"/>
                    <w:szCs w:val="18"/>
                    <w:lang w:eastAsia="zh-CN"/>
                  </w:rPr>
                </w:rPrChange>
              </w:rPr>
            </w:pPr>
            <w:ins w:id="2309" w:author="Yan Ye" w:date="2026-01-20T09:11:00Z">
              <w:r w:rsidRPr="00F2277E">
                <w:rPr>
                  <w:rFonts w:eastAsia="SimSun"/>
                  <w:color w:val="000000"/>
                  <w:sz w:val="18"/>
                  <w:szCs w:val="18"/>
                  <w:lang w:eastAsia="zh-CN"/>
                  <w:rPrChange w:id="2310" w:author="Yan Ye" w:date="2026-01-20T09:55:00Z">
                    <w:rPr>
                      <w:rFonts w:ascii="Arial" w:eastAsia="SimSun" w:hAnsi="Arial" w:cs="Arial"/>
                      <w:color w:val="000000"/>
                      <w:sz w:val="18"/>
                      <w:szCs w:val="18"/>
                      <w:lang w:eastAsia="zh-CN"/>
                    </w:rPr>
                  </w:rPrChange>
                </w:rPr>
                <w:t>-0.07%</w:t>
              </w:r>
            </w:ins>
          </w:p>
        </w:tc>
        <w:tc>
          <w:tcPr>
            <w:tcW w:w="868" w:type="dxa"/>
            <w:tcBorders>
              <w:top w:val="single" w:sz="8" w:space="0" w:color="auto"/>
              <w:left w:val="nil"/>
              <w:right w:val="single" w:sz="4" w:space="0" w:color="auto"/>
            </w:tcBorders>
            <w:noWrap/>
            <w:vAlign w:val="center"/>
            <w:hideMark/>
          </w:tcPr>
          <w:p w14:paraId="7CD479D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1" w:author="Yan Ye" w:date="2026-01-20T09:11:00Z"/>
                <w:rFonts w:eastAsia="SimSun"/>
                <w:color w:val="000000"/>
                <w:sz w:val="18"/>
                <w:szCs w:val="18"/>
                <w:lang w:eastAsia="zh-CN"/>
                <w:rPrChange w:id="2312" w:author="Yan Ye" w:date="2026-01-20T09:55:00Z">
                  <w:rPr>
                    <w:ins w:id="2313" w:author="Yan Ye" w:date="2026-01-20T09:11:00Z"/>
                    <w:rFonts w:ascii="Arial" w:eastAsia="SimSun" w:hAnsi="Arial" w:cs="Arial"/>
                    <w:color w:val="000000"/>
                    <w:sz w:val="18"/>
                    <w:szCs w:val="18"/>
                    <w:lang w:eastAsia="zh-CN"/>
                  </w:rPr>
                </w:rPrChange>
              </w:rPr>
            </w:pPr>
            <w:ins w:id="2314" w:author="Yan Ye" w:date="2026-01-20T09:11:00Z">
              <w:r w:rsidRPr="00F2277E">
                <w:rPr>
                  <w:rFonts w:eastAsia="SimSun"/>
                  <w:color w:val="000000"/>
                  <w:sz w:val="18"/>
                  <w:szCs w:val="18"/>
                  <w:lang w:eastAsia="zh-CN"/>
                  <w:rPrChange w:id="2315" w:author="Yan Ye" w:date="2026-01-20T09:55:00Z">
                    <w:rPr>
                      <w:rFonts w:ascii="Arial" w:eastAsia="SimSun" w:hAnsi="Arial" w:cs="Arial"/>
                      <w:color w:val="000000"/>
                      <w:sz w:val="18"/>
                      <w:szCs w:val="18"/>
                      <w:lang w:eastAsia="zh-CN"/>
                    </w:rPr>
                  </w:rPrChange>
                </w:rPr>
                <w:t>-0.16%</w:t>
              </w:r>
            </w:ins>
          </w:p>
        </w:tc>
        <w:tc>
          <w:tcPr>
            <w:tcW w:w="926" w:type="dxa"/>
            <w:tcBorders>
              <w:top w:val="single" w:sz="8" w:space="0" w:color="auto"/>
              <w:left w:val="nil"/>
              <w:right w:val="nil"/>
            </w:tcBorders>
            <w:noWrap/>
            <w:vAlign w:val="center"/>
            <w:hideMark/>
          </w:tcPr>
          <w:p w14:paraId="7E5399B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6" w:author="Yan Ye" w:date="2026-01-20T09:11:00Z"/>
                <w:rFonts w:eastAsia="SimSun"/>
                <w:color w:val="000000"/>
                <w:sz w:val="18"/>
                <w:szCs w:val="18"/>
                <w:lang w:eastAsia="zh-CN"/>
                <w:rPrChange w:id="2317" w:author="Yan Ye" w:date="2026-01-20T09:55:00Z">
                  <w:rPr>
                    <w:ins w:id="2318" w:author="Yan Ye" w:date="2026-01-20T09:11:00Z"/>
                    <w:rFonts w:ascii="Arial" w:eastAsia="SimSun" w:hAnsi="Arial" w:cs="Arial"/>
                    <w:color w:val="000000"/>
                    <w:sz w:val="18"/>
                    <w:szCs w:val="18"/>
                    <w:lang w:eastAsia="zh-CN"/>
                  </w:rPr>
                </w:rPrChange>
              </w:rPr>
            </w:pPr>
            <w:ins w:id="2319" w:author="Yan Ye" w:date="2026-01-20T09:11:00Z">
              <w:r w:rsidRPr="00F2277E">
                <w:rPr>
                  <w:rFonts w:eastAsia="SimSun"/>
                  <w:color w:val="000000"/>
                  <w:sz w:val="18"/>
                  <w:szCs w:val="18"/>
                  <w:lang w:eastAsia="zh-CN"/>
                  <w:rPrChange w:id="2320" w:author="Yan Ye" w:date="2026-01-20T09:55:00Z">
                    <w:rPr>
                      <w:rFonts w:ascii="Arial" w:eastAsia="SimSun" w:hAnsi="Arial" w:cs="Arial"/>
                      <w:color w:val="000000"/>
                      <w:sz w:val="18"/>
                      <w:szCs w:val="18"/>
                      <w:lang w:eastAsia="zh-CN"/>
                    </w:rPr>
                  </w:rPrChange>
                </w:rPr>
                <w:t>99.9%</w:t>
              </w:r>
            </w:ins>
          </w:p>
        </w:tc>
        <w:tc>
          <w:tcPr>
            <w:tcW w:w="926" w:type="dxa"/>
            <w:tcBorders>
              <w:top w:val="single" w:sz="8" w:space="0" w:color="auto"/>
              <w:left w:val="nil"/>
              <w:right w:val="nil"/>
            </w:tcBorders>
            <w:noWrap/>
            <w:vAlign w:val="center"/>
            <w:hideMark/>
          </w:tcPr>
          <w:p w14:paraId="683D666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1" w:author="Yan Ye" w:date="2026-01-20T09:11:00Z"/>
                <w:rFonts w:eastAsia="SimSun"/>
                <w:color w:val="000000"/>
                <w:sz w:val="18"/>
                <w:szCs w:val="18"/>
                <w:lang w:eastAsia="zh-CN"/>
                <w:rPrChange w:id="2322" w:author="Yan Ye" w:date="2026-01-20T09:55:00Z">
                  <w:rPr>
                    <w:ins w:id="2323" w:author="Yan Ye" w:date="2026-01-20T09:11:00Z"/>
                    <w:rFonts w:ascii="Arial" w:eastAsia="SimSun" w:hAnsi="Arial" w:cs="Arial"/>
                    <w:color w:val="000000"/>
                    <w:sz w:val="18"/>
                    <w:szCs w:val="18"/>
                    <w:lang w:eastAsia="zh-CN"/>
                  </w:rPr>
                </w:rPrChange>
              </w:rPr>
            </w:pPr>
            <w:ins w:id="2324" w:author="Yan Ye" w:date="2026-01-20T09:11:00Z">
              <w:r w:rsidRPr="00F2277E">
                <w:rPr>
                  <w:rFonts w:eastAsia="SimSun"/>
                  <w:color w:val="000000"/>
                  <w:sz w:val="18"/>
                  <w:szCs w:val="18"/>
                  <w:lang w:eastAsia="zh-CN"/>
                  <w:rPrChange w:id="2325" w:author="Yan Ye" w:date="2026-01-20T09:55:00Z">
                    <w:rPr>
                      <w:rFonts w:ascii="Arial" w:eastAsia="SimSun" w:hAnsi="Arial" w:cs="Arial"/>
                      <w:color w:val="000000"/>
                      <w:sz w:val="18"/>
                      <w:szCs w:val="18"/>
                      <w:lang w:eastAsia="zh-CN"/>
                    </w:rPr>
                  </w:rPrChange>
                </w:rPr>
                <w:t>100.0%</w:t>
              </w:r>
            </w:ins>
          </w:p>
        </w:tc>
        <w:tc>
          <w:tcPr>
            <w:tcW w:w="1475" w:type="dxa"/>
            <w:tcBorders>
              <w:top w:val="nil"/>
              <w:left w:val="single" w:sz="4" w:space="0" w:color="auto"/>
              <w:right w:val="nil"/>
            </w:tcBorders>
            <w:noWrap/>
            <w:vAlign w:val="center"/>
            <w:hideMark/>
          </w:tcPr>
          <w:p w14:paraId="168DBA8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6" w:author="Yan Ye" w:date="2026-01-20T09:11:00Z"/>
                <w:rFonts w:eastAsia="SimSun"/>
                <w:color w:val="000000"/>
                <w:sz w:val="18"/>
                <w:szCs w:val="18"/>
                <w:lang w:eastAsia="zh-CN"/>
                <w:rPrChange w:id="2327" w:author="Yan Ye" w:date="2026-01-20T09:55:00Z">
                  <w:rPr>
                    <w:ins w:id="2328" w:author="Yan Ye" w:date="2026-01-20T09:11:00Z"/>
                    <w:rFonts w:ascii="Arial" w:eastAsia="SimSun" w:hAnsi="Arial" w:cs="Arial"/>
                    <w:color w:val="000000"/>
                    <w:sz w:val="18"/>
                    <w:szCs w:val="18"/>
                    <w:lang w:eastAsia="zh-CN"/>
                  </w:rPr>
                </w:rPrChange>
              </w:rPr>
            </w:pPr>
            <w:ins w:id="2329" w:author="Yan Ye" w:date="2026-01-20T09:11:00Z">
              <w:r w:rsidRPr="00F2277E">
                <w:rPr>
                  <w:rFonts w:eastAsia="SimSun"/>
                  <w:color w:val="000000"/>
                  <w:sz w:val="18"/>
                  <w:szCs w:val="18"/>
                  <w:lang w:eastAsia="zh-CN"/>
                  <w:rPrChange w:id="2330" w:author="Yan Ye" w:date="2026-01-20T09:55:00Z">
                    <w:rPr>
                      <w:rFonts w:ascii="Arial" w:eastAsia="SimSun" w:hAnsi="Arial" w:cs="Arial"/>
                      <w:color w:val="000000"/>
                      <w:sz w:val="18"/>
                      <w:szCs w:val="18"/>
                      <w:lang w:eastAsia="zh-CN"/>
                    </w:rPr>
                  </w:rPrChange>
                </w:rPr>
                <w:t>100.0%</w:t>
              </w:r>
            </w:ins>
          </w:p>
        </w:tc>
        <w:tc>
          <w:tcPr>
            <w:tcW w:w="1489" w:type="dxa"/>
            <w:tcBorders>
              <w:top w:val="nil"/>
              <w:left w:val="nil"/>
              <w:right w:val="single" w:sz="8" w:space="0" w:color="auto"/>
            </w:tcBorders>
            <w:noWrap/>
            <w:vAlign w:val="center"/>
            <w:hideMark/>
          </w:tcPr>
          <w:p w14:paraId="5638DF3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1" w:author="Yan Ye" w:date="2026-01-20T09:11:00Z"/>
                <w:rFonts w:eastAsia="SimSun"/>
                <w:color w:val="000000"/>
                <w:sz w:val="18"/>
                <w:szCs w:val="18"/>
                <w:lang w:eastAsia="zh-CN"/>
                <w:rPrChange w:id="2332" w:author="Yan Ye" w:date="2026-01-20T09:55:00Z">
                  <w:rPr>
                    <w:ins w:id="2333" w:author="Yan Ye" w:date="2026-01-20T09:11:00Z"/>
                    <w:rFonts w:ascii="Arial" w:eastAsia="SimSun" w:hAnsi="Arial" w:cs="Arial"/>
                    <w:color w:val="000000"/>
                    <w:sz w:val="18"/>
                    <w:szCs w:val="18"/>
                    <w:lang w:eastAsia="zh-CN"/>
                  </w:rPr>
                </w:rPrChange>
              </w:rPr>
            </w:pPr>
            <w:ins w:id="2334" w:author="Yan Ye" w:date="2026-01-20T09:11:00Z">
              <w:r w:rsidRPr="00F2277E">
                <w:rPr>
                  <w:rFonts w:eastAsia="SimSun"/>
                  <w:color w:val="000000"/>
                  <w:sz w:val="18"/>
                  <w:szCs w:val="18"/>
                  <w:lang w:eastAsia="zh-CN"/>
                  <w:rPrChange w:id="2335" w:author="Yan Ye" w:date="2026-01-20T09:55:00Z">
                    <w:rPr>
                      <w:rFonts w:ascii="Arial" w:eastAsia="SimSun" w:hAnsi="Arial" w:cs="Arial"/>
                      <w:color w:val="000000"/>
                      <w:sz w:val="18"/>
                      <w:szCs w:val="18"/>
                      <w:lang w:eastAsia="zh-CN"/>
                    </w:rPr>
                  </w:rPrChange>
                </w:rPr>
                <w:t>100.0%</w:t>
              </w:r>
            </w:ins>
          </w:p>
        </w:tc>
      </w:tr>
      <w:tr w:rsidR="0015690A" w:rsidRPr="00F2277E" w14:paraId="70A0FBEC" w14:textId="77777777" w:rsidTr="0015690A">
        <w:trPr>
          <w:trHeight w:val="255"/>
          <w:ins w:id="2336" w:author="Yan Ye" w:date="2026-01-20T09:11:00Z"/>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7" w:author="Yan Ye" w:date="2026-01-20T09:11:00Z"/>
                <w:rFonts w:eastAsia="SimSun"/>
                <w:color w:val="000000"/>
                <w:sz w:val="18"/>
                <w:szCs w:val="18"/>
                <w:lang w:eastAsia="zh-CN"/>
                <w:rPrChange w:id="2338" w:author="Yan Ye" w:date="2026-01-20T09:55:00Z">
                  <w:rPr>
                    <w:ins w:id="2339" w:author="Yan Ye" w:date="2026-01-20T09:11:00Z"/>
                    <w:rFonts w:ascii="Arial" w:eastAsia="SimSun" w:hAnsi="Arial" w:cs="Arial"/>
                    <w:color w:val="000000"/>
                    <w:sz w:val="18"/>
                    <w:szCs w:val="18"/>
                    <w:lang w:eastAsia="zh-CN"/>
                  </w:rPr>
                </w:rPrChange>
              </w:rPr>
            </w:pPr>
            <w:ins w:id="2340" w:author="Yan Ye" w:date="2026-01-20T09:11:00Z">
              <w:r w:rsidRPr="00F2277E">
                <w:rPr>
                  <w:rFonts w:eastAsia="SimSun"/>
                  <w:color w:val="000000"/>
                  <w:sz w:val="18"/>
                  <w:szCs w:val="18"/>
                  <w:lang w:eastAsia="zh-CN"/>
                  <w:rPrChange w:id="2341" w:author="Yan Ye" w:date="2026-01-20T09:55:00Z">
                    <w:rPr>
                      <w:rFonts w:ascii="Arial" w:eastAsia="SimSun" w:hAnsi="Arial" w:cs="Arial"/>
                      <w:color w:val="000000"/>
                      <w:sz w:val="18"/>
                      <w:szCs w:val="18"/>
                      <w:lang w:eastAsia="zh-CN"/>
                    </w:rPr>
                  </w:rPrChange>
                </w:rPr>
                <w:t>Class F</w:t>
              </w:r>
            </w:ins>
          </w:p>
        </w:tc>
        <w:tc>
          <w:tcPr>
            <w:tcW w:w="868" w:type="dxa"/>
            <w:tcBorders>
              <w:top w:val="nil"/>
              <w:left w:val="nil"/>
              <w:bottom w:val="single" w:sz="4" w:space="0" w:color="auto"/>
              <w:right w:val="nil"/>
            </w:tcBorders>
            <w:noWrap/>
            <w:vAlign w:val="center"/>
            <w:hideMark/>
          </w:tcPr>
          <w:p w14:paraId="5E8521A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2" w:author="Yan Ye" w:date="2026-01-20T09:11:00Z"/>
                <w:rFonts w:eastAsia="SimSun"/>
                <w:color w:val="000000"/>
                <w:sz w:val="18"/>
                <w:szCs w:val="18"/>
                <w:lang w:eastAsia="zh-CN"/>
                <w:rPrChange w:id="2343" w:author="Yan Ye" w:date="2026-01-20T09:55:00Z">
                  <w:rPr>
                    <w:ins w:id="2344" w:author="Yan Ye" w:date="2026-01-20T09:11:00Z"/>
                    <w:rFonts w:ascii="Arial" w:eastAsia="SimSun" w:hAnsi="Arial" w:cs="Arial"/>
                    <w:color w:val="000000"/>
                    <w:sz w:val="18"/>
                    <w:szCs w:val="18"/>
                    <w:lang w:eastAsia="zh-CN"/>
                  </w:rPr>
                </w:rPrChange>
              </w:rPr>
            </w:pPr>
            <w:ins w:id="2345" w:author="Yan Ye" w:date="2026-01-20T09:11:00Z">
              <w:r w:rsidRPr="00F2277E">
                <w:rPr>
                  <w:rFonts w:eastAsia="SimSun"/>
                  <w:color w:val="000000"/>
                  <w:sz w:val="18"/>
                  <w:szCs w:val="18"/>
                  <w:lang w:eastAsia="zh-CN"/>
                  <w:rPrChange w:id="2346" w:author="Yan Ye" w:date="2026-01-20T09:55:00Z">
                    <w:rPr>
                      <w:rFonts w:ascii="Arial" w:eastAsia="SimSun" w:hAnsi="Arial" w:cs="Arial"/>
                      <w:color w:val="000000"/>
                      <w:sz w:val="18"/>
                      <w:szCs w:val="18"/>
                      <w:lang w:eastAsia="zh-CN"/>
                    </w:rPr>
                  </w:rPrChange>
                </w:rPr>
                <w:t>0.11%</w:t>
              </w:r>
            </w:ins>
          </w:p>
        </w:tc>
        <w:tc>
          <w:tcPr>
            <w:tcW w:w="868" w:type="dxa"/>
            <w:tcBorders>
              <w:top w:val="nil"/>
              <w:left w:val="nil"/>
              <w:bottom w:val="single" w:sz="4" w:space="0" w:color="auto"/>
              <w:right w:val="nil"/>
            </w:tcBorders>
            <w:noWrap/>
            <w:vAlign w:val="center"/>
            <w:hideMark/>
          </w:tcPr>
          <w:p w14:paraId="346874D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7" w:author="Yan Ye" w:date="2026-01-20T09:11:00Z"/>
                <w:rFonts w:eastAsia="SimSun"/>
                <w:color w:val="000000"/>
                <w:sz w:val="18"/>
                <w:szCs w:val="18"/>
                <w:lang w:eastAsia="zh-CN"/>
                <w:rPrChange w:id="2348" w:author="Yan Ye" w:date="2026-01-20T09:55:00Z">
                  <w:rPr>
                    <w:ins w:id="2349" w:author="Yan Ye" w:date="2026-01-20T09:11:00Z"/>
                    <w:rFonts w:ascii="Arial" w:eastAsia="SimSun" w:hAnsi="Arial" w:cs="Arial"/>
                    <w:color w:val="000000"/>
                    <w:sz w:val="18"/>
                    <w:szCs w:val="18"/>
                    <w:lang w:eastAsia="zh-CN"/>
                  </w:rPr>
                </w:rPrChange>
              </w:rPr>
            </w:pPr>
            <w:ins w:id="2350" w:author="Yan Ye" w:date="2026-01-20T09:11:00Z">
              <w:r w:rsidRPr="00F2277E">
                <w:rPr>
                  <w:rFonts w:eastAsia="SimSun"/>
                  <w:color w:val="000000"/>
                  <w:sz w:val="18"/>
                  <w:szCs w:val="18"/>
                  <w:lang w:eastAsia="zh-CN"/>
                  <w:rPrChange w:id="2351" w:author="Yan Ye" w:date="2026-01-20T09:55:00Z">
                    <w:rPr>
                      <w:rFonts w:ascii="Arial" w:eastAsia="SimSun" w:hAnsi="Arial" w:cs="Arial"/>
                      <w:color w:val="000000"/>
                      <w:sz w:val="18"/>
                      <w:szCs w:val="18"/>
                      <w:lang w:eastAsia="zh-CN"/>
                    </w:rPr>
                  </w:rPrChange>
                </w:rPr>
                <w:t>-0.20%</w:t>
              </w:r>
            </w:ins>
          </w:p>
        </w:tc>
        <w:tc>
          <w:tcPr>
            <w:tcW w:w="868" w:type="dxa"/>
            <w:tcBorders>
              <w:top w:val="nil"/>
              <w:left w:val="nil"/>
              <w:bottom w:val="single" w:sz="4" w:space="0" w:color="auto"/>
              <w:right w:val="single" w:sz="4" w:space="0" w:color="auto"/>
            </w:tcBorders>
            <w:noWrap/>
            <w:vAlign w:val="center"/>
            <w:hideMark/>
          </w:tcPr>
          <w:p w14:paraId="2656EA9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52" w:author="Yan Ye" w:date="2026-01-20T09:11:00Z"/>
                <w:rFonts w:eastAsia="SimSun"/>
                <w:color w:val="000000"/>
                <w:sz w:val="18"/>
                <w:szCs w:val="18"/>
                <w:lang w:eastAsia="zh-CN"/>
                <w:rPrChange w:id="2353" w:author="Yan Ye" w:date="2026-01-20T09:55:00Z">
                  <w:rPr>
                    <w:ins w:id="2354" w:author="Yan Ye" w:date="2026-01-20T09:11:00Z"/>
                    <w:rFonts w:ascii="Arial" w:eastAsia="SimSun" w:hAnsi="Arial" w:cs="Arial"/>
                    <w:color w:val="000000"/>
                    <w:sz w:val="18"/>
                    <w:szCs w:val="18"/>
                    <w:lang w:eastAsia="zh-CN"/>
                  </w:rPr>
                </w:rPrChange>
              </w:rPr>
            </w:pPr>
            <w:ins w:id="2355" w:author="Yan Ye" w:date="2026-01-20T09:11:00Z">
              <w:r w:rsidRPr="00F2277E">
                <w:rPr>
                  <w:rFonts w:eastAsia="SimSun"/>
                  <w:color w:val="000000"/>
                  <w:sz w:val="18"/>
                  <w:szCs w:val="18"/>
                  <w:lang w:eastAsia="zh-CN"/>
                  <w:rPrChange w:id="2356" w:author="Yan Ye" w:date="2026-01-20T09:55:00Z">
                    <w:rPr>
                      <w:rFonts w:ascii="Arial" w:eastAsia="SimSun" w:hAnsi="Arial" w:cs="Arial"/>
                      <w:color w:val="000000"/>
                      <w:sz w:val="18"/>
                      <w:szCs w:val="18"/>
                      <w:lang w:eastAsia="zh-CN"/>
                    </w:rPr>
                  </w:rPrChange>
                </w:rPr>
                <w:t>-0.19%</w:t>
              </w:r>
            </w:ins>
          </w:p>
        </w:tc>
        <w:tc>
          <w:tcPr>
            <w:tcW w:w="926" w:type="dxa"/>
            <w:tcBorders>
              <w:top w:val="nil"/>
              <w:left w:val="nil"/>
              <w:bottom w:val="single" w:sz="4" w:space="0" w:color="auto"/>
              <w:right w:val="nil"/>
            </w:tcBorders>
            <w:noWrap/>
            <w:vAlign w:val="center"/>
            <w:hideMark/>
          </w:tcPr>
          <w:p w14:paraId="6F7198AF"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57" w:author="Yan Ye" w:date="2026-01-20T09:11:00Z"/>
                <w:rFonts w:eastAsia="SimSun"/>
                <w:color w:val="000000"/>
                <w:sz w:val="18"/>
                <w:szCs w:val="18"/>
                <w:lang w:eastAsia="zh-CN"/>
                <w:rPrChange w:id="2358" w:author="Yan Ye" w:date="2026-01-20T09:55:00Z">
                  <w:rPr>
                    <w:ins w:id="2359" w:author="Yan Ye" w:date="2026-01-20T09:11:00Z"/>
                    <w:rFonts w:ascii="Arial" w:eastAsia="SimSun" w:hAnsi="Arial" w:cs="Arial"/>
                    <w:color w:val="000000"/>
                    <w:sz w:val="18"/>
                    <w:szCs w:val="18"/>
                    <w:lang w:eastAsia="zh-CN"/>
                  </w:rPr>
                </w:rPrChange>
              </w:rPr>
            </w:pPr>
            <w:ins w:id="2360" w:author="Yan Ye" w:date="2026-01-20T09:11:00Z">
              <w:r w:rsidRPr="00F2277E">
                <w:rPr>
                  <w:rFonts w:eastAsia="SimSun"/>
                  <w:color w:val="000000"/>
                  <w:sz w:val="18"/>
                  <w:szCs w:val="18"/>
                  <w:lang w:eastAsia="zh-CN"/>
                  <w:rPrChange w:id="2361" w:author="Yan Ye" w:date="2026-01-20T09:55:00Z">
                    <w:rPr>
                      <w:rFonts w:ascii="Arial" w:eastAsia="SimSun" w:hAnsi="Arial" w:cs="Arial"/>
                      <w:color w:val="000000"/>
                      <w:sz w:val="18"/>
                      <w:szCs w:val="18"/>
                      <w:lang w:eastAsia="zh-CN"/>
                    </w:rPr>
                  </w:rPrChange>
                </w:rPr>
                <w:t>99.6%</w:t>
              </w:r>
            </w:ins>
          </w:p>
        </w:tc>
        <w:tc>
          <w:tcPr>
            <w:tcW w:w="926" w:type="dxa"/>
            <w:tcBorders>
              <w:top w:val="nil"/>
              <w:left w:val="nil"/>
              <w:bottom w:val="single" w:sz="4" w:space="0" w:color="auto"/>
              <w:right w:val="nil"/>
            </w:tcBorders>
            <w:noWrap/>
            <w:vAlign w:val="center"/>
            <w:hideMark/>
          </w:tcPr>
          <w:p w14:paraId="73FB73DF"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62" w:author="Yan Ye" w:date="2026-01-20T09:11:00Z"/>
                <w:rFonts w:eastAsia="SimSun"/>
                <w:color w:val="000000"/>
                <w:sz w:val="18"/>
                <w:szCs w:val="18"/>
                <w:lang w:eastAsia="zh-CN"/>
                <w:rPrChange w:id="2363" w:author="Yan Ye" w:date="2026-01-20T09:55:00Z">
                  <w:rPr>
                    <w:ins w:id="2364" w:author="Yan Ye" w:date="2026-01-20T09:11:00Z"/>
                    <w:rFonts w:ascii="Arial" w:eastAsia="SimSun" w:hAnsi="Arial" w:cs="Arial"/>
                    <w:color w:val="000000"/>
                    <w:sz w:val="18"/>
                    <w:szCs w:val="18"/>
                    <w:lang w:eastAsia="zh-CN"/>
                  </w:rPr>
                </w:rPrChange>
              </w:rPr>
            </w:pPr>
            <w:ins w:id="2365" w:author="Yan Ye" w:date="2026-01-20T09:11:00Z">
              <w:r w:rsidRPr="00F2277E">
                <w:rPr>
                  <w:rFonts w:eastAsia="SimSun"/>
                  <w:color w:val="000000"/>
                  <w:sz w:val="18"/>
                  <w:szCs w:val="18"/>
                  <w:lang w:eastAsia="zh-CN"/>
                  <w:rPrChange w:id="2366" w:author="Yan Ye" w:date="2026-01-20T09:55:00Z">
                    <w:rPr>
                      <w:rFonts w:ascii="Arial" w:eastAsia="SimSun" w:hAnsi="Arial" w:cs="Arial"/>
                      <w:color w:val="000000"/>
                      <w:sz w:val="18"/>
                      <w:szCs w:val="18"/>
                      <w:lang w:eastAsia="zh-CN"/>
                    </w:rPr>
                  </w:rPrChange>
                </w:rPr>
                <w:t>99.1%</w:t>
              </w:r>
            </w:ins>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67" w:author="Yan Ye" w:date="2026-01-20T09:11:00Z"/>
                <w:rFonts w:eastAsia="SimSun"/>
                <w:color w:val="000000"/>
                <w:sz w:val="18"/>
                <w:szCs w:val="18"/>
                <w:lang w:eastAsia="zh-CN"/>
                <w:rPrChange w:id="2368" w:author="Yan Ye" w:date="2026-01-20T09:55:00Z">
                  <w:rPr>
                    <w:ins w:id="2369" w:author="Yan Ye" w:date="2026-01-20T09:11:00Z"/>
                    <w:rFonts w:ascii="Arial" w:eastAsia="SimSun" w:hAnsi="Arial" w:cs="Arial"/>
                    <w:color w:val="000000"/>
                    <w:sz w:val="18"/>
                    <w:szCs w:val="18"/>
                    <w:lang w:eastAsia="zh-CN"/>
                  </w:rPr>
                </w:rPrChange>
              </w:rPr>
            </w:pPr>
            <w:ins w:id="2370" w:author="Yan Ye" w:date="2026-01-20T09:11:00Z">
              <w:r w:rsidRPr="00F2277E">
                <w:rPr>
                  <w:rFonts w:eastAsia="SimSun"/>
                  <w:color w:val="000000"/>
                  <w:sz w:val="18"/>
                  <w:szCs w:val="18"/>
                  <w:lang w:eastAsia="zh-CN"/>
                  <w:rPrChange w:id="2371" w:author="Yan Ye" w:date="2026-01-20T09:55:00Z">
                    <w:rPr>
                      <w:rFonts w:ascii="Arial" w:eastAsia="SimSun" w:hAnsi="Arial" w:cs="Arial"/>
                      <w:color w:val="000000"/>
                      <w:sz w:val="18"/>
                      <w:szCs w:val="18"/>
                      <w:lang w:eastAsia="zh-CN"/>
                    </w:rPr>
                  </w:rPrChange>
                </w:rPr>
                <w:t>99.8%</w:t>
              </w:r>
            </w:ins>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72" w:author="Yan Ye" w:date="2026-01-20T09:11:00Z"/>
                <w:rFonts w:eastAsia="SimSun"/>
                <w:color w:val="000000"/>
                <w:sz w:val="18"/>
                <w:szCs w:val="18"/>
                <w:lang w:eastAsia="zh-CN"/>
                <w:rPrChange w:id="2373" w:author="Yan Ye" w:date="2026-01-20T09:55:00Z">
                  <w:rPr>
                    <w:ins w:id="2374" w:author="Yan Ye" w:date="2026-01-20T09:11:00Z"/>
                    <w:rFonts w:ascii="Arial" w:eastAsia="SimSun" w:hAnsi="Arial" w:cs="Arial"/>
                    <w:color w:val="000000"/>
                    <w:sz w:val="18"/>
                    <w:szCs w:val="18"/>
                    <w:lang w:eastAsia="zh-CN"/>
                  </w:rPr>
                </w:rPrChange>
              </w:rPr>
            </w:pPr>
            <w:ins w:id="2375" w:author="Yan Ye" w:date="2026-01-20T09:11:00Z">
              <w:r w:rsidRPr="00F2277E">
                <w:rPr>
                  <w:rFonts w:eastAsia="SimSun"/>
                  <w:color w:val="000000"/>
                  <w:sz w:val="18"/>
                  <w:szCs w:val="18"/>
                  <w:lang w:eastAsia="zh-CN"/>
                  <w:rPrChange w:id="2376" w:author="Yan Ye" w:date="2026-01-20T09:55:00Z">
                    <w:rPr>
                      <w:rFonts w:ascii="Arial" w:eastAsia="SimSun" w:hAnsi="Arial" w:cs="Arial"/>
                      <w:color w:val="000000"/>
                      <w:sz w:val="18"/>
                      <w:szCs w:val="18"/>
                      <w:lang w:eastAsia="zh-CN"/>
                    </w:rPr>
                  </w:rPrChange>
                </w:rPr>
                <w:t>100.1%</w:t>
              </w:r>
            </w:ins>
          </w:p>
        </w:tc>
      </w:tr>
    </w:tbl>
    <w:p w14:paraId="6AED8B96" w14:textId="77777777" w:rsidR="0015690A" w:rsidRPr="00F2277E" w:rsidRDefault="0015690A" w:rsidP="0015690A">
      <w:pPr>
        <w:rPr>
          <w:ins w:id="2377" w:author="Yan Ye" w:date="2026-01-20T09:11:00Z"/>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FA82267" w14:textId="77777777" w:rsidTr="0015690A">
        <w:trPr>
          <w:trHeight w:val="255"/>
          <w:ins w:id="2378" w:author="Yan Ye" w:date="2026-01-20T09:11:00Z"/>
        </w:trPr>
        <w:tc>
          <w:tcPr>
            <w:tcW w:w="1060" w:type="dxa"/>
            <w:tcBorders>
              <w:top w:val="nil"/>
              <w:left w:val="nil"/>
              <w:bottom w:val="nil"/>
              <w:right w:val="nil"/>
            </w:tcBorders>
            <w:noWrap/>
            <w:vAlign w:val="center"/>
            <w:hideMark/>
          </w:tcPr>
          <w:p w14:paraId="3610E74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79" w:author="Yan Ye" w:date="2026-01-20T09:11:00Z"/>
                <w:rFonts w:eastAsia="SimSun"/>
                <w:sz w:val="20"/>
                <w:szCs w:val="24"/>
                <w:lang w:eastAsia="zh-CN"/>
                <w:rPrChange w:id="2380" w:author="Yan Ye" w:date="2026-01-20T09:55:00Z">
                  <w:rPr>
                    <w:ins w:id="2381" w:author="Yan Ye" w:date="2026-01-20T09:11:00Z"/>
                    <w:rFonts w:ascii="SimSun" w:eastAsia="SimSun" w:hAnsi="SimSun" w:cs="SimSun"/>
                    <w:sz w:val="20"/>
                    <w:szCs w:val="24"/>
                    <w:lang w:eastAsia="zh-CN"/>
                  </w:rPr>
                </w:rPrChang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2" w:author="Yan Ye" w:date="2026-01-20T09:11:00Z"/>
                <w:rFonts w:eastAsia="SimSun"/>
                <w:b/>
                <w:bCs/>
                <w:color w:val="000000"/>
                <w:sz w:val="18"/>
                <w:szCs w:val="18"/>
                <w:lang w:eastAsia="zh-CN"/>
                <w:rPrChange w:id="2383" w:author="Yan Ye" w:date="2026-01-20T09:55:00Z">
                  <w:rPr>
                    <w:ins w:id="2384" w:author="Yan Ye" w:date="2026-01-20T09:11:00Z"/>
                    <w:rFonts w:ascii="Arial" w:eastAsia="SimSun" w:hAnsi="Arial" w:cs="Arial"/>
                    <w:b/>
                    <w:bCs/>
                    <w:color w:val="000000"/>
                    <w:sz w:val="18"/>
                    <w:szCs w:val="18"/>
                    <w:lang w:eastAsia="zh-CN"/>
                  </w:rPr>
                </w:rPrChange>
              </w:rPr>
            </w:pPr>
            <w:ins w:id="2385" w:author="Yan Ye" w:date="2026-01-20T09:11:00Z">
              <w:r w:rsidRPr="00F2277E">
                <w:rPr>
                  <w:rFonts w:eastAsia="SimSun"/>
                  <w:b/>
                  <w:bCs/>
                  <w:color w:val="000000"/>
                  <w:sz w:val="18"/>
                  <w:szCs w:val="18"/>
                  <w:lang w:eastAsia="zh-CN"/>
                  <w:rPrChange w:id="2386" w:author="Yan Ye" w:date="2026-01-20T09:55:00Z">
                    <w:rPr>
                      <w:rFonts w:ascii="Arial" w:eastAsia="SimSun" w:hAnsi="Arial" w:cs="Arial"/>
                      <w:b/>
                      <w:bCs/>
                      <w:color w:val="000000"/>
                      <w:sz w:val="18"/>
                      <w:szCs w:val="18"/>
                      <w:lang w:eastAsia="zh-CN"/>
                    </w:rPr>
                  </w:rPrChange>
                </w:rPr>
                <w:t xml:space="preserve">Low delay B Main 10 </w:t>
              </w:r>
            </w:ins>
          </w:p>
        </w:tc>
      </w:tr>
      <w:tr w:rsidR="0015690A" w:rsidRPr="00F2277E" w14:paraId="3FCA632E" w14:textId="77777777" w:rsidTr="0015690A">
        <w:trPr>
          <w:trHeight w:val="255"/>
          <w:ins w:id="2387" w:author="Yan Ye" w:date="2026-01-20T09:11:00Z"/>
        </w:trPr>
        <w:tc>
          <w:tcPr>
            <w:tcW w:w="1060" w:type="dxa"/>
            <w:tcBorders>
              <w:top w:val="nil"/>
              <w:left w:val="nil"/>
              <w:bottom w:val="nil"/>
              <w:right w:val="nil"/>
            </w:tcBorders>
            <w:noWrap/>
            <w:vAlign w:val="center"/>
            <w:hideMark/>
          </w:tcPr>
          <w:p w14:paraId="103C841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8" w:author="Yan Ye" w:date="2026-01-20T09:11:00Z"/>
                <w:rFonts w:eastAsia="SimSun"/>
                <w:b/>
                <w:bCs/>
                <w:color w:val="000000"/>
                <w:sz w:val="18"/>
                <w:szCs w:val="18"/>
                <w:lang w:eastAsia="zh-CN"/>
                <w:rPrChange w:id="2389" w:author="Yan Ye" w:date="2026-01-20T09:55:00Z">
                  <w:rPr>
                    <w:ins w:id="2390" w:author="Yan Ye" w:date="2026-01-20T09:11:00Z"/>
                    <w:rFonts w:ascii="Arial" w:eastAsia="SimSun" w:hAnsi="Arial" w:cs="Arial"/>
                    <w:b/>
                    <w:bCs/>
                    <w:color w:val="000000"/>
                    <w:sz w:val="18"/>
                    <w:szCs w:val="18"/>
                    <w:lang w:eastAsia="zh-CN"/>
                  </w:rPr>
                </w:rPrChange>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1" w:author="Yan Ye" w:date="2026-01-20T09:11:00Z"/>
                <w:rFonts w:eastAsia="SimSun"/>
                <w:b/>
                <w:bCs/>
                <w:color w:val="000000"/>
                <w:sz w:val="18"/>
                <w:szCs w:val="18"/>
                <w:lang w:eastAsia="zh-CN"/>
                <w:rPrChange w:id="2392" w:author="Yan Ye" w:date="2026-01-20T09:55:00Z">
                  <w:rPr>
                    <w:ins w:id="2393" w:author="Yan Ye" w:date="2026-01-20T09:11:00Z"/>
                    <w:rFonts w:ascii="Arial" w:eastAsia="SimSun" w:hAnsi="Arial" w:cs="Arial"/>
                    <w:b/>
                    <w:bCs/>
                    <w:color w:val="000000"/>
                    <w:sz w:val="18"/>
                    <w:szCs w:val="18"/>
                    <w:lang w:eastAsia="zh-CN"/>
                  </w:rPr>
                </w:rPrChange>
              </w:rPr>
            </w:pPr>
            <w:ins w:id="2394" w:author="Yan Ye" w:date="2026-01-20T09:11:00Z">
              <w:r w:rsidRPr="00F2277E">
                <w:rPr>
                  <w:rFonts w:eastAsia="SimSun"/>
                  <w:b/>
                  <w:bCs/>
                  <w:color w:val="000000"/>
                  <w:sz w:val="18"/>
                  <w:szCs w:val="18"/>
                  <w:lang w:eastAsia="zh-CN"/>
                  <w:rPrChange w:id="2395" w:author="Yan Ye" w:date="2026-01-20T09:55:00Z">
                    <w:rPr>
                      <w:rFonts w:ascii="Arial" w:eastAsia="SimSun" w:hAnsi="Arial" w:cs="Arial"/>
                      <w:b/>
                      <w:bCs/>
                      <w:color w:val="000000"/>
                      <w:sz w:val="18"/>
                      <w:szCs w:val="18"/>
                      <w:lang w:eastAsia="zh-CN"/>
                    </w:rPr>
                  </w:rPrChange>
                </w:rPr>
                <w:t>Over ECM-19.0</w:t>
              </w:r>
            </w:ins>
          </w:p>
        </w:tc>
      </w:tr>
      <w:tr w:rsidR="0015690A" w:rsidRPr="00F2277E" w14:paraId="1EEAF2A6" w14:textId="77777777" w:rsidTr="0015690A">
        <w:trPr>
          <w:trHeight w:val="255"/>
          <w:ins w:id="2396" w:author="Yan Ye" w:date="2026-01-20T09:11:00Z"/>
        </w:trPr>
        <w:tc>
          <w:tcPr>
            <w:tcW w:w="1060" w:type="dxa"/>
            <w:tcBorders>
              <w:top w:val="nil"/>
              <w:left w:val="nil"/>
              <w:bottom w:val="nil"/>
              <w:right w:val="nil"/>
            </w:tcBorders>
            <w:noWrap/>
            <w:vAlign w:val="center"/>
            <w:hideMark/>
          </w:tcPr>
          <w:p w14:paraId="524BA79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7" w:author="Yan Ye" w:date="2026-01-20T09:11:00Z"/>
                <w:rFonts w:eastAsia="SimSun"/>
                <w:b/>
                <w:bCs/>
                <w:color w:val="000000"/>
                <w:sz w:val="18"/>
                <w:szCs w:val="18"/>
                <w:lang w:eastAsia="zh-CN"/>
                <w:rPrChange w:id="2398" w:author="Yan Ye" w:date="2026-01-20T09:55:00Z">
                  <w:rPr>
                    <w:ins w:id="2399" w:author="Yan Ye" w:date="2026-01-20T09:11:00Z"/>
                    <w:rFonts w:ascii="Arial" w:eastAsia="SimSun" w:hAnsi="Arial" w:cs="Arial"/>
                    <w:b/>
                    <w:bCs/>
                    <w:color w:val="000000"/>
                    <w:sz w:val="18"/>
                    <w:szCs w:val="18"/>
                    <w:lang w:eastAsia="zh-CN"/>
                  </w:rPr>
                </w:rPrChange>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00" w:author="Yan Ye" w:date="2026-01-20T09:11:00Z"/>
                <w:rFonts w:eastAsia="SimSun"/>
                <w:color w:val="000000"/>
                <w:sz w:val="18"/>
                <w:szCs w:val="18"/>
                <w:lang w:eastAsia="zh-CN"/>
                <w:rPrChange w:id="2401" w:author="Yan Ye" w:date="2026-01-20T09:55:00Z">
                  <w:rPr>
                    <w:ins w:id="2402" w:author="Yan Ye" w:date="2026-01-20T09:11:00Z"/>
                    <w:rFonts w:ascii="Arial" w:eastAsia="SimSun" w:hAnsi="Arial" w:cs="Arial"/>
                    <w:color w:val="000000"/>
                    <w:sz w:val="18"/>
                    <w:szCs w:val="18"/>
                    <w:lang w:eastAsia="zh-CN"/>
                  </w:rPr>
                </w:rPrChange>
              </w:rPr>
            </w:pPr>
            <w:ins w:id="2403" w:author="Yan Ye" w:date="2026-01-20T09:11:00Z">
              <w:r w:rsidRPr="00F2277E">
                <w:rPr>
                  <w:rFonts w:eastAsia="SimSun"/>
                  <w:color w:val="000000"/>
                  <w:sz w:val="18"/>
                  <w:szCs w:val="18"/>
                  <w:lang w:eastAsia="zh-CN"/>
                  <w:rPrChange w:id="2404" w:author="Yan Ye" w:date="2026-01-20T09:55:00Z">
                    <w:rPr>
                      <w:rFonts w:ascii="Arial" w:eastAsia="SimSun" w:hAnsi="Arial" w:cs="Arial"/>
                      <w:color w:val="000000"/>
                      <w:sz w:val="18"/>
                      <w:szCs w:val="18"/>
                      <w:lang w:eastAsia="zh-CN"/>
                    </w:rPr>
                  </w:rPrChange>
                </w:rPr>
                <w:t>Y</w:t>
              </w:r>
            </w:ins>
          </w:p>
        </w:tc>
        <w:tc>
          <w:tcPr>
            <w:tcW w:w="868" w:type="dxa"/>
            <w:tcBorders>
              <w:top w:val="nil"/>
              <w:left w:val="nil"/>
              <w:bottom w:val="single" w:sz="8" w:space="0" w:color="auto"/>
              <w:right w:val="nil"/>
            </w:tcBorders>
            <w:noWrap/>
            <w:vAlign w:val="center"/>
            <w:hideMark/>
          </w:tcPr>
          <w:p w14:paraId="6E5941E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05" w:author="Yan Ye" w:date="2026-01-20T09:11:00Z"/>
                <w:rFonts w:eastAsia="SimSun"/>
                <w:color w:val="000000"/>
                <w:sz w:val="18"/>
                <w:szCs w:val="18"/>
                <w:lang w:eastAsia="zh-CN"/>
                <w:rPrChange w:id="2406" w:author="Yan Ye" w:date="2026-01-20T09:55:00Z">
                  <w:rPr>
                    <w:ins w:id="2407" w:author="Yan Ye" w:date="2026-01-20T09:11:00Z"/>
                    <w:rFonts w:ascii="Arial" w:eastAsia="SimSun" w:hAnsi="Arial" w:cs="Arial"/>
                    <w:color w:val="000000"/>
                    <w:sz w:val="18"/>
                    <w:szCs w:val="18"/>
                    <w:lang w:eastAsia="zh-CN"/>
                  </w:rPr>
                </w:rPrChange>
              </w:rPr>
            </w:pPr>
            <w:ins w:id="2408" w:author="Yan Ye" w:date="2026-01-20T09:11:00Z">
              <w:r w:rsidRPr="00F2277E">
                <w:rPr>
                  <w:rFonts w:eastAsia="SimSun"/>
                  <w:color w:val="000000"/>
                  <w:sz w:val="18"/>
                  <w:szCs w:val="18"/>
                  <w:lang w:eastAsia="zh-CN"/>
                  <w:rPrChange w:id="2409" w:author="Yan Ye" w:date="2026-01-20T09:55:00Z">
                    <w:rPr>
                      <w:rFonts w:ascii="Arial" w:eastAsia="SimSun" w:hAnsi="Arial" w:cs="Arial"/>
                      <w:color w:val="000000"/>
                      <w:sz w:val="18"/>
                      <w:szCs w:val="18"/>
                      <w:lang w:eastAsia="zh-CN"/>
                    </w:rPr>
                  </w:rPrChange>
                </w:rPr>
                <w:t>U</w:t>
              </w:r>
            </w:ins>
          </w:p>
        </w:tc>
        <w:tc>
          <w:tcPr>
            <w:tcW w:w="868" w:type="dxa"/>
            <w:tcBorders>
              <w:top w:val="nil"/>
              <w:left w:val="nil"/>
              <w:bottom w:val="single" w:sz="8" w:space="0" w:color="auto"/>
              <w:right w:val="single" w:sz="4" w:space="0" w:color="auto"/>
            </w:tcBorders>
            <w:noWrap/>
            <w:vAlign w:val="center"/>
            <w:hideMark/>
          </w:tcPr>
          <w:p w14:paraId="7142A9A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10" w:author="Yan Ye" w:date="2026-01-20T09:11:00Z"/>
                <w:rFonts w:eastAsia="SimSun"/>
                <w:color w:val="000000"/>
                <w:sz w:val="18"/>
                <w:szCs w:val="18"/>
                <w:lang w:eastAsia="zh-CN"/>
                <w:rPrChange w:id="2411" w:author="Yan Ye" w:date="2026-01-20T09:55:00Z">
                  <w:rPr>
                    <w:ins w:id="2412" w:author="Yan Ye" w:date="2026-01-20T09:11:00Z"/>
                    <w:rFonts w:ascii="Arial" w:eastAsia="SimSun" w:hAnsi="Arial" w:cs="Arial"/>
                    <w:color w:val="000000"/>
                    <w:sz w:val="18"/>
                    <w:szCs w:val="18"/>
                    <w:lang w:eastAsia="zh-CN"/>
                  </w:rPr>
                </w:rPrChange>
              </w:rPr>
            </w:pPr>
            <w:ins w:id="2413" w:author="Yan Ye" w:date="2026-01-20T09:11:00Z">
              <w:r w:rsidRPr="00F2277E">
                <w:rPr>
                  <w:rFonts w:eastAsia="SimSun"/>
                  <w:color w:val="000000"/>
                  <w:sz w:val="18"/>
                  <w:szCs w:val="18"/>
                  <w:lang w:eastAsia="zh-CN"/>
                  <w:rPrChange w:id="2414" w:author="Yan Ye" w:date="2026-01-20T09:55:00Z">
                    <w:rPr>
                      <w:rFonts w:ascii="Arial" w:eastAsia="SimSun" w:hAnsi="Arial" w:cs="Arial"/>
                      <w:color w:val="000000"/>
                      <w:sz w:val="18"/>
                      <w:szCs w:val="18"/>
                      <w:lang w:eastAsia="zh-CN"/>
                    </w:rPr>
                  </w:rPrChange>
                </w:rPr>
                <w:t>V</w:t>
              </w:r>
            </w:ins>
          </w:p>
        </w:tc>
        <w:tc>
          <w:tcPr>
            <w:tcW w:w="926" w:type="dxa"/>
            <w:tcBorders>
              <w:top w:val="nil"/>
              <w:left w:val="nil"/>
              <w:bottom w:val="single" w:sz="8" w:space="0" w:color="auto"/>
              <w:right w:val="nil"/>
            </w:tcBorders>
            <w:noWrap/>
            <w:vAlign w:val="center"/>
            <w:hideMark/>
          </w:tcPr>
          <w:p w14:paraId="2572C75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15" w:author="Yan Ye" w:date="2026-01-20T09:11:00Z"/>
                <w:rFonts w:eastAsia="SimSun"/>
                <w:color w:val="000000"/>
                <w:sz w:val="18"/>
                <w:szCs w:val="18"/>
                <w:lang w:eastAsia="zh-CN"/>
                <w:rPrChange w:id="2416" w:author="Yan Ye" w:date="2026-01-20T09:55:00Z">
                  <w:rPr>
                    <w:ins w:id="2417" w:author="Yan Ye" w:date="2026-01-20T09:11:00Z"/>
                    <w:rFonts w:ascii="Arial" w:eastAsia="SimSun" w:hAnsi="Arial" w:cs="Arial"/>
                    <w:color w:val="000000"/>
                    <w:sz w:val="18"/>
                    <w:szCs w:val="18"/>
                    <w:lang w:eastAsia="zh-CN"/>
                  </w:rPr>
                </w:rPrChange>
              </w:rPr>
            </w:pPr>
            <w:proofErr w:type="spellStart"/>
            <w:ins w:id="2418" w:author="Yan Ye" w:date="2026-01-20T09:11:00Z">
              <w:r w:rsidRPr="00F2277E">
                <w:rPr>
                  <w:rFonts w:eastAsia="SimSun"/>
                  <w:color w:val="000000"/>
                  <w:sz w:val="18"/>
                  <w:szCs w:val="18"/>
                  <w:lang w:eastAsia="zh-CN"/>
                  <w:rPrChange w:id="2419" w:author="Yan Ye" w:date="2026-01-20T09:55:00Z">
                    <w:rPr>
                      <w:rFonts w:ascii="Arial" w:eastAsia="SimSun" w:hAnsi="Arial" w:cs="Arial"/>
                      <w:color w:val="000000"/>
                      <w:sz w:val="18"/>
                      <w:szCs w:val="18"/>
                      <w:lang w:eastAsia="zh-CN"/>
                    </w:rPr>
                  </w:rPrChange>
                </w:rPr>
                <w:t>EncT</w:t>
              </w:r>
              <w:proofErr w:type="spellEnd"/>
            </w:ins>
          </w:p>
        </w:tc>
        <w:tc>
          <w:tcPr>
            <w:tcW w:w="926" w:type="dxa"/>
            <w:tcBorders>
              <w:top w:val="nil"/>
              <w:left w:val="nil"/>
              <w:bottom w:val="single" w:sz="8" w:space="0" w:color="auto"/>
              <w:right w:val="nil"/>
            </w:tcBorders>
            <w:noWrap/>
            <w:vAlign w:val="center"/>
            <w:hideMark/>
          </w:tcPr>
          <w:p w14:paraId="3F55B7C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20" w:author="Yan Ye" w:date="2026-01-20T09:11:00Z"/>
                <w:rFonts w:eastAsia="SimSun"/>
                <w:color w:val="000000"/>
                <w:sz w:val="18"/>
                <w:szCs w:val="18"/>
                <w:lang w:eastAsia="zh-CN"/>
                <w:rPrChange w:id="2421" w:author="Yan Ye" w:date="2026-01-20T09:55:00Z">
                  <w:rPr>
                    <w:ins w:id="2422" w:author="Yan Ye" w:date="2026-01-20T09:11:00Z"/>
                    <w:rFonts w:ascii="Arial" w:eastAsia="SimSun" w:hAnsi="Arial" w:cs="Arial"/>
                    <w:color w:val="000000"/>
                    <w:sz w:val="18"/>
                    <w:szCs w:val="18"/>
                    <w:lang w:eastAsia="zh-CN"/>
                  </w:rPr>
                </w:rPrChange>
              </w:rPr>
            </w:pPr>
            <w:proofErr w:type="spellStart"/>
            <w:ins w:id="2423" w:author="Yan Ye" w:date="2026-01-20T09:11:00Z">
              <w:r w:rsidRPr="00F2277E">
                <w:rPr>
                  <w:rFonts w:eastAsia="SimSun"/>
                  <w:color w:val="000000"/>
                  <w:sz w:val="18"/>
                  <w:szCs w:val="18"/>
                  <w:lang w:eastAsia="zh-CN"/>
                  <w:rPrChange w:id="2424" w:author="Yan Ye" w:date="2026-01-20T09:55:00Z">
                    <w:rPr>
                      <w:rFonts w:ascii="Arial" w:eastAsia="SimSun" w:hAnsi="Arial" w:cs="Arial"/>
                      <w:color w:val="000000"/>
                      <w:sz w:val="18"/>
                      <w:szCs w:val="18"/>
                      <w:lang w:eastAsia="zh-CN"/>
                    </w:rPr>
                  </w:rPrChange>
                </w:rPr>
                <w:t>DecT</w:t>
              </w:r>
              <w:proofErr w:type="spellEnd"/>
            </w:ins>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25" w:author="Yan Ye" w:date="2026-01-20T09:11:00Z"/>
                <w:rFonts w:eastAsia="SimSun"/>
                <w:color w:val="000000"/>
                <w:sz w:val="18"/>
                <w:szCs w:val="18"/>
                <w:lang w:eastAsia="zh-CN"/>
                <w:rPrChange w:id="2426" w:author="Yan Ye" w:date="2026-01-20T09:55:00Z">
                  <w:rPr>
                    <w:ins w:id="2427" w:author="Yan Ye" w:date="2026-01-20T09:11:00Z"/>
                    <w:rFonts w:ascii="Arial" w:eastAsia="SimSun" w:hAnsi="Arial" w:cs="Arial"/>
                    <w:color w:val="000000"/>
                    <w:sz w:val="18"/>
                    <w:szCs w:val="18"/>
                    <w:lang w:eastAsia="zh-CN"/>
                  </w:rPr>
                </w:rPrChange>
              </w:rPr>
            </w:pPr>
            <w:proofErr w:type="spellStart"/>
            <w:ins w:id="2428" w:author="Yan Ye" w:date="2026-01-20T09:11:00Z">
              <w:r w:rsidRPr="00F2277E">
                <w:rPr>
                  <w:rFonts w:eastAsia="SimSun"/>
                  <w:color w:val="000000"/>
                  <w:sz w:val="18"/>
                  <w:szCs w:val="18"/>
                  <w:lang w:eastAsia="zh-CN"/>
                  <w:rPrChange w:id="2429" w:author="Yan Ye" w:date="2026-01-20T09:55:00Z">
                    <w:rPr>
                      <w:rFonts w:ascii="Arial" w:eastAsia="SimSun" w:hAnsi="Arial" w:cs="Arial"/>
                      <w:color w:val="000000"/>
                      <w:sz w:val="18"/>
                      <w:szCs w:val="18"/>
                      <w:lang w:eastAsia="zh-CN"/>
                    </w:rPr>
                  </w:rPrChange>
                </w:rPr>
                <w:t>EncVmPeak</w:t>
              </w:r>
              <w:proofErr w:type="spellEnd"/>
            </w:ins>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0" w:author="Yan Ye" w:date="2026-01-20T09:11:00Z"/>
                <w:rFonts w:eastAsia="SimSun"/>
                <w:color w:val="000000"/>
                <w:sz w:val="18"/>
                <w:szCs w:val="18"/>
                <w:lang w:eastAsia="zh-CN"/>
                <w:rPrChange w:id="2431" w:author="Yan Ye" w:date="2026-01-20T09:55:00Z">
                  <w:rPr>
                    <w:ins w:id="2432" w:author="Yan Ye" w:date="2026-01-20T09:11:00Z"/>
                    <w:rFonts w:ascii="Arial" w:eastAsia="SimSun" w:hAnsi="Arial" w:cs="Arial"/>
                    <w:color w:val="000000"/>
                    <w:sz w:val="18"/>
                    <w:szCs w:val="18"/>
                    <w:lang w:eastAsia="zh-CN"/>
                  </w:rPr>
                </w:rPrChange>
              </w:rPr>
            </w:pPr>
            <w:proofErr w:type="spellStart"/>
            <w:ins w:id="2433" w:author="Yan Ye" w:date="2026-01-20T09:11:00Z">
              <w:r w:rsidRPr="00F2277E">
                <w:rPr>
                  <w:rFonts w:eastAsia="SimSun"/>
                  <w:color w:val="000000"/>
                  <w:sz w:val="18"/>
                  <w:szCs w:val="18"/>
                  <w:lang w:eastAsia="zh-CN"/>
                  <w:rPrChange w:id="2434" w:author="Yan Ye" w:date="2026-01-20T09:55:00Z">
                    <w:rPr>
                      <w:rFonts w:ascii="Arial" w:eastAsia="SimSun" w:hAnsi="Arial" w:cs="Arial"/>
                      <w:color w:val="000000"/>
                      <w:sz w:val="18"/>
                      <w:szCs w:val="18"/>
                      <w:lang w:eastAsia="zh-CN"/>
                    </w:rPr>
                  </w:rPrChange>
                </w:rPr>
                <w:t>DecVmPeak</w:t>
              </w:r>
              <w:proofErr w:type="spellEnd"/>
            </w:ins>
          </w:p>
        </w:tc>
      </w:tr>
      <w:tr w:rsidR="0015690A" w:rsidRPr="00F2277E" w14:paraId="338F932A" w14:textId="77777777" w:rsidTr="0015690A">
        <w:trPr>
          <w:trHeight w:val="255"/>
          <w:ins w:id="2435" w:author="Yan Ye" w:date="2026-01-20T09:11:00Z"/>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6" w:author="Yan Ye" w:date="2026-01-20T09:11:00Z"/>
                <w:rFonts w:eastAsia="SimSun"/>
                <w:color w:val="000000"/>
                <w:sz w:val="18"/>
                <w:szCs w:val="18"/>
                <w:lang w:eastAsia="zh-CN"/>
                <w:rPrChange w:id="2437" w:author="Yan Ye" w:date="2026-01-20T09:55:00Z">
                  <w:rPr>
                    <w:ins w:id="2438" w:author="Yan Ye" w:date="2026-01-20T09:11:00Z"/>
                    <w:rFonts w:ascii="Arial" w:eastAsia="SimSun" w:hAnsi="Arial" w:cs="Arial"/>
                    <w:color w:val="000000"/>
                    <w:sz w:val="18"/>
                    <w:szCs w:val="18"/>
                    <w:lang w:eastAsia="zh-CN"/>
                  </w:rPr>
                </w:rPrChange>
              </w:rPr>
            </w:pPr>
            <w:ins w:id="2439" w:author="Yan Ye" w:date="2026-01-20T09:11:00Z">
              <w:r w:rsidRPr="00F2277E">
                <w:rPr>
                  <w:rFonts w:eastAsia="SimSun"/>
                  <w:color w:val="000000"/>
                  <w:sz w:val="18"/>
                  <w:szCs w:val="18"/>
                  <w:lang w:eastAsia="zh-CN"/>
                  <w:rPrChange w:id="2440" w:author="Yan Ye" w:date="2026-01-20T09:55:00Z">
                    <w:rPr>
                      <w:rFonts w:ascii="Arial" w:eastAsia="SimSun" w:hAnsi="Arial" w:cs="Arial"/>
                      <w:color w:val="000000"/>
                      <w:sz w:val="18"/>
                      <w:szCs w:val="18"/>
                      <w:lang w:eastAsia="zh-CN"/>
                    </w:rPr>
                  </w:rPrChange>
                </w:rPr>
                <w:t>Class A1</w:t>
              </w:r>
            </w:ins>
          </w:p>
        </w:tc>
        <w:tc>
          <w:tcPr>
            <w:tcW w:w="868" w:type="dxa"/>
            <w:tcBorders>
              <w:top w:val="nil"/>
              <w:left w:val="nil"/>
              <w:bottom w:val="nil"/>
              <w:right w:val="nil"/>
            </w:tcBorders>
            <w:noWrap/>
            <w:vAlign w:val="center"/>
            <w:hideMark/>
          </w:tcPr>
          <w:p w14:paraId="54FEB0BE"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41" w:author="Yan Ye" w:date="2026-01-20T09:11:00Z"/>
                <w:rFonts w:eastAsia="SimSun"/>
                <w:color w:val="000000"/>
                <w:sz w:val="18"/>
                <w:szCs w:val="18"/>
                <w:lang w:eastAsia="zh-CN"/>
                <w:rPrChange w:id="2442" w:author="Yan Ye" w:date="2026-01-20T09:55:00Z">
                  <w:rPr>
                    <w:ins w:id="2443" w:author="Yan Ye" w:date="2026-01-20T09:11:00Z"/>
                    <w:rFonts w:ascii="Arial" w:eastAsia="SimSun" w:hAnsi="Arial" w:cs="Arial"/>
                    <w:color w:val="000000"/>
                    <w:sz w:val="18"/>
                    <w:szCs w:val="18"/>
                    <w:lang w:eastAsia="zh-CN"/>
                  </w:rPr>
                </w:rPrChange>
              </w:rPr>
            </w:pPr>
            <w:ins w:id="2444" w:author="Yan Ye" w:date="2026-01-20T09:11:00Z">
              <w:r w:rsidRPr="00F2277E">
                <w:rPr>
                  <w:rFonts w:eastAsia="SimSun" w:hint="eastAsia"/>
                  <w:color w:val="000000"/>
                  <w:sz w:val="18"/>
                  <w:szCs w:val="18"/>
                  <w:lang w:eastAsia="zh-CN"/>
                  <w:rPrChange w:id="2445" w:author="Yan Ye" w:date="2026-01-20T09:55:00Z">
                    <w:rPr>
                      <w:rFonts w:ascii="Arial" w:eastAsia="SimSun" w:hAnsi="Arial" w:cs="Arial" w:hint="eastAsia"/>
                      <w:color w:val="000000"/>
                      <w:sz w:val="18"/>
                      <w:szCs w:val="18"/>
                      <w:lang w:eastAsia="zh-CN"/>
                    </w:rPr>
                  </w:rPrChange>
                </w:rPr>
                <w:t xml:space="preserve">　</w:t>
              </w:r>
            </w:ins>
          </w:p>
        </w:tc>
        <w:tc>
          <w:tcPr>
            <w:tcW w:w="868" w:type="dxa"/>
            <w:tcBorders>
              <w:top w:val="nil"/>
              <w:left w:val="nil"/>
              <w:bottom w:val="nil"/>
              <w:right w:val="nil"/>
            </w:tcBorders>
            <w:noWrap/>
            <w:vAlign w:val="center"/>
            <w:hideMark/>
          </w:tcPr>
          <w:p w14:paraId="49CF3CB8"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46" w:author="Yan Ye" w:date="2026-01-20T09:11:00Z"/>
                <w:rFonts w:eastAsia="SimSun"/>
                <w:color w:val="000000"/>
                <w:sz w:val="18"/>
                <w:szCs w:val="18"/>
                <w:lang w:eastAsia="zh-CN"/>
                <w:rPrChange w:id="2447" w:author="Yan Ye" w:date="2026-01-20T09:55:00Z">
                  <w:rPr>
                    <w:ins w:id="2448" w:author="Yan Ye" w:date="2026-01-20T09:11:00Z"/>
                    <w:rFonts w:ascii="Arial" w:eastAsia="SimSun" w:hAnsi="Arial" w:cs="Arial"/>
                    <w:color w:val="000000"/>
                    <w:sz w:val="18"/>
                    <w:szCs w:val="18"/>
                    <w:lang w:eastAsia="zh-CN"/>
                  </w:rPr>
                </w:rPrChange>
              </w:rPr>
            </w:pPr>
            <w:ins w:id="2449" w:author="Yan Ye" w:date="2026-01-20T09:11:00Z">
              <w:r w:rsidRPr="00F2277E">
                <w:rPr>
                  <w:rFonts w:eastAsia="SimSun" w:hint="eastAsia"/>
                  <w:color w:val="000000"/>
                  <w:sz w:val="18"/>
                  <w:szCs w:val="18"/>
                  <w:lang w:eastAsia="zh-CN"/>
                  <w:rPrChange w:id="2450" w:author="Yan Ye" w:date="2026-01-20T09:55:00Z">
                    <w:rPr>
                      <w:rFonts w:ascii="Arial" w:eastAsia="SimSun" w:hAnsi="Arial" w:cs="Arial" w:hint="eastAsia"/>
                      <w:color w:val="000000"/>
                      <w:sz w:val="18"/>
                      <w:szCs w:val="18"/>
                      <w:lang w:eastAsia="zh-CN"/>
                    </w:rPr>
                  </w:rPrChange>
                </w:rPr>
                <w:t xml:space="preserve">　</w:t>
              </w:r>
            </w:ins>
          </w:p>
        </w:tc>
        <w:tc>
          <w:tcPr>
            <w:tcW w:w="868" w:type="dxa"/>
            <w:tcBorders>
              <w:top w:val="nil"/>
              <w:left w:val="nil"/>
              <w:bottom w:val="nil"/>
              <w:right w:val="single" w:sz="4" w:space="0" w:color="auto"/>
            </w:tcBorders>
            <w:noWrap/>
            <w:vAlign w:val="center"/>
            <w:hideMark/>
          </w:tcPr>
          <w:p w14:paraId="2E59349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51" w:author="Yan Ye" w:date="2026-01-20T09:11:00Z"/>
                <w:rFonts w:eastAsia="SimSun"/>
                <w:color w:val="000000"/>
                <w:sz w:val="18"/>
                <w:szCs w:val="18"/>
                <w:lang w:eastAsia="zh-CN"/>
                <w:rPrChange w:id="2452" w:author="Yan Ye" w:date="2026-01-20T09:55:00Z">
                  <w:rPr>
                    <w:ins w:id="2453" w:author="Yan Ye" w:date="2026-01-20T09:11:00Z"/>
                    <w:rFonts w:ascii="Arial" w:eastAsia="SimSun" w:hAnsi="Arial" w:cs="Arial"/>
                    <w:color w:val="000000"/>
                    <w:sz w:val="18"/>
                    <w:szCs w:val="18"/>
                    <w:lang w:eastAsia="zh-CN"/>
                  </w:rPr>
                </w:rPrChange>
              </w:rPr>
            </w:pPr>
            <w:ins w:id="2454" w:author="Yan Ye" w:date="2026-01-20T09:11:00Z">
              <w:r w:rsidRPr="00F2277E">
                <w:rPr>
                  <w:rFonts w:eastAsia="SimSun" w:hint="eastAsia"/>
                  <w:color w:val="000000"/>
                  <w:sz w:val="18"/>
                  <w:szCs w:val="18"/>
                  <w:lang w:eastAsia="zh-CN"/>
                  <w:rPrChange w:id="2455" w:author="Yan Ye" w:date="2026-01-20T09:55:00Z">
                    <w:rPr>
                      <w:rFonts w:ascii="Arial" w:eastAsia="SimSun" w:hAnsi="Arial" w:cs="Arial" w:hint="eastAsia"/>
                      <w:color w:val="000000"/>
                      <w:sz w:val="18"/>
                      <w:szCs w:val="18"/>
                      <w:lang w:eastAsia="zh-CN"/>
                    </w:rPr>
                  </w:rPrChange>
                </w:rPr>
                <w:t xml:space="preserve">　</w:t>
              </w:r>
            </w:ins>
          </w:p>
        </w:tc>
        <w:tc>
          <w:tcPr>
            <w:tcW w:w="926" w:type="dxa"/>
            <w:tcBorders>
              <w:top w:val="nil"/>
              <w:left w:val="nil"/>
              <w:bottom w:val="nil"/>
              <w:right w:val="nil"/>
            </w:tcBorders>
            <w:noWrap/>
            <w:vAlign w:val="center"/>
            <w:hideMark/>
          </w:tcPr>
          <w:p w14:paraId="2F424A5C"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56" w:author="Yan Ye" w:date="2026-01-20T09:11:00Z"/>
                <w:rFonts w:eastAsia="SimSun"/>
                <w:color w:val="000000"/>
                <w:sz w:val="18"/>
                <w:szCs w:val="18"/>
                <w:lang w:eastAsia="zh-CN"/>
                <w:rPrChange w:id="2457" w:author="Yan Ye" w:date="2026-01-20T09:55:00Z">
                  <w:rPr>
                    <w:ins w:id="2458" w:author="Yan Ye" w:date="2026-01-20T09:11:00Z"/>
                    <w:rFonts w:ascii="Arial" w:eastAsia="SimSun" w:hAnsi="Arial" w:cs="Arial"/>
                    <w:color w:val="000000"/>
                    <w:sz w:val="18"/>
                    <w:szCs w:val="18"/>
                    <w:lang w:eastAsia="zh-CN"/>
                  </w:rPr>
                </w:rPrChange>
              </w:rPr>
            </w:pPr>
            <w:ins w:id="2459" w:author="Yan Ye" w:date="2026-01-20T09:11:00Z">
              <w:r w:rsidRPr="00F2277E">
                <w:rPr>
                  <w:rFonts w:eastAsia="SimSun" w:hint="eastAsia"/>
                  <w:color w:val="000000"/>
                  <w:sz w:val="18"/>
                  <w:szCs w:val="18"/>
                  <w:lang w:eastAsia="zh-CN"/>
                  <w:rPrChange w:id="2460" w:author="Yan Ye" w:date="2026-01-20T09:55:00Z">
                    <w:rPr>
                      <w:rFonts w:ascii="Arial" w:eastAsia="SimSun" w:hAnsi="Arial" w:cs="Arial" w:hint="eastAsia"/>
                      <w:color w:val="000000"/>
                      <w:sz w:val="18"/>
                      <w:szCs w:val="18"/>
                      <w:lang w:eastAsia="zh-CN"/>
                    </w:rPr>
                  </w:rPrChange>
                </w:rPr>
                <w:t xml:space="preserve">　</w:t>
              </w:r>
            </w:ins>
          </w:p>
        </w:tc>
        <w:tc>
          <w:tcPr>
            <w:tcW w:w="926" w:type="dxa"/>
            <w:tcBorders>
              <w:top w:val="nil"/>
              <w:left w:val="nil"/>
              <w:bottom w:val="nil"/>
              <w:right w:val="nil"/>
            </w:tcBorders>
            <w:noWrap/>
            <w:vAlign w:val="center"/>
            <w:hideMark/>
          </w:tcPr>
          <w:p w14:paraId="1D2B814B"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61" w:author="Yan Ye" w:date="2026-01-20T09:11:00Z"/>
                <w:rFonts w:eastAsia="SimSun"/>
                <w:color w:val="000000"/>
                <w:sz w:val="18"/>
                <w:szCs w:val="18"/>
                <w:lang w:eastAsia="zh-CN"/>
                <w:rPrChange w:id="2462" w:author="Yan Ye" w:date="2026-01-20T09:55:00Z">
                  <w:rPr>
                    <w:ins w:id="2463" w:author="Yan Ye" w:date="2026-01-20T09:11:00Z"/>
                    <w:rFonts w:ascii="Arial" w:eastAsia="SimSun" w:hAnsi="Arial" w:cs="Arial"/>
                    <w:color w:val="000000"/>
                    <w:sz w:val="18"/>
                    <w:szCs w:val="18"/>
                    <w:lang w:eastAsia="zh-CN"/>
                  </w:rPr>
                </w:rPrChange>
              </w:rPr>
            </w:pPr>
            <w:ins w:id="2464" w:author="Yan Ye" w:date="2026-01-20T09:11:00Z">
              <w:r w:rsidRPr="00F2277E">
                <w:rPr>
                  <w:rFonts w:eastAsia="SimSun" w:hint="eastAsia"/>
                  <w:color w:val="000000"/>
                  <w:sz w:val="18"/>
                  <w:szCs w:val="18"/>
                  <w:lang w:eastAsia="zh-CN"/>
                  <w:rPrChange w:id="2465" w:author="Yan Ye" w:date="2026-01-20T09:55:00Z">
                    <w:rPr>
                      <w:rFonts w:ascii="Arial" w:eastAsia="SimSun" w:hAnsi="Arial" w:cs="Arial" w:hint="eastAsia"/>
                      <w:color w:val="000000"/>
                      <w:sz w:val="18"/>
                      <w:szCs w:val="18"/>
                      <w:lang w:eastAsia="zh-CN"/>
                    </w:rPr>
                  </w:rPrChange>
                </w:rPr>
                <w:t xml:space="preserve">　</w:t>
              </w:r>
            </w:ins>
          </w:p>
        </w:tc>
        <w:tc>
          <w:tcPr>
            <w:tcW w:w="1475" w:type="dxa"/>
            <w:tcBorders>
              <w:top w:val="nil"/>
              <w:left w:val="single" w:sz="4" w:space="0" w:color="auto"/>
              <w:bottom w:val="nil"/>
              <w:right w:val="nil"/>
            </w:tcBorders>
            <w:noWrap/>
            <w:vAlign w:val="center"/>
            <w:hideMark/>
          </w:tcPr>
          <w:p w14:paraId="290BD3DE"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66" w:author="Yan Ye" w:date="2026-01-20T09:11:00Z"/>
                <w:rFonts w:eastAsia="SimSun"/>
                <w:color w:val="000000"/>
                <w:sz w:val="18"/>
                <w:szCs w:val="18"/>
                <w:lang w:eastAsia="zh-CN"/>
                <w:rPrChange w:id="2467" w:author="Yan Ye" w:date="2026-01-20T09:55:00Z">
                  <w:rPr>
                    <w:ins w:id="2468" w:author="Yan Ye" w:date="2026-01-20T09:11:00Z"/>
                    <w:rFonts w:ascii="Arial" w:eastAsia="SimSun" w:hAnsi="Arial" w:cs="Arial"/>
                    <w:color w:val="000000"/>
                    <w:sz w:val="18"/>
                    <w:szCs w:val="18"/>
                    <w:lang w:eastAsia="zh-CN"/>
                  </w:rPr>
                </w:rPrChange>
              </w:rPr>
            </w:pPr>
            <w:ins w:id="2469" w:author="Yan Ye" w:date="2026-01-20T09:11:00Z">
              <w:r w:rsidRPr="00F2277E">
                <w:rPr>
                  <w:rFonts w:eastAsia="SimSun" w:hint="eastAsia"/>
                  <w:color w:val="000000"/>
                  <w:sz w:val="18"/>
                  <w:szCs w:val="18"/>
                  <w:lang w:eastAsia="zh-CN"/>
                  <w:rPrChange w:id="2470" w:author="Yan Ye" w:date="2026-01-20T09:55:00Z">
                    <w:rPr>
                      <w:rFonts w:ascii="Arial" w:eastAsia="SimSun" w:hAnsi="Arial" w:cs="Arial" w:hint="eastAsia"/>
                      <w:color w:val="000000"/>
                      <w:sz w:val="18"/>
                      <w:szCs w:val="18"/>
                      <w:lang w:eastAsia="zh-CN"/>
                    </w:rPr>
                  </w:rPrChange>
                </w:rPr>
                <w:t xml:space="preserve">　</w:t>
              </w:r>
            </w:ins>
          </w:p>
        </w:tc>
        <w:tc>
          <w:tcPr>
            <w:tcW w:w="1489" w:type="dxa"/>
            <w:tcBorders>
              <w:top w:val="nil"/>
              <w:left w:val="nil"/>
              <w:bottom w:val="nil"/>
              <w:right w:val="single" w:sz="8" w:space="0" w:color="auto"/>
            </w:tcBorders>
            <w:noWrap/>
            <w:vAlign w:val="center"/>
            <w:hideMark/>
          </w:tcPr>
          <w:p w14:paraId="45CBB94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71" w:author="Yan Ye" w:date="2026-01-20T09:11:00Z"/>
                <w:rFonts w:eastAsia="SimSun"/>
                <w:color w:val="000000"/>
                <w:sz w:val="18"/>
                <w:szCs w:val="18"/>
                <w:lang w:eastAsia="zh-CN"/>
                <w:rPrChange w:id="2472" w:author="Yan Ye" w:date="2026-01-20T09:55:00Z">
                  <w:rPr>
                    <w:ins w:id="2473" w:author="Yan Ye" w:date="2026-01-20T09:11:00Z"/>
                    <w:rFonts w:ascii="Arial" w:eastAsia="SimSun" w:hAnsi="Arial" w:cs="Arial"/>
                    <w:color w:val="000000"/>
                    <w:sz w:val="18"/>
                    <w:szCs w:val="18"/>
                    <w:lang w:eastAsia="zh-CN"/>
                  </w:rPr>
                </w:rPrChange>
              </w:rPr>
            </w:pPr>
            <w:ins w:id="2474" w:author="Yan Ye" w:date="2026-01-20T09:11:00Z">
              <w:r w:rsidRPr="00F2277E">
                <w:rPr>
                  <w:rFonts w:eastAsia="SimSun" w:hint="eastAsia"/>
                  <w:color w:val="000000"/>
                  <w:sz w:val="18"/>
                  <w:szCs w:val="18"/>
                  <w:lang w:eastAsia="zh-CN"/>
                  <w:rPrChange w:id="2475" w:author="Yan Ye" w:date="2026-01-20T09:55:00Z">
                    <w:rPr>
                      <w:rFonts w:ascii="Arial" w:eastAsia="SimSun" w:hAnsi="Arial" w:cs="Arial" w:hint="eastAsia"/>
                      <w:color w:val="000000"/>
                      <w:sz w:val="18"/>
                      <w:szCs w:val="18"/>
                      <w:lang w:eastAsia="zh-CN"/>
                    </w:rPr>
                  </w:rPrChange>
                </w:rPr>
                <w:t xml:space="preserve">　</w:t>
              </w:r>
            </w:ins>
          </w:p>
        </w:tc>
      </w:tr>
      <w:tr w:rsidR="0015690A" w:rsidRPr="00F2277E" w14:paraId="17D1A641" w14:textId="77777777" w:rsidTr="0015690A">
        <w:trPr>
          <w:trHeight w:val="255"/>
          <w:ins w:id="2476" w:author="Yan Ye" w:date="2026-01-20T09:11:00Z"/>
        </w:trPr>
        <w:tc>
          <w:tcPr>
            <w:tcW w:w="1060" w:type="dxa"/>
            <w:tcBorders>
              <w:top w:val="nil"/>
              <w:left w:val="single" w:sz="8" w:space="0" w:color="auto"/>
              <w:bottom w:val="nil"/>
              <w:right w:val="single" w:sz="8" w:space="0" w:color="auto"/>
            </w:tcBorders>
            <w:noWrap/>
            <w:vAlign w:val="center"/>
            <w:hideMark/>
          </w:tcPr>
          <w:p w14:paraId="260D78D8"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77" w:author="Yan Ye" w:date="2026-01-20T09:11:00Z"/>
                <w:rFonts w:eastAsia="SimSun"/>
                <w:color w:val="000000"/>
                <w:sz w:val="18"/>
                <w:szCs w:val="18"/>
                <w:lang w:eastAsia="zh-CN"/>
                <w:rPrChange w:id="2478" w:author="Yan Ye" w:date="2026-01-20T09:55:00Z">
                  <w:rPr>
                    <w:ins w:id="2479" w:author="Yan Ye" w:date="2026-01-20T09:11:00Z"/>
                    <w:rFonts w:ascii="Arial" w:eastAsia="SimSun" w:hAnsi="Arial" w:cs="Arial"/>
                    <w:color w:val="000000"/>
                    <w:sz w:val="18"/>
                    <w:szCs w:val="18"/>
                    <w:lang w:eastAsia="zh-CN"/>
                  </w:rPr>
                </w:rPrChange>
              </w:rPr>
            </w:pPr>
            <w:ins w:id="2480" w:author="Yan Ye" w:date="2026-01-20T09:11:00Z">
              <w:r w:rsidRPr="00F2277E">
                <w:rPr>
                  <w:rFonts w:eastAsia="SimSun"/>
                  <w:color w:val="000000"/>
                  <w:sz w:val="18"/>
                  <w:szCs w:val="18"/>
                  <w:lang w:eastAsia="zh-CN"/>
                  <w:rPrChange w:id="2481" w:author="Yan Ye" w:date="2026-01-20T09:55:00Z">
                    <w:rPr>
                      <w:rFonts w:ascii="Arial" w:eastAsia="SimSun" w:hAnsi="Arial" w:cs="Arial"/>
                      <w:color w:val="000000"/>
                      <w:sz w:val="18"/>
                      <w:szCs w:val="18"/>
                      <w:lang w:eastAsia="zh-CN"/>
                    </w:rPr>
                  </w:rPrChange>
                </w:rPr>
                <w:t>Class A2</w:t>
              </w:r>
            </w:ins>
          </w:p>
        </w:tc>
        <w:tc>
          <w:tcPr>
            <w:tcW w:w="868" w:type="dxa"/>
            <w:tcBorders>
              <w:top w:val="nil"/>
              <w:left w:val="nil"/>
              <w:bottom w:val="nil"/>
              <w:right w:val="nil"/>
            </w:tcBorders>
            <w:noWrap/>
            <w:vAlign w:val="center"/>
            <w:hideMark/>
          </w:tcPr>
          <w:p w14:paraId="6DE1ADF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2" w:author="Yan Ye" w:date="2026-01-20T09:11:00Z"/>
                <w:rFonts w:eastAsia="SimSun"/>
                <w:color w:val="000000"/>
                <w:sz w:val="18"/>
                <w:szCs w:val="18"/>
                <w:lang w:eastAsia="zh-CN"/>
                <w:rPrChange w:id="2483" w:author="Yan Ye" w:date="2026-01-20T09:55:00Z">
                  <w:rPr>
                    <w:ins w:id="2484" w:author="Yan Ye" w:date="2026-01-20T09:11:00Z"/>
                    <w:rFonts w:ascii="Arial" w:eastAsia="SimSun" w:hAnsi="Arial" w:cs="Arial"/>
                    <w:color w:val="000000"/>
                    <w:sz w:val="18"/>
                    <w:szCs w:val="18"/>
                    <w:lang w:eastAsia="zh-CN"/>
                  </w:rPr>
                </w:rPrChange>
              </w:rPr>
            </w:pPr>
            <w:ins w:id="2485" w:author="Yan Ye" w:date="2026-01-20T09:11:00Z">
              <w:r w:rsidRPr="00F2277E">
                <w:rPr>
                  <w:rFonts w:eastAsia="SimSun" w:hint="eastAsia"/>
                  <w:color w:val="000000"/>
                  <w:sz w:val="18"/>
                  <w:szCs w:val="18"/>
                  <w:lang w:eastAsia="zh-CN"/>
                  <w:rPrChange w:id="2486" w:author="Yan Ye" w:date="2026-01-20T09:55:00Z">
                    <w:rPr>
                      <w:rFonts w:ascii="Arial" w:eastAsia="SimSun" w:hAnsi="Arial" w:cs="Arial" w:hint="eastAsia"/>
                      <w:color w:val="000000"/>
                      <w:sz w:val="18"/>
                      <w:szCs w:val="18"/>
                      <w:lang w:eastAsia="zh-CN"/>
                    </w:rPr>
                  </w:rPrChange>
                </w:rPr>
                <w:t xml:space="preserve">　</w:t>
              </w:r>
            </w:ins>
          </w:p>
        </w:tc>
        <w:tc>
          <w:tcPr>
            <w:tcW w:w="868" w:type="dxa"/>
            <w:tcBorders>
              <w:top w:val="nil"/>
              <w:left w:val="nil"/>
              <w:bottom w:val="nil"/>
              <w:right w:val="nil"/>
            </w:tcBorders>
            <w:noWrap/>
            <w:vAlign w:val="center"/>
            <w:hideMark/>
          </w:tcPr>
          <w:p w14:paraId="05DCB39B"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7" w:author="Yan Ye" w:date="2026-01-20T09:11:00Z"/>
                <w:rFonts w:eastAsia="SimSun"/>
                <w:color w:val="000000"/>
                <w:sz w:val="18"/>
                <w:szCs w:val="18"/>
                <w:lang w:eastAsia="zh-CN"/>
                <w:rPrChange w:id="2488" w:author="Yan Ye" w:date="2026-01-20T09:55:00Z">
                  <w:rPr>
                    <w:ins w:id="2489" w:author="Yan Ye" w:date="2026-01-20T09:11:00Z"/>
                    <w:rFonts w:ascii="Arial" w:eastAsia="SimSun" w:hAnsi="Arial" w:cs="Arial"/>
                    <w:color w:val="000000"/>
                    <w:sz w:val="18"/>
                    <w:szCs w:val="18"/>
                    <w:lang w:eastAsia="zh-CN"/>
                  </w:rPr>
                </w:rPrChange>
              </w:rPr>
            </w:pPr>
          </w:p>
        </w:tc>
        <w:tc>
          <w:tcPr>
            <w:tcW w:w="868" w:type="dxa"/>
            <w:tcBorders>
              <w:top w:val="nil"/>
              <w:left w:val="nil"/>
              <w:bottom w:val="nil"/>
              <w:right w:val="single" w:sz="4" w:space="0" w:color="auto"/>
            </w:tcBorders>
            <w:noWrap/>
            <w:vAlign w:val="center"/>
            <w:hideMark/>
          </w:tcPr>
          <w:p w14:paraId="7EE2FBF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90" w:author="Yan Ye" w:date="2026-01-20T09:11:00Z"/>
                <w:rFonts w:eastAsia="SimSun"/>
                <w:color w:val="000000"/>
                <w:sz w:val="18"/>
                <w:szCs w:val="18"/>
                <w:lang w:eastAsia="zh-CN"/>
                <w:rPrChange w:id="2491" w:author="Yan Ye" w:date="2026-01-20T09:55:00Z">
                  <w:rPr>
                    <w:ins w:id="2492" w:author="Yan Ye" w:date="2026-01-20T09:11:00Z"/>
                    <w:rFonts w:ascii="Arial" w:eastAsia="SimSun" w:hAnsi="Arial" w:cs="Arial"/>
                    <w:color w:val="000000"/>
                    <w:sz w:val="18"/>
                    <w:szCs w:val="18"/>
                    <w:lang w:eastAsia="zh-CN"/>
                  </w:rPr>
                </w:rPrChange>
              </w:rPr>
            </w:pPr>
            <w:ins w:id="2493" w:author="Yan Ye" w:date="2026-01-20T09:11:00Z">
              <w:r w:rsidRPr="00F2277E">
                <w:rPr>
                  <w:rFonts w:eastAsia="SimSun" w:hint="eastAsia"/>
                  <w:color w:val="000000"/>
                  <w:sz w:val="18"/>
                  <w:szCs w:val="18"/>
                  <w:lang w:eastAsia="zh-CN"/>
                  <w:rPrChange w:id="2494" w:author="Yan Ye" w:date="2026-01-20T09:55:00Z">
                    <w:rPr>
                      <w:rFonts w:ascii="Arial" w:eastAsia="SimSun" w:hAnsi="Arial" w:cs="Arial" w:hint="eastAsia"/>
                      <w:color w:val="000000"/>
                      <w:sz w:val="18"/>
                      <w:szCs w:val="18"/>
                      <w:lang w:eastAsia="zh-CN"/>
                    </w:rPr>
                  </w:rPrChange>
                </w:rPr>
                <w:t xml:space="preserve">　</w:t>
              </w:r>
            </w:ins>
          </w:p>
        </w:tc>
        <w:tc>
          <w:tcPr>
            <w:tcW w:w="926" w:type="dxa"/>
            <w:tcBorders>
              <w:top w:val="nil"/>
              <w:left w:val="nil"/>
              <w:bottom w:val="nil"/>
              <w:right w:val="nil"/>
            </w:tcBorders>
            <w:noWrap/>
            <w:vAlign w:val="center"/>
            <w:hideMark/>
          </w:tcPr>
          <w:p w14:paraId="64E9884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95" w:author="Yan Ye" w:date="2026-01-20T09:11:00Z"/>
                <w:rFonts w:eastAsia="SimSun"/>
                <w:color w:val="000000"/>
                <w:sz w:val="18"/>
                <w:szCs w:val="18"/>
                <w:lang w:eastAsia="zh-CN"/>
                <w:rPrChange w:id="2496" w:author="Yan Ye" w:date="2026-01-20T09:55:00Z">
                  <w:rPr>
                    <w:ins w:id="2497" w:author="Yan Ye" w:date="2026-01-20T09:11:00Z"/>
                    <w:rFonts w:ascii="Arial" w:eastAsia="SimSun" w:hAnsi="Arial" w:cs="Arial"/>
                    <w:color w:val="000000"/>
                    <w:sz w:val="18"/>
                    <w:szCs w:val="18"/>
                    <w:lang w:eastAsia="zh-CN"/>
                  </w:rPr>
                </w:rPrChange>
              </w:rPr>
            </w:pPr>
            <w:ins w:id="2498" w:author="Yan Ye" w:date="2026-01-20T09:11:00Z">
              <w:r w:rsidRPr="00F2277E">
                <w:rPr>
                  <w:rFonts w:eastAsia="SimSun" w:hint="eastAsia"/>
                  <w:color w:val="000000"/>
                  <w:sz w:val="18"/>
                  <w:szCs w:val="18"/>
                  <w:lang w:eastAsia="zh-CN"/>
                  <w:rPrChange w:id="2499" w:author="Yan Ye" w:date="2026-01-20T09:55:00Z">
                    <w:rPr>
                      <w:rFonts w:ascii="Arial" w:eastAsia="SimSun" w:hAnsi="Arial" w:cs="Arial" w:hint="eastAsia"/>
                      <w:color w:val="000000"/>
                      <w:sz w:val="18"/>
                      <w:szCs w:val="18"/>
                      <w:lang w:eastAsia="zh-CN"/>
                    </w:rPr>
                  </w:rPrChange>
                </w:rPr>
                <w:t xml:space="preserve">　</w:t>
              </w:r>
            </w:ins>
          </w:p>
        </w:tc>
        <w:tc>
          <w:tcPr>
            <w:tcW w:w="926" w:type="dxa"/>
            <w:tcBorders>
              <w:top w:val="nil"/>
              <w:left w:val="nil"/>
              <w:bottom w:val="nil"/>
              <w:right w:val="nil"/>
            </w:tcBorders>
            <w:noWrap/>
            <w:vAlign w:val="center"/>
            <w:hideMark/>
          </w:tcPr>
          <w:p w14:paraId="6E1DD95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00" w:author="Yan Ye" w:date="2026-01-20T09:11:00Z"/>
                <w:rFonts w:eastAsia="SimSun"/>
                <w:color w:val="000000"/>
                <w:sz w:val="18"/>
                <w:szCs w:val="18"/>
                <w:lang w:eastAsia="zh-CN"/>
                <w:rPrChange w:id="2501" w:author="Yan Ye" w:date="2026-01-20T09:55:00Z">
                  <w:rPr>
                    <w:ins w:id="2502" w:author="Yan Ye" w:date="2026-01-20T09:11:00Z"/>
                    <w:rFonts w:ascii="Arial" w:eastAsia="SimSun" w:hAnsi="Arial" w:cs="Arial"/>
                    <w:color w:val="000000"/>
                    <w:sz w:val="18"/>
                    <w:szCs w:val="18"/>
                    <w:lang w:eastAsia="zh-CN"/>
                  </w:rPr>
                </w:rPrChange>
              </w:rPr>
            </w:pPr>
          </w:p>
        </w:tc>
        <w:tc>
          <w:tcPr>
            <w:tcW w:w="1475" w:type="dxa"/>
            <w:tcBorders>
              <w:top w:val="nil"/>
              <w:left w:val="single" w:sz="4" w:space="0" w:color="auto"/>
              <w:bottom w:val="nil"/>
              <w:right w:val="nil"/>
            </w:tcBorders>
            <w:noWrap/>
            <w:vAlign w:val="center"/>
            <w:hideMark/>
          </w:tcPr>
          <w:p w14:paraId="0A27DEB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03" w:author="Yan Ye" w:date="2026-01-20T09:11:00Z"/>
                <w:rFonts w:eastAsia="SimSun"/>
                <w:color w:val="000000"/>
                <w:sz w:val="18"/>
                <w:szCs w:val="18"/>
                <w:lang w:eastAsia="zh-CN"/>
                <w:rPrChange w:id="2504" w:author="Yan Ye" w:date="2026-01-20T09:55:00Z">
                  <w:rPr>
                    <w:ins w:id="2505" w:author="Yan Ye" w:date="2026-01-20T09:11:00Z"/>
                    <w:rFonts w:ascii="Arial" w:eastAsia="SimSun" w:hAnsi="Arial" w:cs="Arial"/>
                    <w:color w:val="000000"/>
                    <w:sz w:val="18"/>
                    <w:szCs w:val="18"/>
                    <w:lang w:eastAsia="zh-CN"/>
                  </w:rPr>
                </w:rPrChange>
              </w:rPr>
            </w:pPr>
            <w:ins w:id="2506" w:author="Yan Ye" w:date="2026-01-20T09:11:00Z">
              <w:r w:rsidRPr="00F2277E">
                <w:rPr>
                  <w:rFonts w:eastAsia="SimSun" w:hint="eastAsia"/>
                  <w:color w:val="000000"/>
                  <w:sz w:val="18"/>
                  <w:szCs w:val="18"/>
                  <w:lang w:eastAsia="zh-CN"/>
                  <w:rPrChange w:id="2507" w:author="Yan Ye" w:date="2026-01-20T09:55:00Z">
                    <w:rPr>
                      <w:rFonts w:ascii="Arial" w:eastAsia="SimSun" w:hAnsi="Arial" w:cs="Arial" w:hint="eastAsia"/>
                      <w:color w:val="000000"/>
                      <w:sz w:val="18"/>
                      <w:szCs w:val="18"/>
                      <w:lang w:eastAsia="zh-CN"/>
                    </w:rPr>
                  </w:rPrChange>
                </w:rPr>
                <w:t xml:space="preserve">　</w:t>
              </w:r>
            </w:ins>
          </w:p>
        </w:tc>
        <w:tc>
          <w:tcPr>
            <w:tcW w:w="1489" w:type="dxa"/>
            <w:tcBorders>
              <w:top w:val="nil"/>
              <w:left w:val="nil"/>
              <w:bottom w:val="nil"/>
              <w:right w:val="single" w:sz="8" w:space="0" w:color="auto"/>
            </w:tcBorders>
            <w:noWrap/>
            <w:vAlign w:val="center"/>
            <w:hideMark/>
          </w:tcPr>
          <w:p w14:paraId="36989D2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08" w:author="Yan Ye" w:date="2026-01-20T09:11:00Z"/>
                <w:rFonts w:eastAsia="SimSun"/>
                <w:color w:val="000000"/>
                <w:sz w:val="18"/>
                <w:szCs w:val="18"/>
                <w:lang w:eastAsia="zh-CN"/>
                <w:rPrChange w:id="2509" w:author="Yan Ye" w:date="2026-01-20T09:55:00Z">
                  <w:rPr>
                    <w:ins w:id="2510" w:author="Yan Ye" w:date="2026-01-20T09:11:00Z"/>
                    <w:rFonts w:ascii="Arial" w:eastAsia="SimSun" w:hAnsi="Arial" w:cs="Arial"/>
                    <w:color w:val="000000"/>
                    <w:sz w:val="18"/>
                    <w:szCs w:val="18"/>
                    <w:lang w:eastAsia="zh-CN"/>
                  </w:rPr>
                </w:rPrChange>
              </w:rPr>
            </w:pPr>
            <w:ins w:id="2511" w:author="Yan Ye" w:date="2026-01-20T09:11:00Z">
              <w:r w:rsidRPr="00F2277E">
                <w:rPr>
                  <w:rFonts w:eastAsia="SimSun" w:hint="eastAsia"/>
                  <w:color w:val="000000"/>
                  <w:sz w:val="18"/>
                  <w:szCs w:val="18"/>
                  <w:lang w:eastAsia="zh-CN"/>
                  <w:rPrChange w:id="2512" w:author="Yan Ye" w:date="2026-01-20T09:55:00Z">
                    <w:rPr>
                      <w:rFonts w:ascii="Arial" w:eastAsia="SimSun" w:hAnsi="Arial" w:cs="Arial" w:hint="eastAsia"/>
                      <w:color w:val="000000"/>
                      <w:sz w:val="18"/>
                      <w:szCs w:val="18"/>
                      <w:lang w:eastAsia="zh-CN"/>
                    </w:rPr>
                  </w:rPrChange>
                </w:rPr>
                <w:t xml:space="preserve">　</w:t>
              </w:r>
            </w:ins>
          </w:p>
        </w:tc>
      </w:tr>
      <w:tr w:rsidR="0015690A" w:rsidRPr="00F2277E" w14:paraId="465474D6" w14:textId="77777777" w:rsidTr="0015690A">
        <w:trPr>
          <w:trHeight w:val="255"/>
          <w:ins w:id="2513" w:author="Yan Ye" w:date="2026-01-20T09:11:00Z"/>
        </w:trPr>
        <w:tc>
          <w:tcPr>
            <w:tcW w:w="1060" w:type="dxa"/>
            <w:tcBorders>
              <w:top w:val="nil"/>
              <w:left w:val="single" w:sz="8" w:space="0" w:color="auto"/>
              <w:bottom w:val="nil"/>
              <w:right w:val="single" w:sz="8" w:space="0" w:color="auto"/>
            </w:tcBorders>
            <w:noWrap/>
            <w:vAlign w:val="center"/>
            <w:hideMark/>
          </w:tcPr>
          <w:p w14:paraId="60E3D138"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4" w:author="Yan Ye" w:date="2026-01-20T09:11:00Z"/>
                <w:rFonts w:eastAsia="SimSun"/>
                <w:color w:val="000000"/>
                <w:sz w:val="18"/>
                <w:szCs w:val="18"/>
                <w:lang w:eastAsia="zh-CN"/>
                <w:rPrChange w:id="2515" w:author="Yan Ye" w:date="2026-01-20T09:55:00Z">
                  <w:rPr>
                    <w:ins w:id="2516" w:author="Yan Ye" w:date="2026-01-20T09:11:00Z"/>
                    <w:rFonts w:ascii="Arial" w:eastAsia="SimSun" w:hAnsi="Arial" w:cs="Arial"/>
                    <w:color w:val="000000"/>
                    <w:sz w:val="18"/>
                    <w:szCs w:val="18"/>
                    <w:lang w:eastAsia="zh-CN"/>
                  </w:rPr>
                </w:rPrChange>
              </w:rPr>
            </w:pPr>
            <w:ins w:id="2517" w:author="Yan Ye" w:date="2026-01-20T09:11:00Z">
              <w:r w:rsidRPr="00F2277E">
                <w:rPr>
                  <w:rFonts w:eastAsia="SimSun"/>
                  <w:color w:val="000000"/>
                  <w:sz w:val="18"/>
                  <w:szCs w:val="18"/>
                  <w:lang w:eastAsia="zh-CN"/>
                  <w:rPrChange w:id="2518" w:author="Yan Ye" w:date="2026-01-20T09:55:00Z">
                    <w:rPr>
                      <w:rFonts w:ascii="Arial" w:eastAsia="SimSun" w:hAnsi="Arial" w:cs="Arial"/>
                      <w:color w:val="000000"/>
                      <w:sz w:val="18"/>
                      <w:szCs w:val="18"/>
                      <w:lang w:eastAsia="zh-CN"/>
                    </w:rPr>
                  </w:rPrChange>
                </w:rPr>
                <w:t>Class B</w:t>
              </w:r>
            </w:ins>
          </w:p>
        </w:tc>
        <w:tc>
          <w:tcPr>
            <w:tcW w:w="868" w:type="dxa"/>
            <w:tcBorders>
              <w:top w:val="nil"/>
              <w:left w:val="nil"/>
              <w:bottom w:val="nil"/>
              <w:right w:val="nil"/>
            </w:tcBorders>
            <w:noWrap/>
            <w:vAlign w:val="center"/>
            <w:hideMark/>
          </w:tcPr>
          <w:p w14:paraId="1EDE47BC"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9" w:author="Yan Ye" w:date="2026-01-20T09:11:00Z"/>
                <w:rFonts w:eastAsia="SimSun"/>
                <w:color w:val="000000"/>
                <w:sz w:val="18"/>
                <w:szCs w:val="18"/>
                <w:lang w:eastAsia="zh-CN"/>
                <w:rPrChange w:id="2520" w:author="Yan Ye" w:date="2026-01-20T09:55:00Z">
                  <w:rPr>
                    <w:ins w:id="2521" w:author="Yan Ye" w:date="2026-01-20T09:11:00Z"/>
                    <w:rFonts w:ascii="Arial" w:eastAsia="SimSun" w:hAnsi="Arial" w:cs="Arial"/>
                    <w:color w:val="000000"/>
                    <w:sz w:val="18"/>
                    <w:szCs w:val="18"/>
                    <w:lang w:eastAsia="zh-CN"/>
                  </w:rPr>
                </w:rPrChange>
              </w:rPr>
            </w:pPr>
            <w:ins w:id="2522" w:author="Yan Ye" w:date="2026-01-20T09:11:00Z">
              <w:r w:rsidRPr="00F2277E">
                <w:rPr>
                  <w:rFonts w:eastAsia="SimSun"/>
                  <w:color w:val="000000"/>
                  <w:sz w:val="18"/>
                  <w:szCs w:val="18"/>
                  <w:lang w:eastAsia="zh-CN"/>
                  <w:rPrChange w:id="2523" w:author="Yan Ye" w:date="2026-01-20T09:55:00Z">
                    <w:rPr>
                      <w:rFonts w:ascii="Arial" w:eastAsia="SimSun" w:hAnsi="Arial" w:cs="Arial"/>
                      <w:color w:val="000000"/>
                      <w:sz w:val="18"/>
                      <w:szCs w:val="18"/>
                      <w:lang w:eastAsia="zh-CN"/>
                    </w:rPr>
                  </w:rPrChange>
                </w:rPr>
                <w:t>-0.08%</w:t>
              </w:r>
            </w:ins>
          </w:p>
        </w:tc>
        <w:tc>
          <w:tcPr>
            <w:tcW w:w="868" w:type="dxa"/>
            <w:tcBorders>
              <w:top w:val="nil"/>
              <w:left w:val="nil"/>
              <w:bottom w:val="nil"/>
              <w:right w:val="nil"/>
            </w:tcBorders>
            <w:noWrap/>
            <w:vAlign w:val="center"/>
            <w:hideMark/>
          </w:tcPr>
          <w:p w14:paraId="5072AA7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4" w:author="Yan Ye" w:date="2026-01-20T09:11:00Z"/>
                <w:rFonts w:eastAsia="SimSun"/>
                <w:color w:val="000000"/>
                <w:sz w:val="18"/>
                <w:szCs w:val="18"/>
                <w:lang w:eastAsia="zh-CN"/>
                <w:rPrChange w:id="2525" w:author="Yan Ye" w:date="2026-01-20T09:55:00Z">
                  <w:rPr>
                    <w:ins w:id="2526" w:author="Yan Ye" w:date="2026-01-20T09:11:00Z"/>
                    <w:rFonts w:ascii="Arial" w:eastAsia="SimSun" w:hAnsi="Arial" w:cs="Arial"/>
                    <w:color w:val="000000"/>
                    <w:sz w:val="18"/>
                    <w:szCs w:val="18"/>
                    <w:lang w:eastAsia="zh-CN"/>
                  </w:rPr>
                </w:rPrChange>
              </w:rPr>
            </w:pPr>
            <w:ins w:id="2527" w:author="Yan Ye" w:date="2026-01-20T09:11:00Z">
              <w:r w:rsidRPr="00F2277E">
                <w:rPr>
                  <w:rFonts w:eastAsia="SimSun"/>
                  <w:color w:val="000000"/>
                  <w:sz w:val="18"/>
                  <w:szCs w:val="18"/>
                  <w:lang w:eastAsia="zh-CN"/>
                  <w:rPrChange w:id="2528" w:author="Yan Ye" w:date="2026-01-20T09:55:00Z">
                    <w:rPr>
                      <w:rFonts w:ascii="Arial" w:eastAsia="SimSun" w:hAnsi="Arial" w:cs="Arial"/>
                      <w:color w:val="000000"/>
                      <w:sz w:val="18"/>
                      <w:szCs w:val="18"/>
                      <w:lang w:eastAsia="zh-CN"/>
                    </w:rPr>
                  </w:rPrChange>
                </w:rPr>
                <w:t>0.02%</w:t>
              </w:r>
            </w:ins>
          </w:p>
        </w:tc>
        <w:tc>
          <w:tcPr>
            <w:tcW w:w="868" w:type="dxa"/>
            <w:tcBorders>
              <w:top w:val="nil"/>
              <w:left w:val="nil"/>
              <w:bottom w:val="nil"/>
              <w:right w:val="single" w:sz="4" w:space="0" w:color="auto"/>
            </w:tcBorders>
            <w:noWrap/>
            <w:vAlign w:val="center"/>
            <w:hideMark/>
          </w:tcPr>
          <w:p w14:paraId="5A02C01E"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9" w:author="Yan Ye" w:date="2026-01-20T09:11:00Z"/>
                <w:rFonts w:eastAsia="SimSun"/>
                <w:color w:val="000000"/>
                <w:sz w:val="18"/>
                <w:szCs w:val="18"/>
                <w:lang w:eastAsia="zh-CN"/>
                <w:rPrChange w:id="2530" w:author="Yan Ye" w:date="2026-01-20T09:55:00Z">
                  <w:rPr>
                    <w:ins w:id="2531" w:author="Yan Ye" w:date="2026-01-20T09:11:00Z"/>
                    <w:rFonts w:ascii="Arial" w:eastAsia="SimSun" w:hAnsi="Arial" w:cs="Arial"/>
                    <w:color w:val="000000"/>
                    <w:sz w:val="18"/>
                    <w:szCs w:val="18"/>
                    <w:lang w:eastAsia="zh-CN"/>
                  </w:rPr>
                </w:rPrChange>
              </w:rPr>
            </w:pPr>
            <w:ins w:id="2532" w:author="Yan Ye" w:date="2026-01-20T09:11:00Z">
              <w:r w:rsidRPr="00F2277E">
                <w:rPr>
                  <w:rFonts w:eastAsia="SimSun"/>
                  <w:color w:val="000000"/>
                  <w:sz w:val="18"/>
                  <w:szCs w:val="18"/>
                  <w:lang w:eastAsia="zh-CN"/>
                  <w:rPrChange w:id="2533" w:author="Yan Ye" w:date="2026-01-20T09:55:00Z">
                    <w:rPr>
                      <w:rFonts w:ascii="Arial" w:eastAsia="SimSun" w:hAnsi="Arial" w:cs="Arial"/>
                      <w:color w:val="000000"/>
                      <w:sz w:val="18"/>
                      <w:szCs w:val="18"/>
                      <w:lang w:eastAsia="zh-CN"/>
                    </w:rPr>
                  </w:rPrChange>
                </w:rPr>
                <w:t>-0.34%</w:t>
              </w:r>
            </w:ins>
          </w:p>
        </w:tc>
        <w:tc>
          <w:tcPr>
            <w:tcW w:w="926" w:type="dxa"/>
            <w:tcBorders>
              <w:top w:val="nil"/>
              <w:left w:val="nil"/>
              <w:bottom w:val="nil"/>
              <w:right w:val="nil"/>
            </w:tcBorders>
            <w:noWrap/>
            <w:vAlign w:val="center"/>
            <w:hideMark/>
          </w:tcPr>
          <w:p w14:paraId="369128C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4" w:author="Yan Ye" w:date="2026-01-20T09:11:00Z"/>
                <w:rFonts w:eastAsia="SimSun"/>
                <w:color w:val="000000"/>
                <w:sz w:val="18"/>
                <w:szCs w:val="18"/>
                <w:lang w:eastAsia="zh-CN"/>
                <w:rPrChange w:id="2535" w:author="Yan Ye" w:date="2026-01-20T09:55:00Z">
                  <w:rPr>
                    <w:ins w:id="2536" w:author="Yan Ye" w:date="2026-01-20T09:11:00Z"/>
                    <w:rFonts w:ascii="Arial" w:eastAsia="SimSun" w:hAnsi="Arial" w:cs="Arial"/>
                    <w:color w:val="000000"/>
                    <w:sz w:val="18"/>
                    <w:szCs w:val="18"/>
                    <w:lang w:eastAsia="zh-CN"/>
                  </w:rPr>
                </w:rPrChange>
              </w:rPr>
            </w:pPr>
            <w:ins w:id="2537" w:author="Yan Ye" w:date="2026-01-20T09:11:00Z">
              <w:r w:rsidRPr="00F2277E">
                <w:rPr>
                  <w:rFonts w:eastAsia="SimSun"/>
                  <w:color w:val="000000"/>
                  <w:sz w:val="18"/>
                  <w:szCs w:val="18"/>
                  <w:lang w:eastAsia="zh-CN"/>
                  <w:rPrChange w:id="2538" w:author="Yan Ye" w:date="2026-01-20T09:55:00Z">
                    <w:rPr>
                      <w:rFonts w:ascii="Arial" w:eastAsia="SimSun" w:hAnsi="Arial" w:cs="Arial"/>
                      <w:color w:val="000000"/>
                      <w:sz w:val="18"/>
                      <w:szCs w:val="18"/>
                      <w:lang w:eastAsia="zh-CN"/>
                    </w:rPr>
                  </w:rPrChange>
                </w:rPr>
                <w:t>100.3%</w:t>
              </w:r>
            </w:ins>
          </w:p>
        </w:tc>
        <w:tc>
          <w:tcPr>
            <w:tcW w:w="926" w:type="dxa"/>
            <w:tcBorders>
              <w:top w:val="nil"/>
              <w:left w:val="nil"/>
              <w:bottom w:val="nil"/>
              <w:right w:val="nil"/>
            </w:tcBorders>
            <w:noWrap/>
            <w:vAlign w:val="center"/>
            <w:hideMark/>
          </w:tcPr>
          <w:p w14:paraId="79D600A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9" w:author="Yan Ye" w:date="2026-01-20T09:11:00Z"/>
                <w:rFonts w:eastAsia="SimSun"/>
                <w:color w:val="000000"/>
                <w:sz w:val="18"/>
                <w:szCs w:val="18"/>
                <w:lang w:eastAsia="zh-CN"/>
                <w:rPrChange w:id="2540" w:author="Yan Ye" w:date="2026-01-20T09:55:00Z">
                  <w:rPr>
                    <w:ins w:id="2541" w:author="Yan Ye" w:date="2026-01-20T09:11:00Z"/>
                    <w:rFonts w:ascii="Arial" w:eastAsia="SimSun" w:hAnsi="Arial" w:cs="Arial"/>
                    <w:color w:val="000000"/>
                    <w:sz w:val="18"/>
                    <w:szCs w:val="18"/>
                    <w:lang w:eastAsia="zh-CN"/>
                  </w:rPr>
                </w:rPrChange>
              </w:rPr>
            </w:pPr>
            <w:ins w:id="2542" w:author="Yan Ye" w:date="2026-01-20T09:11:00Z">
              <w:r w:rsidRPr="00F2277E">
                <w:rPr>
                  <w:rFonts w:eastAsia="SimSun"/>
                  <w:color w:val="000000"/>
                  <w:sz w:val="18"/>
                  <w:szCs w:val="18"/>
                  <w:lang w:eastAsia="zh-CN"/>
                  <w:rPrChange w:id="2543" w:author="Yan Ye" w:date="2026-01-20T09:55:00Z">
                    <w:rPr>
                      <w:rFonts w:ascii="Arial" w:eastAsia="SimSun" w:hAnsi="Arial" w:cs="Arial"/>
                      <w:color w:val="000000"/>
                      <w:sz w:val="18"/>
                      <w:szCs w:val="18"/>
                      <w:lang w:eastAsia="zh-CN"/>
                    </w:rPr>
                  </w:rPrChange>
                </w:rPr>
                <w:t>99.9%</w:t>
              </w:r>
            </w:ins>
          </w:p>
        </w:tc>
        <w:tc>
          <w:tcPr>
            <w:tcW w:w="1475" w:type="dxa"/>
            <w:tcBorders>
              <w:top w:val="nil"/>
              <w:left w:val="single" w:sz="4" w:space="0" w:color="auto"/>
              <w:bottom w:val="nil"/>
              <w:right w:val="nil"/>
            </w:tcBorders>
            <w:noWrap/>
            <w:vAlign w:val="center"/>
            <w:hideMark/>
          </w:tcPr>
          <w:p w14:paraId="21E406DF"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4" w:author="Yan Ye" w:date="2026-01-20T09:11:00Z"/>
                <w:rFonts w:eastAsia="SimSun"/>
                <w:color w:val="000000"/>
                <w:sz w:val="18"/>
                <w:szCs w:val="18"/>
                <w:lang w:eastAsia="zh-CN"/>
                <w:rPrChange w:id="2545" w:author="Yan Ye" w:date="2026-01-20T09:55:00Z">
                  <w:rPr>
                    <w:ins w:id="2546" w:author="Yan Ye" w:date="2026-01-20T09:11:00Z"/>
                    <w:rFonts w:ascii="Arial" w:eastAsia="SimSun" w:hAnsi="Arial" w:cs="Arial"/>
                    <w:color w:val="000000"/>
                    <w:sz w:val="18"/>
                    <w:szCs w:val="18"/>
                    <w:lang w:eastAsia="zh-CN"/>
                  </w:rPr>
                </w:rPrChange>
              </w:rPr>
            </w:pPr>
            <w:ins w:id="2547" w:author="Yan Ye" w:date="2026-01-20T09:11:00Z">
              <w:r w:rsidRPr="00F2277E">
                <w:rPr>
                  <w:rFonts w:eastAsia="SimSun"/>
                  <w:color w:val="000000"/>
                  <w:sz w:val="18"/>
                  <w:szCs w:val="18"/>
                  <w:lang w:eastAsia="zh-CN"/>
                  <w:rPrChange w:id="2548" w:author="Yan Ye" w:date="2026-01-20T09:55:00Z">
                    <w:rPr>
                      <w:rFonts w:ascii="Arial" w:eastAsia="SimSun" w:hAnsi="Arial" w:cs="Arial"/>
                      <w:color w:val="000000"/>
                      <w:sz w:val="18"/>
                      <w:szCs w:val="18"/>
                      <w:lang w:eastAsia="zh-CN"/>
                    </w:rPr>
                  </w:rPrChange>
                </w:rPr>
                <w:t>100.1%</w:t>
              </w:r>
            </w:ins>
          </w:p>
        </w:tc>
        <w:tc>
          <w:tcPr>
            <w:tcW w:w="1489" w:type="dxa"/>
            <w:tcBorders>
              <w:top w:val="nil"/>
              <w:left w:val="nil"/>
              <w:bottom w:val="nil"/>
              <w:right w:val="single" w:sz="8" w:space="0" w:color="auto"/>
            </w:tcBorders>
            <w:noWrap/>
            <w:vAlign w:val="center"/>
            <w:hideMark/>
          </w:tcPr>
          <w:p w14:paraId="43E86AC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9" w:author="Yan Ye" w:date="2026-01-20T09:11:00Z"/>
                <w:rFonts w:eastAsia="SimSun"/>
                <w:color w:val="000000"/>
                <w:sz w:val="18"/>
                <w:szCs w:val="18"/>
                <w:lang w:eastAsia="zh-CN"/>
                <w:rPrChange w:id="2550" w:author="Yan Ye" w:date="2026-01-20T09:55:00Z">
                  <w:rPr>
                    <w:ins w:id="2551" w:author="Yan Ye" w:date="2026-01-20T09:11:00Z"/>
                    <w:rFonts w:ascii="Arial" w:eastAsia="SimSun" w:hAnsi="Arial" w:cs="Arial"/>
                    <w:color w:val="000000"/>
                    <w:sz w:val="18"/>
                    <w:szCs w:val="18"/>
                    <w:lang w:eastAsia="zh-CN"/>
                  </w:rPr>
                </w:rPrChange>
              </w:rPr>
            </w:pPr>
            <w:ins w:id="2552" w:author="Yan Ye" w:date="2026-01-20T09:11:00Z">
              <w:r w:rsidRPr="00F2277E">
                <w:rPr>
                  <w:rFonts w:eastAsia="SimSun"/>
                  <w:color w:val="000000"/>
                  <w:sz w:val="18"/>
                  <w:szCs w:val="18"/>
                  <w:lang w:eastAsia="zh-CN"/>
                  <w:rPrChange w:id="2553" w:author="Yan Ye" w:date="2026-01-20T09:55:00Z">
                    <w:rPr>
                      <w:rFonts w:ascii="Arial" w:eastAsia="SimSun" w:hAnsi="Arial" w:cs="Arial"/>
                      <w:color w:val="000000"/>
                      <w:sz w:val="18"/>
                      <w:szCs w:val="18"/>
                      <w:lang w:eastAsia="zh-CN"/>
                    </w:rPr>
                  </w:rPrChange>
                </w:rPr>
                <w:t>100.0%</w:t>
              </w:r>
            </w:ins>
          </w:p>
        </w:tc>
      </w:tr>
      <w:tr w:rsidR="0015690A" w:rsidRPr="00F2277E" w14:paraId="59C5C796" w14:textId="77777777" w:rsidTr="0015690A">
        <w:trPr>
          <w:trHeight w:val="255"/>
          <w:ins w:id="2554" w:author="Yan Ye" w:date="2026-01-20T09:11:00Z"/>
        </w:trPr>
        <w:tc>
          <w:tcPr>
            <w:tcW w:w="1060" w:type="dxa"/>
            <w:tcBorders>
              <w:top w:val="nil"/>
              <w:left w:val="single" w:sz="8" w:space="0" w:color="auto"/>
              <w:bottom w:val="nil"/>
              <w:right w:val="single" w:sz="8" w:space="0" w:color="auto"/>
            </w:tcBorders>
            <w:noWrap/>
            <w:vAlign w:val="center"/>
            <w:hideMark/>
          </w:tcPr>
          <w:p w14:paraId="3112FFD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5" w:author="Yan Ye" w:date="2026-01-20T09:11:00Z"/>
                <w:rFonts w:eastAsia="SimSun"/>
                <w:color w:val="000000"/>
                <w:sz w:val="18"/>
                <w:szCs w:val="18"/>
                <w:lang w:eastAsia="zh-CN"/>
                <w:rPrChange w:id="2556" w:author="Yan Ye" w:date="2026-01-20T09:55:00Z">
                  <w:rPr>
                    <w:ins w:id="2557" w:author="Yan Ye" w:date="2026-01-20T09:11:00Z"/>
                    <w:rFonts w:ascii="Arial" w:eastAsia="SimSun" w:hAnsi="Arial" w:cs="Arial"/>
                    <w:color w:val="000000"/>
                    <w:sz w:val="18"/>
                    <w:szCs w:val="18"/>
                    <w:lang w:eastAsia="zh-CN"/>
                  </w:rPr>
                </w:rPrChange>
              </w:rPr>
            </w:pPr>
            <w:ins w:id="2558" w:author="Yan Ye" w:date="2026-01-20T09:11:00Z">
              <w:r w:rsidRPr="00F2277E">
                <w:rPr>
                  <w:rFonts w:eastAsia="SimSun"/>
                  <w:color w:val="000000"/>
                  <w:sz w:val="18"/>
                  <w:szCs w:val="18"/>
                  <w:lang w:eastAsia="zh-CN"/>
                  <w:rPrChange w:id="2559" w:author="Yan Ye" w:date="2026-01-20T09:55:00Z">
                    <w:rPr>
                      <w:rFonts w:ascii="Arial" w:eastAsia="SimSun" w:hAnsi="Arial" w:cs="Arial"/>
                      <w:color w:val="000000"/>
                      <w:sz w:val="18"/>
                      <w:szCs w:val="18"/>
                      <w:lang w:eastAsia="zh-CN"/>
                    </w:rPr>
                  </w:rPrChange>
                </w:rPr>
                <w:t>Class C</w:t>
              </w:r>
            </w:ins>
          </w:p>
        </w:tc>
        <w:tc>
          <w:tcPr>
            <w:tcW w:w="868" w:type="dxa"/>
            <w:tcBorders>
              <w:top w:val="nil"/>
              <w:left w:val="nil"/>
              <w:bottom w:val="nil"/>
              <w:right w:val="nil"/>
            </w:tcBorders>
            <w:noWrap/>
            <w:vAlign w:val="center"/>
            <w:hideMark/>
          </w:tcPr>
          <w:p w14:paraId="40EDF3F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0" w:author="Yan Ye" w:date="2026-01-20T09:11:00Z"/>
                <w:rFonts w:eastAsia="SimSun"/>
                <w:color w:val="000000"/>
                <w:sz w:val="18"/>
                <w:szCs w:val="18"/>
                <w:lang w:eastAsia="zh-CN"/>
                <w:rPrChange w:id="2561" w:author="Yan Ye" w:date="2026-01-20T09:55:00Z">
                  <w:rPr>
                    <w:ins w:id="2562" w:author="Yan Ye" w:date="2026-01-20T09:11:00Z"/>
                    <w:rFonts w:ascii="Arial" w:eastAsia="SimSun" w:hAnsi="Arial" w:cs="Arial"/>
                    <w:color w:val="000000"/>
                    <w:sz w:val="18"/>
                    <w:szCs w:val="18"/>
                    <w:lang w:eastAsia="zh-CN"/>
                  </w:rPr>
                </w:rPrChange>
              </w:rPr>
            </w:pPr>
            <w:ins w:id="2563" w:author="Yan Ye" w:date="2026-01-20T09:11:00Z">
              <w:r w:rsidRPr="00F2277E">
                <w:rPr>
                  <w:rFonts w:eastAsia="SimSun"/>
                  <w:color w:val="000000"/>
                  <w:sz w:val="18"/>
                  <w:szCs w:val="18"/>
                  <w:lang w:eastAsia="zh-CN"/>
                  <w:rPrChange w:id="2564" w:author="Yan Ye" w:date="2026-01-20T09:55:00Z">
                    <w:rPr>
                      <w:rFonts w:ascii="Arial" w:eastAsia="SimSun" w:hAnsi="Arial" w:cs="Arial"/>
                      <w:color w:val="000000"/>
                      <w:sz w:val="18"/>
                      <w:szCs w:val="18"/>
                      <w:lang w:eastAsia="zh-CN"/>
                    </w:rPr>
                  </w:rPrChange>
                </w:rPr>
                <w:t>-0.01%</w:t>
              </w:r>
            </w:ins>
          </w:p>
        </w:tc>
        <w:tc>
          <w:tcPr>
            <w:tcW w:w="868" w:type="dxa"/>
            <w:tcBorders>
              <w:top w:val="nil"/>
              <w:left w:val="nil"/>
              <w:bottom w:val="nil"/>
              <w:right w:val="nil"/>
            </w:tcBorders>
            <w:noWrap/>
            <w:vAlign w:val="center"/>
            <w:hideMark/>
          </w:tcPr>
          <w:p w14:paraId="03B4ECD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5" w:author="Yan Ye" w:date="2026-01-20T09:11:00Z"/>
                <w:rFonts w:eastAsia="SimSun"/>
                <w:color w:val="000000"/>
                <w:sz w:val="18"/>
                <w:szCs w:val="18"/>
                <w:lang w:eastAsia="zh-CN"/>
                <w:rPrChange w:id="2566" w:author="Yan Ye" w:date="2026-01-20T09:55:00Z">
                  <w:rPr>
                    <w:ins w:id="2567" w:author="Yan Ye" w:date="2026-01-20T09:11:00Z"/>
                    <w:rFonts w:ascii="Arial" w:eastAsia="SimSun" w:hAnsi="Arial" w:cs="Arial"/>
                    <w:color w:val="000000"/>
                    <w:sz w:val="18"/>
                    <w:szCs w:val="18"/>
                    <w:lang w:eastAsia="zh-CN"/>
                  </w:rPr>
                </w:rPrChange>
              </w:rPr>
            </w:pPr>
            <w:ins w:id="2568" w:author="Yan Ye" w:date="2026-01-20T09:11:00Z">
              <w:r w:rsidRPr="00F2277E">
                <w:rPr>
                  <w:rFonts w:eastAsia="SimSun"/>
                  <w:color w:val="000000"/>
                  <w:sz w:val="18"/>
                  <w:szCs w:val="18"/>
                  <w:lang w:eastAsia="zh-CN"/>
                  <w:rPrChange w:id="2569" w:author="Yan Ye" w:date="2026-01-20T09:55:00Z">
                    <w:rPr>
                      <w:rFonts w:ascii="Arial" w:eastAsia="SimSun" w:hAnsi="Arial" w:cs="Arial"/>
                      <w:color w:val="000000"/>
                      <w:sz w:val="18"/>
                      <w:szCs w:val="18"/>
                      <w:lang w:eastAsia="zh-CN"/>
                    </w:rPr>
                  </w:rPrChange>
                </w:rPr>
                <w:t>0.25%</w:t>
              </w:r>
            </w:ins>
          </w:p>
        </w:tc>
        <w:tc>
          <w:tcPr>
            <w:tcW w:w="868" w:type="dxa"/>
            <w:tcBorders>
              <w:top w:val="nil"/>
              <w:left w:val="nil"/>
              <w:bottom w:val="nil"/>
              <w:right w:val="single" w:sz="4" w:space="0" w:color="auto"/>
            </w:tcBorders>
            <w:noWrap/>
            <w:vAlign w:val="center"/>
            <w:hideMark/>
          </w:tcPr>
          <w:p w14:paraId="4EEE26EE"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70" w:author="Yan Ye" w:date="2026-01-20T09:11:00Z"/>
                <w:rFonts w:eastAsia="SimSun"/>
                <w:color w:val="000000"/>
                <w:sz w:val="18"/>
                <w:szCs w:val="18"/>
                <w:lang w:eastAsia="zh-CN"/>
                <w:rPrChange w:id="2571" w:author="Yan Ye" w:date="2026-01-20T09:55:00Z">
                  <w:rPr>
                    <w:ins w:id="2572" w:author="Yan Ye" w:date="2026-01-20T09:11:00Z"/>
                    <w:rFonts w:ascii="Arial" w:eastAsia="SimSun" w:hAnsi="Arial" w:cs="Arial"/>
                    <w:color w:val="000000"/>
                    <w:sz w:val="18"/>
                    <w:szCs w:val="18"/>
                    <w:lang w:eastAsia="zh-CN"/>
                  </w:rPr>
                </w:rPrChange>
              </w:rPr>
            </w:pPr>
            <w:ins w:id="2573" w:author="Yan Ye" w:date="2026-01-20T09:11:00Z">
              <w:r w:rsidRPr="00F2277E">
                <w:rPr>
                  <w:rFonts w:eastAsia="SimSun"/>
                  <w:color w:val="000000"/>
                  <w:sz w:val="18"/>
                  <w:szCs w:val="18"/>
                  <w:lang w:eastAsia="zh-CN"/>
                  <w:rPrChange w:id="2574" w:author="Yan Ye" w:date="2026-01-20T09:55:00Z">
                    <w:rPr>
                      <w:rFonts w:ascii="Arial" w:eastAsia="SimSun" w:hAnsi="Arial" w:cs="Arial"/>
                      <w:color w:val="000000"/>
                      <w:sz w:val="18"/>
                      <w:szCs w:val="18"/>
                      <w:lang w:eastAsia="zh-CN"/>
                    </w:rPr>
                  </w:rPrChange>
                </w:rPr>
                <w:t>0.00%</w:t>
              </w:r>
            </w:ins>
          </w:p>
        </w:tc>
        <w:tc>
          <w:tcPr>
            <w:tcW w:w="926" w:type="dxa"/>
            <w:tcBorders>
              <w:top w:val="nil"/>
              <w:left w:val="nil"/>
              <w:bottom w:val="nil"/>
              <w:right w:val="nil"/>
            </w:tcBorders>
            <w:noWrap/>
            <w:vAlign w:val="center"/>
            <w:hideMark/>
          </w:tcPr>
          <w:p w14:paraId="21584EDB"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75" w:author="Yan Ye" w:date="2026-01-20T09:11:00Z"/>
                <w:rFonts w:eastAsia="SimSun"/>
                <w:color w:val="000000"/>
                <w:sz w:val="18"/>
                <w:szCs w:val="18"/>
                <w:lang w:eastAsia="zh-CN"/>
                <w:rPrChange w:id="2576" w:author="Yan Ye" w:date="2026-01-20T09:55:00Z">
                  <w:rPr>
                    <w:ins w:id="2577" w:author="Yan Ye" w:date="2026-01-20T09:11:00Z"/>
                    <w:rFonts w:ascii="Arial" w:eastAsia="SimSun" w:hAnsi="Arial" w:cs="Arial"/>
                    <w:color w:val="000000"/>
                    <w:sz w:val="18"/>
                    <w:szCs w:val="18"/>
                    <w:lang w:eastAsia="zh-CN"/>
                  </w:rPr>
                </w:rPrChange>
              </w:rPr>
            </w:pPr>
            <w:ins w:id="2578" w:author="Yan Ye" w:date="2026-01-20T09:11:00Z">
              <w:r w:rsidRPr="00F2277E">
                <w:rPr>
                  <w:rFonts w:eastAsia="SimSun"/>
                  <w:color w:val="000000"/>
                  <w:sz w:val="18"/>
                  <w:szCs w:val="18"/>
                  <w:lang w:eastAsia="zh-CN"/>
                  <w:rPrChange w:id="2579" w:author="Yan Ye" w:date="2026-01-20T09:55:00Z">
                    <w:rPr>
                      <w:rFonts w:ascii="Arial" w:eastAsia="SimSun" w:hAnsi="Arial" w:cs="Arial"/>
                      <w:color w:val="000000"/>
                      <w:sz w:val="18"/>
                      <w:szCs w:val="18"/>
                      <w:lang w:eastAsia="zh-CN"/>
                    </w:rPr>
                  </w:rPrChange>
                </w:rPr>
                <w:t>99.8%</w:t>
              </w:r>
            </w:ins>
          </w:p>
        </w:tc>
        <w:tc>
          <w:tcPr>
            <w:tcW w:w="926" w:type="dxa"/>
            <w:tcBorders>
              <w:top w:val="nil"/>
              <w:left w:val="nil"/>
              <w:bottom w:val="nil"/>
              <w:right w:val="nil"/>
            </w:tcBorders>
            <w:noWrap/>
            <w:vAlign w:val="center"/>
            <w:hideMark/>
          </w:tcPr>
          <w:p w14:paraId="53D5EB98"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80" w:author="Yan Ye" w:date="2026-01-20T09:11:00Z"/>
                <w:rFonts w:eastAsia="SimSun"/>
                <w:color w:val="000000"/>
                <w:sz w:val="18"/>
                <w:szCs w:val="18"/>
                <w:lang w:eastAsia="zh-CN"/>
                <w:rPrChange w:id="2581" w:author="Yan Ye" w:date="2026-01-20T09:55:00Z">
                  <w:rPr>
                    <w:ins w:id="2582" w:author="Yan Ye" w:date="2026-01-20T09:11:00Z"/>
                    <w:rFonts w:ascii="Arial" w:eastAsia="SimSun" w:hAnsi="Arial" w:cs="Arial"/>
                    <w:color w:val="000000"/>
                    <w:sz w:val="18"/>
                    <w:szCs w:val="18"/>
                    <w:lang w:eastAsia="zh-CN"/>
                  </w:rPr>
                </w:rPrChange>
              </w:rPr>
            </w:pPr>
            <w:ins w:id="2583" w:author="Yan Ye" w:date="2026-01-20T09:11:00Z">
              <w:r w:rsidRPr="00F2277E">
                <w:rPr>
                  <w:rFonts w:eastAsia="SimSun"/>
                  <w:color w:val="000000"/>
                  <w:sz w:val="18"/>
                  <w:szCs w:val="18"/>
                  <w:lang w:eastAsia="zh-CN"/>
                  <w:rPrChange w:id="2584" w:author="Yan Ye" w:date="2026-01-20T09:55:00Z">
                    <w:rPr>
                      <w:rFonts w:ascii="Arial" w:eastAsia="SimSun" w:hAnsi="Arial" w:cs="Arial"/>
                      <w:color w:val="000000"/>
                      <w:sz w:val="18"/>
                      <w:szCs w:val="18"/>
                      <w:lang w:eastAsia="zh-CN"/>
                    </w:rPr>
                  </w:rPrChange>
                </w:rPr>
                <w:t>100.3%</w:t>
              </w:r>
            </w:ins>
          </w:p>
        </w:tc>
        <w:tc>
          <w:tcPr>
            <w:tcW w:w="1475" w:type="dxa"/>
            <w:tcBorders>
              <w:top w:val="nil"/>
              <w:left w:val="single" w:sz="4" w:space="0" w:color="auto"/>
              <w:bottom w:val="nil"/>
              <w:right w:val="nil"/>
            </w:tcBorders>
            <w:noWrap/>
            <w:vAlign w:val="center"/>
            <w:hideMark/>
          </w:tcPr>
          <w:p w14:paraId="50BBFD5C"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85" w:author="Yan Ye" w:date="2026-01-20T09:11:00Z"/>
                <w:rFonts w:eastAsia="SimSun"/>
                <w:color w:val="000000"/>
                <w:sz w:val="18"/>
                <w:szCs w:val="18"/>
                <w:lang w:eastAsia="zh-CN"/>
                <w:rPrChange w:id="2586" w:author="Yan Ye" w:date="2026-01-20T09:55:00Z">
                  <w:rPr>
                    <w:ins w:id="2587" w:author="Yan Ye" w:date="2026-01-20T09:11:00Z"/>
                    <w:rFonts w:ascii="Arial" w:eastAsia="SimSun" w:hAnsi="Arial" w:cs="Arial"/>
                    <w:color w:val="000000"/>
                    <w:sz w:val="18"/>
                    <w:szCs w:val="18"/>
                    <w:lang w:eastAsia="zh-CN"/>
                  </w:rPr>
                </w:rPrChange>
              </w:rPr>
            </w:pPr>
            <w:ins w:id="2588" w:author="Yan Ye" w:date="2026-01-20T09:11:00Z">
              <w:r w:rsidRPr="00F2277E">
                <w:rPr>
                  <w:rFonts w:eastAsia="SimSun"/>
                  <w:color w:val="000000"/>
                  <w:sz w:val="18"/>
                  <w:szCs w:val="18"/>
                  <w:lang w:eastAsia="zh-CN"/>
                  <w:rPrChange w:id="2589" w:author="Yan Ye" w:date="2026-01-20T09:55:00Z">
                    <w:rPr>
                      <w:rFonts w:ascii="Arial" w:eastAsia="SimSun" w:hAnsi="Arial" w:cs="Arial"/>
                      <w:color w:val="000000"/>
                      <w:sz w:val="18"/>
                      <w:szCs w:val="18"/>
                      <w:lang w:eastAsia="zh-CN"/>
                    </w:rPr>
                  </w:rPrChange>
                </w:rPr>
                <w:t>100.0%</w:t>
              </w:r>
            </w:ins>
          </w:p>
        </w:tc>
        <w:tc>
          <w:tcPr>
            <w:tcW w:w="1489" w:type="dxa"/>
            <w:tcBorders>
              <w:top w:val="nil"/>
              <w:left w:val="nil"/>
              <w:bottom w:val="nil"/>
              <w:right w:val="single" w:sz="8" w:space="0" w:color="auto"/>
            </w:tcBorders>
            <w:noWrap/>
            <w:vAlign w:val="center"/>
            <w:hideMark/>
          </w:tcPr>
          <w:p w14:paraId="56F395C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0" w:author="Yan Ye" w:date="2026-01-20T09:11:00Z"/>
                <w:rFonts w:eastAsia="SimSun"/>
                <w:color w:val="000000"/>
                <w:sz w:val="18"/>
                <w:szCs w:val="18"/>
                <w:lang w:eastAsia="zh-CN"/>
                <w:rPrChange w:id="2591" w:author="Yan Ye" w:date="2026-01-20T09:55:00Z">
                  <w:rPr>
                    <w:ins w:id="2592" w:author="Yan Ye" w:date="2026-01-20T09:11:00Z"/>
                    <w:rFonts w:ascii="Arial" w:eastAsia="SimSun" w:hAnsi="Arial" w:cs="Arial"/>
                    <w:color w:val="000000"/>
                    <w:sz w:val="18"/>
                    <w:szCs w:val="18"/>
                    <w:lang w:eastAsia="zh-CN"/>
                  </w:rPr>
                </w:rPrChange>
              </w:rPr>
            </w:pPr>
            <w:ins w:id="2593" w:author="Yan Ye" w:date="2026-01-20T09:11:00Z">
              <w:r w:rsidRPr="00F2277E">
                <w:rPr>
                  <w:rFonts w:eastAsia="SimSun"/>
                  <w:color w:val="000000"/>
                  <w:sz w:val="18"/>
                  <w:szCs w:val="18"/>
                  <w:lang w:eastAsia="zh-CN"/>
                  <w:rPrChange w:id="2594" w:author="Yan Ye" w:date="2026-01-20T09:55:00Z">
                    <w:rPr>
                      <w:rFonts w:ascii="Arial" w:eastAsia="SimSun" w:hAnsi="Arial" w:cs="Arial"/>
                      <w:color w:val="000000"/>
                      <w:sz w:val="18"/>
                      <w:szCs w:val="18"/>
                      <w:lang w:eastAsia="zh-CN"/>
                    </w:rPr>
                  </w:rPrChange>
                </w:rPr>
                <w:t>100.0%</w:t>
              </w:r>
            </w:ins>
          </w:p>
        </w:tc>
      </w:tr>
      <w:tr w:rsidR="0015690A" w:rsidRPr="00F2277E" w14:paraId="53EC9319" w14:textId="77777777" w:rsidTr="0015690A">
        <w:trPr>
          <w:trHeight w:val="255"/>
          <w:ins w:id="2595" w:author="Yan Ye" w:date="2026-01-20T09:11:00Z"/>
        </w:trPr>
        <w:tc>
          <w:tcPr>
            <w:tcW w:w="1060" w:type="dxa"/>
            <w:tcBorders>
              <w:top w:val="nil"/>
              <w:left w:val="single" w:sz="8" w:space="0" w:color="auto"/>
              <w:bottom w:val="nil"/>
              <w:right w:val="single" w:sz="8" w:space="0" w:color="auto"/>
            </w:tcBorders>
            <w:noWrap/>
            <w:vAlign w:val="center"/>
            <w:hideMark/>
          </w:tcPr>
          <w:p w14:paraId="1386AC9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6" w:author="Yan Ye" w:date="2026-01-20T09:11:00Z"/>
                <w:rFonts w:eastAsia="SimSun"/>
                <w:color w:val="000000"/>
                <w:sz w:val="18"/>
                <w:szCs w:val="18"/>
                <w:lang w:eastAsia="zh-CN"/>
                <w:rPrChange w:id="2597" w:author="Yan Ye" w:date="2026-01-20T09:55:00Z">
                  <w:rPr>
                    <w:ins w:id="2598" w:author="Yan Ye" w:date="2026-01-20T09:11:00Z"/>
                    <w:rFonts w:ascii="Arial" w:eastAsia="SimSun" w:hAnsi="Arial" w:cs="Arial"/>
                    <w:color w:val="000000"/>
                    <w:sz w:val="18"/>
                    <w:szCs w:val="18"/>
                    <w:lang w:eastAsia="zh-CN"/>
                  </w:rPr>
                </w:rPrChange>
              </w:rPr>
            </w:pPr>
            <w:ins w:id="2599" w:author="Yan Ye" w:date="2026-01-20T09:11:00Z">
              <w:r w:rsidRPr="00F2277E">
                <w:rPr>
                  <w:rFonts w:eastAsia="SimSun"/>
                  <w:color w:val="000000"/>
                  <w:sz w:val="18"/>
                  <w:szCs w:val="18"/>
                  <w:lang w:eastAsia="zh-CN"/>
                  <w:rPrChange w:id="2600" w:author="Yan Ye" w:date="2026-01-20T09:55:00Z">
                    <w:rPr>
                      <w:rFonts w:ascii="Arial" w:eastAsia="SimSun" w:hAnsi="Arial" w:cs="Arial"/>
                      <w:color w:val="000000"/>
                      <w:sz w:val="18"/>
                      <w:szCs w:val="18"/>
                      <w:lang w:eastAsia="zh-CN"/>
                    </w:rPr>
                  </w:rPrChange>
                </w:rPr>
                <w:t>Class E</w:t>
              </w:r>
            </w:ins>
          </w:p>
        </w:tc>
        <w:tc>
          <w:tcPr>
            <w:tcW w:w="868" w:type="dxa"/>
            <w:tcBorders>
              <w:top w:val="nil"/>
              <w:left w:val="nil"/>
              <w:bottom w:val="nil"/>
              <w:right w:val="nil"/>
            </w:tcBorders>
            <w:noWrap/>
            <w:vAlign w:val="center"/>
            <w:hideMark/>
          </w:tcPr>
          <w:p w14:paraId="30981AA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01" w:author="Yan Ye" w:date="2026-01-20T09:11:00Z"/>
                <w:rFonts w:eastAsia="SimSun"/>
                <w:color w:val="000000"/>
                <w:sz w:val="18"/>
                <w:szCs w:val="18"/>
                <w:lang w:eastAsia="zh-CN"/>
                <w:rPrChange w:id="2602" w:author="Yan Ye" w:date="2026-01-20T09:55:00Z">
                  <w:rPr>
                    <w:ins w:id="2603" w:author="Yan Ye" w:date="2026-01-20T09:11:00Z"/>
                    <w:rFonts w:ascii="Arial" w:eastAsia="SimSun" w:hAnsi="Arial" w:cs="Arial"/>
                    <w:color w:val="000000"/>
                    <w:sz w:val="18"/>
                    <w:szCs w:val="18"/>
                    <w:lang w:eastAsia="zh-CN"/>
                  </w:rPr>
                </w:rPrChange>
              </w:rPr>
            </w:pPr>
            <w:ins w:id="2604" w:author="Yan Ye" w:date="2026-01-20T09:11:00Z">
              <w:r w:rsidRPr="00F2277E">
                <w:rPr>
                  <w:rFonts w:eastAsia="SimSun"/>
                  <w:color w:val="000000"/>
                  <w:sz w:val="18"/>
                  <w:szCs w:val="18"/>
                  <w:lang w:eastAsia="zh-CN"/>
                  <w:rPrChange w:id="2605" w:author="Yan Ye" w:date="2026-01-20T09:55:00Z">
                    <w:rPr>
                      <w:rFonts w:ascii="Arial" w:eastAsia="SimSun" w:hAnsi="Arial" w:cs="Arial"/>
                      <w:color w:val="000000"/>
                      <w:sz w:val="18"/>
                      <w:szCs w:val="18"/>
                      <w:lang w:eastAsia="zh-CN"/>
                    </w:rPr>
                  </w:rPrChange>
                </w:rPr>
                <w:t>-0.03%</w:t>
              </w:r>
            </w:ins>
          </w:p>
        </w:tc>
        <w:tc>
          <w:tcPr>
            <w:tcW w:w="868" w:type="dxa"/>
            <w:tcBorders>
              <w:top w:val="nil"/>
              <w:left w:val="nil"/>
              <w:bottom w:val="nil"/>
              <w:right w:val="nil"/>
            </w:tcBorders>
            <w:noWrap/>
            <w:vAlign w:val="center"/>
            <w:hideMark/>
          </w:tcPr>
          <w:p w14:paraId="56439E4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06" w:author="Yan Ye" w:date="2026-01-20T09:11:00Z"/>
                <w:rFonts w:eastAsia="SimSun"/>
                <w:color w:val="000000"/>
                <w:sz w:val="18"/>
                <w:szCs w:val="18"/>
                <w:lang w:eastAsia="zh-CN"/>
                <w:rPrChange w:id="2607" w:author="Yan Ye" w:date="2026-01-20T09:55:00Z">
                  <w:rPr>
                    <w:ins w:id="2608" w:author="Yan Ye" w:date="2026-01-20T09:11:00Z"/>
                    <w:rFonts w:ascii="Arial" w:eastAsia="SimSun" w:hAnsi="Arial" w:cs="Arial"/>
                    <w:color w:val="000000"/>
                    <w:sz w:val="18"/>
                    <w:szCs w:val="18"/>
                    <w:lang w:eastAsia="zh-CN"/>
                  </w:rPr>
                </w:rPrChange>
              </w:rPr>
            </w:pPr>
            <w:ins w:id="2609" w:author="Yan Ye" w:date="2026-01-20T09:11:00Z">
              <w:r w:rsidRPr="00F2277E">
                <w:rPr>
                  <w:rFonts w:eastAsia="SimSun"/>
                  <w:color w:val="000000"/>
                  <w:sz w:val="18"/>
                  <w:szCs w:val="18"/>
                  <w:lang w:eastAsia="zh-CN"/>
                  <w:rPrChange w:id="2610" w:author="Yan Ye" w:date="2026-01-20T09:55:00Z">
                    <w:rPr>
                      <w:rFonts w:ascii="Arial" w:eastAsia="SimSun" w:hAnsi="Arial" w:cs="Arial"/>
                      <w:color w:val="000000"/>
                      <w:sz w:val="18"/>
                      <w:szCs w:val="18"/>
                      <w:lang w:eastAsia="zh-CN"/>
                    </w:rPr>
                  </w:rPrChange>
                </w:rPr>
                <w:t>0.51%</w:t>
              </w:r>
            </w:ins>
          </w:p>
        </w:tc>
        <w:tc>
          <w:tcPr>
            <w:tcW w:w="868" w:type="dxa"/>
            <w:tcBorders>
              <w:top w:val="nil"/>
              <w:left w:val="nil"/>
              <w:bottom w:val="nil"/>
              <w:right w:val="single" w:sz="4" w:space="0" w:color="auto"/>
            </w:tcBorders>
            <w:noWrap/>
            <w:vAlign w:val="center"/>
            <w:hideMark/>
          </w:tcPr>
          <w:p w14:paraId="7B1B342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11" w:author="Yan Ye" w:date="2026-01-20T09:11:00Z"/>
                <w:rFonts w:eastAsia="SimSun"/>
                <w:color w:val="000000"/>
                <w:sz w:val="18"/>
                <w:szCs w:val="18"/>
                <w:lang w:eastAsia="zh-CN"/>
                <w:rPrChange w:id="2612" w:author="Yan Ye" w:date="2026-01-20T09:55:00Z">
                  <w:rPr>
                    <w:ins w:id="2613" w:author="Yan Ye" w:date="2026-01-20T09:11:00Z"/>
                    <w:rFonts w:ascii="Arial" w:eastAsia="SimSun" w:hAnsi="Arial" w:cs="Arial"/>
                    <w:color w:val="000000"/>
                    <w:sz w:val="18"/>
                    <w:szCs w:val="18"/>
                    <w:lang w:eastAsia="zh-CN"/>
                  </w:rPr>
                </w:rPrChange>
              </w:rPr>
            </w:pPr>
            <w:ins w:id="2614" w:author="Yan Ye" w:date="2026-01-20T09:11:00Z">
              <w:r w:rsidRPr="00F2277E">
                <w:rPr>
                  <w:rFonts w:eastAsia="SimSun"/>
                  <w:color w:val="000000"/>
                  <w:sz w:val="18"/>
                  <w:szCs w:val="18"/>
                  <w:lang w:eastAsia="zh-CN"/>
                  <w:rPrChange w:id="2615" w:author="Yan Ye" w:date="2026-01-20T09:55:00Z">
                    <w:rPr>
                      <w:rFonts w:ascii="Arial" w:eastAsia="SimSun" w:hAnsi="Arial" w:cs="Arial"/>
                      <w:color w:val="000000"/>
                      <w:sz w:val="18"/>
                      <w:szCs w:val="18"/>
                      <w:lang w:eastAsia="zh-CN"/>
                    </w:rPr>
                  </w:rPrChange>
                </w:rPr>
                <w:t>1.00%</w:t>
              </w:r>
            </w:ins>
          </w:p>
        </w:tc>
        <w:tc>
          <w:tcPr>
            <w:tcW w:w="926" w:type="dxa"/>
            <w:tcBorders>
              <w:top w:val="nil"/>
              <w:left w:val="nil"/>
              <w:bottom w:val="nil"/>
              <w:right w:val="nil"/>
            </w:tcBorders>
            <w:noWrap/>
            <w:vAlign w:val="center"/>
            <w:hideMark/>
          </w:tcPr>
          <w:p w14:paraId="5DAC7E6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16" w:author="Yan Ye" w:date="2026-01-20T09:11:00Z"/>
                <w:rFonts w:eastAsia="SimSun"/>
                <w:color w:val="000000"/>
                <w:sz w:val="18"/>
                <w:szCs w:val="18"/>
                <w:lang w:eastAsia="zh-CN"/>
                <w:rPrChange w:id="2617" w:author="Yan Ye" w:date="2026-01-20T09:55:00Z">
                  <w:rPr>
                    <w:ins w:id="2618" w:author="Yan Ye" w:date="2026-01-20T09:11:00Z"/>
                    <w:rFonts w:ascii="Arial" w:eastAsia="SimSun" w:hAnsi="Arial" w:cs="Arial"/>
                    <w:color w:val="000000"/>
                    <w:sz w:val="18"/>
                    <w:szCs w:val="18"/>
                    <w:lang w:eastAsia="zh-CN"/>
                  </w:rPr>
                </w:rPrChange>
              </w:rPr>
            </w:pPr>
            <w:ins w:id="2619" w:author="Yan Ye" w:date="2026-01-20T09:11:00Z">
              <w:r w:rsidRPr="00F2277E">
                <w:rPr>
                  <w:rFonts w:eastAsia="SimSun"/>
                  <w:color w:val="000000"/>
                  <w:sz w:val="18"/>
                  <w:szCs w:val="18"/>
                  <w:lang w:eastAsia="zh-CN"/>
                  <w:rPrChange w:id="2620" w:author="Yan Ye" w:date="2026-01-20T09:55:00Z">
                    <w:rPr>
                      <w:rFonts w:ascii="Arial" w:eastAsia="SimSun" w:hAnsi="Arial" w:cs="Arial"/>
                      <w:color w:val="000000"/>
                      <w:sz w:val="18"/>
                      <w:szCs w:val="18"/>
                      <w:lang w:eastAsia="zh-CN"/>
                    </w:rPr>
                  </w:rPrChange>
                </w:rPr>
                <w:t>100.2%</w:t>
              </w:r>
            </w:ins>
          </w:p>
        </w:tc>
        <w:tc>
          <w:tcPr>
            <w:tcW w:w="926" w:type="dxa"/>
            <w:tcBorders>
              <w:top w:val="nil"/>
              <w:left w:val="nil"/>
              <w:bottom w:val="nil"/>
              <w:right w:val="nil"/>
            </w:tcBorders>
            <w:noWrap/>
            <w:vAlign w:val="center"/>
            <w:hideMark/>
          </w:tcPr>
          <w:p w14:paraId="3D7A252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21" w:author="Yan Ye" w:date="2026-01-20T09:11:00Z"/>
                <w:rFonts w:eastAsia="SimSun"/>
                <w:color w:val="000000"/>
                <w:sz w:val="18"/>
                <w:szCs w:val="18"/>
                <w:lang w:eastAsia="zh-CN"/>
                <w:rPrChange w:id="2622" w:author="Yan Ye" w:date="2026-01-20T09:55:00Z">
                  <w:rPr>
                    <w:ins w:id="2623" w:author="Yan Ye" w:date="2026-01-20T09:11:00Z"/>
                    <w:rFonts w:ascii="Arial" w:eastAsia="SimSun" w:hAnsi="Arial" w:cs="Arial"/>
                    <w:color w:val="000000"/>
                    <w:sz w:val="18"/>
                    <w:szCs w:val="18"/>
                    <w:lang w:eastAsia="zh-CN"/>
                  </w:rPr>
                </w:rPrChange>
              </w:rPr>
            </w:pPr>
            <w:ins w:id="2624" w:author="Yan Ye" w:date="2026-01-20T09:11:00Z">
              <w:r w:rsidRPr="00F2277E">
                <w:rPr>
                  <w:rFonts w:eastAsia="SimSun"/>
                  <w:color w:val="000000"/>
                  <w:sz w:val="18"/>
                  <w:szCs w:val="18"/>
                  <w:lang w:eastAsia="zh-CN"/>
                  <w:rPrChange w:id="2625" w:author="Yan Ye" w:date="2026-01-20T09:55:00Z">
                    <w:rPr>
                      <w:rFonts w:ascii="Arial" w:eastAsia="SimSun" w:hAnsi="Arial" w:cs="Arial"/>
                      <w:color w:val="000000"/>
                      <w:sz w:val="18"/>
                      <w:szCs w:val="18"/>
                      <w:lang w:eastAsia="zh-CN"/>
                    </w:rPr>
                  </w:rPrChange>
                </w:rPr>
                <w:t>99.9%</w:t>
              </w:r>
            </w:ins>
          </w:p>
        </w:tc>
        <w:tc>
          <w:tcPr>
            <w:tcW w:w="1475" w:type="dxa"/>
            <w:tcBorders>
              <w:top w:val="nil"/>
              <w:left w:val="single" w:sz="4" w:space="0" w:color="auto"/>
              <w:bottom w:val="nil"/>
              <w:right w:val="nil"/>
            </w:tcBorders>
            <w:noWrap/>
            <w:vAlign w:val="center"/>
            <w:hideMark/>
          </w:tcPr>
          <w:p w14:paraId="11EF82E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26" w:author="Yan Ye" w:date="2026-01-20T09:11:00Z"/>
                <w:rFonts w:eastAsia="SimSun"/>
                <w:color w:val="000000"/>
                <w:sz w:val="18"/>
                <w:szCs w:val="18"/>
                <w:lang w:eastAsia="zh-CN"/>
                <w:rPrChange w:id="2627" w:author="Yan Ye" w:date="2026-01-20T09:55:00Z">
                  <w:rPr>
                    <w:ins w:id="2628" w:author="Yan Ye" w:date="2026-01-20T09:11:00Z"/>
                    <w:rFonts w:ascii="Arial" w:eastAsia="SimSun" w:hAnsi="Arial" w:cs="Arial"/>
                    <w:color w:val="000000"/>
                    <w:sz w:val="18"/>
                    <w:szCs w:val="18"/>
                    <w:lang w:eastAsia="zh-CN"/>
                  </w:rPr>
                </w:rPrChange>
              </w:rPr>
            </w:pPr>
            <w:ins w:id="2629" w:author="Yan Ye" w:date="2026-01-20T09:11:00Z">
              <w:r w:rsidRPr="00F2277E">
                <w:rPr>
                  <w:rFonts w:eastAsia="SimSun"/>
                  <w:color w:val="000000"/>
                  <w:sz w:val="18"/>
                  <w:szCs w:val="18"/>
                  <w:lang w:eastAsia="zh-CN"/>
                  <w:rPrChange w:id="2630" w:author="Yan Ye" w:date="2026-01-20T09:55:00Z">
                    <w:rPr>
                      <w:rFonts w:ascii="Arial" w:eastAsia="SimSun" w:hAnsi="Arial" w:cs="Arial"/>
                      <w:color w:val="000000"/>
                      <w:sz w:val="18"/>
                      <w:szCs w:val="18"/>
                      <w:lang w:eastAsia="zh-CN"/>
                    </w:rPr>
                  </w:rPrChange>
                </w:rPr>
                <w:t>100.2%</w:t>
              </w:r>
            </w:ins>
          </w:p>
        </w:tc>
        <w:tc>
          <w:tcPr>
            <w:tcW w:w="1489" w:type="dxa"/>
            <w:tcBorders>
              <w:top w:val="nil"/>
              <w:left w:val="nil"/>
              <w:bottom w:val="nil"/>
              <w:right w:val="single" w:sz="8" w:space="0" w:color="auto"/>
            </w:tcBorders>
            <w:noWrap/>
            <w:vAlign w:val="center"/>
            <w:hideMark/>
          </w:tcPr>
          <w:p w14:paraId="2C7D09C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31" w:author="Yan Ye" w:date="2026-01-20T09:11:00Z"/>
                <w:rFonts w:eastAsia="SimSun"/>
                <w:color w:val="000000"/>
                <w:sz w:val="18"/>
                <w:szCs w:val="18"/>
                <w:lang w:eastAsia="zh-CN"/>
                <w:rPrChange w:id="2632" w:author="Yan Ye" w:date="2026-01-20T09:55:00Z">
                  <w:rPr>
                    <w:ins w:id="2633" w:author="Yan Ye" w:date="2026-01-20T09:11:00Z"/>
                    <w:rFonts w:ascii="Arial" w:eastAsia="SimSun" w:hAnsi="Arial" w:cs="Arial"/>
                    <w:color w:val="000000"/>
                    <w:sz w:val="18"/>
                    <w:szCs w:val="18"/>
                    <w:lang w:eastAsia="zh-CN"/>
                  </w:rPr>
                </w:rPrChange>
              </w:rPr>
            </w:pPr>
            <w:ins w:id="2634" w:author="Yan Ye" w:date="2026-01-20T09:11:00Z">
              <w:r w:rsidRPr="00F2277E">
                <w:rPr>
                  <w:rFonts w:eastAsia="SimSun"/>
                  <w:color w:val="000000"/>
                  <w:sz w:val="18"/>
                  <w:szCs w:val="18"/>
                  <w:lang w:eastAsia="zh-CN"/>
                  <w:rPrChange w:id="2635" w:author="Yan Ye" w:date="2026-01-20T09:55:00Z">
                    <w:rPr>
                      <w:rFonts w:ascii="Arial" w:eastAsia="SimSun" w:hAnsi="Arial" w:cs="Arial"/>
                      <w:color w:val="000000"/>
                      <w:sz w:val="18"/>
                      <w:szCs w:val="18"/>
                      <w:lang w:eastAsia="zh-CN"/>
                    </w:rPr>
                  </w:rPrChange>
                </w:rPr>
                <w:t>100.0%</w:t>
              </w:r>
            </w:ins>
          </w:p>
        </w:tc>
      </w:tr>
      <w:tr w:rsidR="0015690A" w:rsidRPr="00F2277E" w14:paraId="556AD9A3" w14:textId="77777777" w:rsidTr="0015690A">
        <w:trPr>
          <w:trHeight w:val="255"/>
          <w:ins w:id="2636" w:author="Yan Ye" w:date="2026-01-20T09:11:00Z"/>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37" w:author="Yan Ye" w:date="2026-01-20T09:11:00Z"/>
                <w:rFonts w:eastAsia="SimSun"/>
                <w:b/>
                <w:bCs/>
                <w:color w:val="000000"/>
                <w:sz w:val="18"/>
                <w:szCs w:val="18"/>
                <w:lang w:eastAsia="zh-CN"/>
                <w:rPrChange w:id="2638" w:author="Yan Ye" w:date="2026-01-20T09:55:00Z">
                  <w:rPr>
                    <w:ins w:id="2639" w:author="Yan Ye" w:date="2026-01-20T09:11:00Z"/>
                    <w:rFonts w:ascii="Arial" w:eastAsia="SimSun" w:hAnsi="Arial" w:cs="Arial"/>
                    <w:b/>
                    <w:bCs/>
                    <w:color w:val="000000"/>
                    <w:sz w:val="18"/>
                    <w:szCs w:val="18"/>
                    <w:lang w:eastAsia="zh-CN"/>
                  </w:rPr>
                </w:rPrChange>
              </w:rPr>
            </w:pPr>
            <w:ins w:id="2640" w:author="Yan Ye" w:date="2026-01-20T09:11:00Z">
              <w:r w:rsidRPr="00F2277E">
                <w:rPr>
                  <w:rFonts w:eastAsia="SimSun"/>
                  <w:b/>
                  <w:bCs/>
                  <w:color w:val="000000"/>
                  <w:sz w:val="18"/>
                  <w:szCs w:val="18"/>
                  <w:lang w:eastAsia="zh-CN"/>
                  <w:rPrChange w:id="2641" w:author="Yan Ye" w:date="2026-01-20T09:55:00Z">
                    <w:rPr>
                      <w:rFonts w:ascii="Arial" w:eastAsia="SimSun" w:hAnsi="Arial" w:cs="Arial"/>
                      <w:b/>
                      <w:bCs/>
                      <w:color w:val="000000"/>
                      <w:sz w:val="18"/>
                      <w:szCs w:val="18"/>
                      <w:lang w:eastAsia="zh-CN"/>
                    </w:rPr>
                  </w:rPrChange>
                </w:rPr>
                <w:t>Overall</w:t>
              </w:r>
            </w:ins>
          </w:p>
        </w:tc>
        <w:tc>
          <w:tcPr>
            <w:tcW w:w="868" w:type="dxa"/>
            <w:tcBorders>
              <w:top w:val="single" w:sz="8" w:space="0" w:color="auto"/>
              <w:left w:val="nil"/>
              <w:bottom w:val="nil"/>
              <w:right w:val="nil"/>
            </w:tcBorders>
            <w:noWrap/>
            <w:vAlign w:val="center"/>
            <w:hideMark/>
          </w:tcPr>
          <w:p w14:paraId="2010DDC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2" w:author="Yan Ye" w:date="2026-01-20T09:11:00Z"/>
                <w:rFonts w:eastAsia="SimSun"/>
                <w:color w:val="000000"/>
                <w:sz w:val="18"/>
                <w:szCs w:val="18"/>
                <w:lang w:eastAsia="zh-CN"/>
                <w:rPrChange w:id="2643" w:author="Yan Ye" w:date="2026-01-20T09:55:00Z">
                  <w:rPr>
                    <w:ins w:id="2644" w:author="Yan Ye" w:date="2026-01-20T09:11:00Z"/>
                    <w:rFonts w:ascii="Arial" w:eastAsia="SimSun" w:hAnsi="Arial" w:cs="Arial"/>
                    <w:color w:val="000000"/>
                    <w:sz w:val="18"/>
                    <w:szCs w:val="18"/>
                    <w:lang w:eastAsia="zh-CN"/>
                  </w:rPr>
                </w:rPrChange>
              </w:rPr>
            </w:pPr>
            <w:ins w:id="2645" w:author="Yan Ye" w:date="2026-01-20T09:11:00Z">
              <w:r w:rsidRPr="00F2277E">
                <w:rPr>
                  <w:rFonts w:eastAsia="SimSun"/>
                  <w:color w:val="000000"/>
                  <w:sz w:val="18"/>
                  <w:szCs w:val="18"/>
                  <w:lang w:eastAsia="zh-CN"/>
                  <w:rPrChange w:id="2646" w:author="Yan Ye" w:date="2026-01-20T09:55:00Z">
                    <w:rPr>
                      <w:rFonts w:ascii="Arial" w:eastAsia="SimSun" w:hAnsi="Arial" w:cs="Arial"/>
                      <w:color w:val="000000"/>
                      <w:sz w:val="18"/>
                      <w:szCs w:val="18"/>
                      <w:lang w:eastAsia="zh-CN"/>
                    </w:rPr>
                  </w:rPrChange>
                </w:rPr>
                <w:t>-0.04%</w:t>
              </w:r>
            </w:ins>
          </w:p>
        </w:tc>
        <w:tc>
          <w:tcPr>
            <w:tcW w:w="868" w:type="dxa"/>
            <w:tcBorders>
              <w:top w:val="single" w:sz="8" w:space="0" w:color="auto"/>
              <w:left w:val="nil"/>
              <w:bottom w:val="nil"/>
              <w:right w:val="nil"/>
            </w:tcBorders>
            <w:noWrap/>
            <w:vAlign w:val="center"/>
            <w:hideMark/>
          </w:tcPr>
          <w:p w14:paraId="421952CB"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7" w:author="Yan Ye" w:date="2026-01-20T09:11:00Z"/>
                <w:rFonts w:eastAsia="SimSun"/>
                <w:color w:val="000000"/>
                <w:sz w:val="18"/>
                <w:szCs w:val="18"/>
                <w:lang w:eastAsia="zh-CN"/>
                <w:rPrChange w:id="2648" w:author="Yan Ye" w:date="2026-01-20T09:55:00Z">
                  <w:rPr>
                    <w:ins w:id="2649" w:author="Yan Ye" w:date="2026-01-20T09:11:00Z"/>
                    <w:rFonts w:ascii="Arial" w:eastAsia="SimSun" w:hAnsi="Arial" w:cs="Arial"/>
                    <w:color w:val="000000"/>
                    <w:sz w:val="18"/>
                    <w:szCs w:val="18"/>
                    <w:lang w:eastAsia="zh-CN"/>
                  </w:rPr>
                </w:rPrChange>
              </w:rPr>
            </w:pPr>
            <w:ins w:id="2650" w:author="Yan Ye" w:date="2026-01-20T09:11:00Z">
              <w:r w:rsidRPr="00F2277E">
                <w:rPr>
                  <w:rFonts w:eastAsia="SimSun"/>
                  <w:color w:val="000000"/>
                  <w:sz w:val="18"/>
                  <w:szCs w:val="18"/>
                  <w:lang w:eastAsia="zh-CN"/>
                  <w:rPrChange w:id="2651" w:author="Yan Ye" w:date="2026-01-20T09:55:00Z">
                    <w:rPr>
                      <w:rFonts w:ascii="Arial" w:eastAsia="SimSun" w:hAnsi="Arial" w:cs="Arial"/>
                      <w:color w:val="000000"/>
                      <w:sz w:val="18"/>
                      <w:szCs w:val="18"/>
                      <w:lang w:eastAsia="zh-CN"/>
                    </w:rPr>
                  </w:rPrChange>
                </w:rPr>
                <w:t>0.22%</w:t>
              </w:r>
            </w:ins>
          </w:p>
        </w:tc>
        <w:tc>
          <w:tcPr>
            <w:tcW w:w="868" w:type="dxa"/>
            <w:tcBorders>
              <w:top w:val="single" w:sz="8" w:space="0" w:color="auto"/>
              <w:left w:val="nil"/>
              <w:bottom w:val="nil"/>
              <w:right w:val="single" w:sz="4" w:space="0" w:color="auto"/>
            </w:tcBorders>
            <w:noWrap/>
            <w:vAlign w:val="center"/>
            <w:hideMark/>
          </w:tcPr>
          <w:p w14:paraId="608A095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52" w:author="Yan Ye" w:date="2026-01-20T09:11:00Z"/>
                <w:rFonts w:eastAsia="SimSun"/>
                <w:color w:val="000000"/>
                <w:sz w:val="18"/>
                <w:szCs w:val="18"/>
                <w:lang w:eastAsia="zh-CN"/>
                <w:rPrChange w:id="2653" w:author="Yan Ye" w:date="2026-01-20T09:55:00Z">
                  <w:rPr>
                    <w:ins w:id="2654" w:author="Yan Ye" w:date="2026-01-20T09:11:00Z"/>
                    <w:rFonts w:ascii="Arial" w:eastAsia="SimSun" w:hAnsi="Arial" w:cs="Arial"/>
                    <w:color w:val="000000"/>
                    <w:sz w:val="18"/>
                    <w:szCs w:val="18"/>
                    <w:lang w:eastAsia="zh-CN"/>
                  </w:rPr>
                </w:rPrChange>
              </w:rPr>
            </w:pPr>
            <w:ins w:id="2655" w:author="Yan Ye" w:date="2026-01-20T09:11:00Z">
              <w:r w:rsidRPr="00F2277E">
                <w:rPr>
                  <w:rFonts w:eastAsia="SimSun"/>
                  <w:color w:val="000000"/>
                  <w:sz w:val="18"/>
                  <w:szCs w:val="18"/>
                  <w:lang w:eastAsia="zh-CN"/>
                  <w:rPrChange w:id="2656" w:author="Yan Ye" w:date="2026-01-20T09:55:00Z">
                    <w:rPr>
                      <w:rFonts w:ascii="Arial" w:eastAsia="SimSun" w:hAnsi="Arial" w:cs="Arial"/>
                      <w:color w:val="000000"/>
                      <w:sz w:val="18"/>
                      <w:szCs w:val="18"/>
                      <w:lang w:eastAsia="zh-CN"/>
                    </w:rPr>
                  </w:rPrChange>
                </w:rPr>
                <w:t>0.11%</w:t>
              </w:r>
            </w:ins>
          </w:p>
        </w:tc>
        <w:tc>
          <w:tcPr>
            <w:tcW w:w="926" w:type="dxa"/>
            <w:tcBorders>
              <w:top w:val="single" w:sz="8" w:space="0" w:color="auto"/>
              <w:left w:val="nil"/>
              <w:bottom w:val="nil"/>
              <w:right w:val="nil"/>
            </w:tcBorders>
            <w:noWrap/>
            <w:vAlign w:val="center"/>
            <w:hideMark/>
          </w:tcPr>
          <w:p w14:paraId="2A9629E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57" w:author="Yan Ye" w:date="2026-01-20T09:11:00Z"/>
                <w:rFonts w:eastAsia="SimSun"/>
                <w:color w:val="000000"/>
                <w:sz w:val="18"/>
                <w:szCs w:val="18"/>
                <w:lang w:eastAsia="zh-CN"/>
                <w:rPrChange w:id="2658" w:author="Yan Ye" w:date="2026-01-20T09:55:00Z">
                  <w:rPr>
                    <w:ins w:id="2659" w:author="Yan Ye" w:date="2026-01-20T09:11:00Z"/>
                    <w:rFonts w:ascii="Arial" w:eastAsia="SimSun" w:hAnsi="Arial" w:cs="Arial"/>
                    <w:color w:val="000000"/>
                    <w:sz w:val="18"/>
                    <w:szCs w:val="18"/>
                    <w:lang w:eastAsia="zh-CN"/>
                  </w:rPr>
                </w:rPrChange>
              </w:rPr>
            </w:pPr>
            <w:ins w:id="2660" w:author="Yan Ye" w:date="2026-01-20T09:11:00Z">
              <w:r w:rsidRPr="00F2277E">
                <w:rPr>
                  <w:rFonts w:eastAsia="SimSun"/>
                  <w:color w:val="000000"/>
                  <w:sz w:val="18"/>
                  <w:szCs w:val="18"/>
                  <w:lang w:eastAsia="zh-CN"/>
                  <w:rPrChange w:id="2661" w:author="Yan Ye" w:date="2026-01-20T09:55:00Z">
                    <w:rPr>
                      <w:rFonts w:ascii="Arial" w:eastAsia="SimSun" w:hAnsi="Arial" w:cs="Arial"/>
                      <w:color w:val="000000"/>
                      <w:sz w:val="18"/>
                      <w:szCs w:val="18"/>
                      <w:lang w:eastAsia="zh-CN"/>
                    </w:rPr>
                  </w:rPrChange>
                </w:rPr>
                <w:t>100.1%</w:t>
              </w:r>
            </w:ins>
          </w:p>
        </w:tc>
        <w:tc>
          <w:tcPr>
            <w:tcW w:w="926" w:type="dxa"/>
            <w:tcBorders>
              <w:top w:val="single" w:sz="8" w:space="0" w:color="auto"/>
              <w:left w:val="nil"/>
              <w:bottom w:val="nil"/>
              <w:right w:val="nil"/>
            </w:tcBorders>
            <w:noWrap/>
            <w:vAlign w:val="center"/>
            <w:hideMark/>
          </w:tcPr>
          <w:p w14:paraId="5DD232B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2" w:author="Yan Ye" w:date="2026-01-20T09:11:00Z"/>
                <w:rFonts w:eastAsia="SimSun"/>
                <w:color w:val="000000"/>
                <w:sz w:val="18"/>
                <w:szCs w:val="18"/>
                <w:lang w:eastAsia="zh-CN"/>
                <w:rPrChange w:id="2663" w:author="Yan Ye" w:date="2026-01-20T09:55:00Z">
                  <w:rPr>
                    <w:ins w:id="2664" w:author="Yan Ye" w:date="2026-01-20T09:11:00Z"/>
                    <w:rFonts w:ascii="Arial" w:eastAsia="SimSun" w:hAnsi="Arial" w:cs="Arial"/>
                    <w:color w:val="000000"/>
                    <w:sz w:val="18"/>
                    <w:szCs w:val="18"/>
                    <w:lang w:eastAsia="zh-CN"/>
                  </w:rPr>
                </w:rPrChange>
              </w:rPr>
            </w:pPr>
            <w:ins w:id="2665" w:author="Yan Ye" w:date="2026-01-20T09:11:00Z">
              <w:r w:rsidRPr="00F2277E">
                <w:rPr>
                  <w:rFonts w:eastAsia="SimSun"/>
                  <w:color w:val="000000"/>
                  <w:sz w:val="18"/>
                  <w:szCs w:val="18"/>
                  <w:lang w:eastAsia="zh-CN"/>
                  <w:rPrChange w:id="2666" w:author="Yan Ye" w:date="2026-01-20T09:55:00Z">
                    <w:rPr>
                      <w:rFonts w:ascii="Arial" w:eastAsia="SimSun" w:hAnsi="Arial" w:cs="Arial"/>
                      <w:color w:val="000000"/>
                      <w:sz w:val="18"/>
                      <w:szCs w:val="18"/>
                      <w:lang w:eastAsia="zh-CN"/>
                    </w:rPr>
                  </w:rPrChange>
                </w:rPr>
                <w:t>100.0%</w:t>
              </w:r>
            </w:ins>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7" w:author="Yan Ye" w:date="2026-01-20T09:11:00Z"/>
                <w:rFonts w:eastAsia="SimSun"/>
                <w:color w:val="000000"/>
                <w:sz w:val="18"/>
                <w:szCs w:val="18"/>
                <w:lang w:eastAsia="zh-CN"/>
                <w:rPrChange w:id="2668" w:author="Yan Ye" w:date="2026-01-20T09:55:00Z">
                  <w:rPr>
                    <w:ins w:id="2669" w:author="Yan Ye" w:date="2026-01-20T09:11:00Z"/>
                    <w:rFonts w:ascii="Arial" w:eastAsia="SimSun" w:hAnsi="Arial" w:cs="Arial"/>
                    <w:color w:val="000000"/>
                    <w:sz w:val="18"/>
                    <w:szCs w:val="18"/>
                    <w:lang w:eastAsia="zh-CN"/>
                  </w:rPr>
                </w:rPrChange>
              </w:rPr>
            </w:pPr>
            <w:ins w:id="2670" w:author="Yan Ye" w:date="2026-01-20T09:11:00Z">
              <w:r w:rsidRPr="00F2277E">
                <w:rPr>
                  <w:rFonts w:eastAsia="SimSun"/>
                  <w:color w:val="000000"/>
                  <w:sz w:val="18"/>
                  <w:szCs w:val="18"/>
                  <w:lang w:eastAsia="zh-CN"/>
                  <w:rPrChange w:id="2671" w:author="Yan Ye" w:date="2026-01-20T09:55:00Z">
                    <w:rPr>
                      <w:rFonts w:ascii="Arial" w:eastAsia="SimSun" w:hAnsi="Arial" w:cs="Arial"/>
                      <w:color w:val="000000"/>
                      <w:sz w:val="18"/>
                      <w:szCs w:val="18"/>
                      <w:lang w:eastAsia="zh-CN"/>
                    </w:rPr>
                  </w:rPrChange>
                </w:rPr>
                <w:t>100.1%</w:t>
              </w:r>
            </w:ins>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72" w:author="Yan Ye" w:date="2026-01-20T09:11:00Z"/>
                <w:rFonts w:eastAsia="SimSun"/>
                <w:color w:val="000000"/>
                <w:sz w:val="18"/>
                <w:szCs w:val="18"/>
                <w:lang w:eastAsia="zh-CN"/>
                <w:rPrChange w:id="2673" w:author="Yan Ye" w:date="2026-01-20T09:55:00Z">
                  <w:rPr>
                    <w:ins w:id="2674" w:author="Yan Ye" w:date="2026-01-20T09:11:00Z"/>
                    <w:rFonts w:ascii="Arial" w:eastAsia="SimSun" w:hAnsi="Arial" w:cs="Arial"/>
                    <w:color w:val="000000"/>
                    <w:sz w:val="18"/>
                    <w:szCs w:val="18"/>
                    <w:lang w:eastAsia="zh-CN"/>
                  </w:rPr>
                </w:rPrChange>
              </w:rPr>
            </w:pPr>
            <w:ins w:id="2675" w:author="Yan Ye" w:date="2026-01-20T09:11:00Z">
              <w:r w:rsidRPr="00F2277E">
                <w:rPr>
                  <w:rFonts w:eastAsia="SimSun"/>
                  <w:color w:val="000000"/>
                  <w:sz w:val="18"/>
                  <w:szCs w:val="18"/>
                  <w:lang w:eastAsia="zh-CN"/>
                  <w:rPrChange w:id="2676" w:author="Yan Ye" w:date="2026-01-20T09:55:00Z">
                    <w:rPr>
                      <w:rFonts w:ascii="Arial" w:eastAsia="SimSun" w:hAnsi="Arial" w:cs="Arial"/>
                      <w:color w:val="000000"/>
                      <w:sz w:val="18"/>
                      <w:szCs w:val="18"/>
                      <w:lang w:eastAsia="zh-CN"/>
                    </w:rPr>
                  </w:rPrChange>
                </w:rPr>
                <w:t>100.0%</w:t>
              </w:r>
            </w:ins>
          </w:p>
        </w:tc>
      </w:tr>
      <w:tr w:rsidR="0015690A" w:rsidRPr="00F2277E" w14:paraId="72036E0A" w14:textId="77777777" w:rsidTr="0015690A">
        <w:trPr>
          <w:trHeight w:val="255"/>
          <w:ins w:id="2677" w:author="Yan Ye" w:date="2026-01-20T09:11:00Z"/>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78" w:author="Yan Ye" w:date="2026-01-20T09:11:00Z"/>
                <w:rFonts w:eastAsia="SimSun"/>
                <w:color w:val="000000"/>
                <w:sz w:val="18"/>
                <w:szCs w:val="18"/>
                <w:lang w:eastAsia="zh-CN"/>
                <w:rPrChange w:id="2679" w:author="Yan Ye" w:date="2026-01-20T09:55:00Z">
                  <w:rPr>
                    <w:ins w:id="2680" w:author="Yan Ye" w:date="2026-01-20T09:11:00Z"/>
                    <w:rFonts w:ascii="Arial" w:eastAsia="SimSun" w:hAnsi="Arial" w:cs="Arial"/>
                    <w:color w:val="000000"/>
                    <w:sz w:val="18"/>
                    <w:szCs w:val="18"/>
                    <w:lang w:eastAsia="zh-CN"/>
                  </w:rPr>
                </w:rPrChange>
              </w:rPr>
            </w:pPr>
            <w:ins w:id="2681" w:author="Yan Ye" w:date="2026-01-20T09:11:00Z">
              <w:r w:rsidRPr="00F2277E">
                <w:rPr>
                  <w:rFonts w:eastAsia="SimSun"/>
                  <w:color w:val="000000"/>
                  <w:sz w:val="18"/>
                  <w:szCs w:val="18"/>
                  <w:lang w:eastAsia="zh-CN"/>
                  <w:rPrChange w:id="2682" w:author="Yan Ye" w:date="2026-01-20T09:55:00Z">
                    <w:rPr>
                      <w:rFonts w:ascii="Arial" w:eastAsia="SimSun" w:hAnsi="Arial" w:cs="Arial"/>
                      <w:color w:val="000000"/>
                      <w:sz w:val="18"/>
                      <w:szCs w:val="18"/>
                      <w:lang w:eastAsia="zh-CN"/>
                    </w:rPr>
                  </w:rPrChange>
                </w:rPr>
                <w:t>Class D</w:t>
              </w:r>
            </w:ins>
          </w:p>
        </w:tc>
        <w:tc>
          <w:tcPr>
            <w:tcW w:w="868" w:type="dxa"/>
            <w:tcBorders>
              <w:top w:val="single" w:sz="8" w:space="0" w:color="auto"/>
              <w:left w:val="nil"/>
              <w:right w:val="nil"/>
            </w:tcBorders>
            <w:noWrap/>
            <w:vAlign w:val="center"/>
            <w:hideMark/>
          </w:tcPr>
          <w:p w14:paraId="5AFDAE17"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83" w:author="Yan Ye" w:date="2026-01-20T09:11:00Z"/>
                <w:rFonts w:eastAsia="SimSun"/>
                <w:color w:val="000000"/>
                <w:sz w:val="18"/>
                <w:szCs w:val="18"/>
                <w:lang w:eastAsia="zh-CN"/>
                <w:rPrChange w:id="2684" w:author="Yan Ye" w:date="2026-01-20T09:55:00Z">
                  <w:rPr>
                    <w:ins w:id="2685" w:author="Yan Ye" w:date="2026-01-20T09:11:00Z"/>
                    <w:rFonts w:ascii="Arial" w:eastAsia="SimSun" w:hAnsi="Arial" w:cs="Arial"/>
                    <w:color w:val="000000"/>
                    <w:sz w:val="18"/>
                    <w:szCs w:val="18"/>
                    <w:lang w:eastAsia="zh-CN"/>
                  </w:rPr>
                </w:rPrChange>
              </w:rPr>
            </w:pPr>
            <w:ins w:id="2686" w:author="Yan Ye" w:date="2026-01-20T09:11:00Z">
              <w:r w:rsidRPr="00F2277E">
                <w:rPr>
                  <w:rFonts w:eastAsia="SimSun"/>
                  <w:color w:val="000000"/>
                  <w:sz w:val="18"/>
                  <w:szCs w:val="18"/>
                  <w:lang w:eastAsia="zh-CN"/>
                  <w:rPrChange w:id="2687" w:author="Yan Ye" w:date="2026-01-20T09:55:00Z">
                    <w:rPr>
                      <w:rFonts w:ascii="Arial" w:eastAsia="SimSun" w:hAnsi="Arial" w:cs="Arial"/>
                      <w:color w:val="000000"/>
                      <w:sz w:val="18"/>
                      <w:szCs w:val="18"/>
                      <w:lang w:eastAsia="zh-CN"/>
                    </w:rPr>
                  </w:rPrChange>
                </w:rPr>
                <w:t>-0.01%</w:t>
              </w:r>
            </w:ins>
          </w:p>
        </w:tc>
        <w:tc>
          <w:tcPr>
            <w:tcW w:w="868" w:type="dxa"/>
            <w:tcBorders>
              <w:top w:val="single" w:sz="8" w:space="0" w:color="auto"/>
              <w:left w:val="nil"/>
              <w:right w:val="nil"/>
            </w:tcBorders>
            <w:noWrap/>
            <w:vAlign w:val="center"/>
            <w:hideMark/>
          </w:tcPr>
          <w:p w14:paraId="510CA09D"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88" w:author="Yan Ye" w:date="2026-01-20T09:11:00Z"/>
                <w:rFonts w:eastAsia="SimSun"/>
                <w:color w:val="000000"/>
                <w:sz w:val="18"/>
                <w:szCs w:val="18"/>
                <w:lang w:eastAsia="zh-CN"/>
                <w:rPrChange w:id="2689" w:author="Yan Ye" w:date="2026-01-20T09:55:00Z">
                  <w:rPr>
                    <w:ins w:id="2690" w:author="Yan Ye" w:date="2026-01-20T09:11:00Z"/>
                    <w:rFonts w:ascii="Arial" w:eastAsia="SimSun" w:hAnsi="Arial" w:cs="Arial"/>
                    <w:color w:val="000000"/>
                    <w:sz w:val="18"/>
                    <w:szCs w:val="18"/>
                    <w:lang w:eastAsia="zh-CN"/>
                  </w:rPr>
                </w:rPrChange>
              </w:rPr>
            </w:pPr>
            <w:ins w:id="2691" w:author="Yan Ye" w:date="2026-01-20T09:11:00Z">
              <w:r w:rsidRPr="00F2277E">
                <w:rPr>
                  <w:rFonts w:eastAsia="SimSun"/>
                  <w:color w:val="000000"/>
                  <w:sz w:val="18"/>
                  <w:szCs w:val="18"/>
                  <w:lang w:eastAsia="zh-CN"/>
                  <w:rPrChange w:id="2692" w:author="Yan Ye" w:date="2026-01-20T09:55:00Z">
                    <w:rPr>
                      <w:rFonts w:ascii="Arial" w:eastAsia="SimSun" w:hAnsi="Arial" w:cs="Arial"/>
                      <w:color w:val="000000"/>
                      <w:sz w:val="18"/>
                      <w:szCs w:val="18"/>
                      <w:lang w:eastAsia="zh-CN"/>
                    </w:rPr>
                  </w:rPrChange>
                </w:rPr>
                <w:t>-0.32%</w:t>
              </w:r>
            </w:ins>
          </w:p>
        </w:tc>
        <w:tc>
          <w:tcPr>
            <w:tcW w:w="868" w:type="dxa"/>
            <w:tcBorders>
              <w:top w:val="single" w:sz="8" w:space="0" w:color="auto"/>
              <w:left w:val="nil"/>
              <w:right w:val="single" w:sz="4" w:space="0" w:color="auto"/>
            </w:tcBorders>
            <w:noWrap/>
            <w:vAlign w:val="center"/>
            <w:hideMark/>
          </w:tcPr>
          <w:p w14:paraId="6C7A955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3" w:author="Yan Ye" w:date="2026-01-20T09:11:00Z"/>
                <w:rFonts w:eastAsia="SimSun"/>
                <w:color w:val="000000"/>
                <w:sz w:val="18"/>
                <w:szCs w:val="18"/>
                <w:lang w:eastAsia="zh-CN"/>
                <w:rPrChange w:id="2694" w:author="Yan Ye" w:date="2026-01-20T09:55:00Z">
                  <w:rPr>
                    <w:ins w:id="2695" w:author="Yan Ye" w:date="2026-01-20T09:11:00Z"/>
                    <w:rFonts w:ascii="Arial" w:eastAsia="SimSun" w:hAnsi="Arial" w:cs="Arial"/>
                    <w:color w:val="000000"/>
                    <w:sz w:val="18"/>
                    <w:szCs w:val="18"/>
                    <w:lang w:eastAsia="zh-CN"/>
                  </w:rPr>
                </w:rPrChange>
              </w:rPr>
            </w:pPr>
            <w:ins w:id="2696" w:author="Yan Ye" w:date="2026-01-20T09:11:00Z">
              <w:r w:rsidRPr="00F2277E">
                <w:rPr>
                  <w:rFonts w:eastAsia="SimSun"/>
                  <w:color w:val="000000"/>
                  <w:sz w:val="18"/>
                  <w:szCs w:val="18"/>
                  <w:lang w:eastAsia="zh-CN"/>
                  <w:rPrChange w:id="2697" w:author="Yan Ye" w:date="2026-01-20T09:55:00Z">
                    <w:rPr>
                      <w:rFonts w:ascii="Arial" w:eastAsia="SimSun" w:hAnsi="Arial" w:cs="Arial"/>
                      <w:color w:val="000000"/>
                      <w:sz w:val="18"/>
                      <w:szCs w:val="18"/>
                      <w:lang w:eastAsia="zh-CN"/>
                    </w:rPr>
                  </w:rPrChange>
                </w:rPr>
                <w:t>0.04%</w:t>
              </w:r>
            </w:ins>
          </w:p>
        </w:tc>
        <w:tc>
          <w:tcPr>
            <w:tcW w:w="926" w:type="dxa"/>
            <w:tcBorders>
              <w:top w:val="single" w:sz="8" w:space="0" w:color="auto"/>
              <w:left w:val="nil"/>
              <w:right w:val="nil"/>
            </w:tcBorders>
            <w:noWrap/>
            <w:vAlign w:val="center"/>
            <w:hideMark/>
          </w:tcPr>
          <w:p w14:paraId="35BF9FBE"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8" w:author="Yan Ye" w:date="2026-01-20T09:11:00Z"/>
                <w:rFonts w:eastAsia="SimSun"/>
                <w:color w:val="000000"/>
                <w:sz w:val="18"/>
                <w:szCs w:val="18"/>
                <w:lang w:eastAsia="zh-CN"/>
                <w:rPrChange w:id="2699" w:author="Yan Ye" w:date="2026-01-20T09:55:00Z">
                  <w:rPr>
                    <w:ins w:id="2700" w:author="Yan Ye" w:date="2026-01-20T09:11:00Z"/>
                    <w:rFonts w:ascii="Arial" w:eastAsia="SimSun" w:hAnsi="Arial" w:cs="Arial"/>
                    <w:color w:val="000000"/>
                    <w:sz w:val="18"/>
                    <w:szCs w:val="18"/>
                    <w:lang w:eastAsia="zh-CN"/>
                  </w:rPr>
                </w:rPrChange>
              </w:rPr>
            </w:pPr>
            <w:ins w:id="2701" w:author="Yan Ye" w:date="2026-01-20T09:11:00Z">
              <w:r w:rsidRPr="00F2277E">
                <w:rPr>
                  <w:rFonts w:eastAsia="SimSun"/>
                  <w:color w:val="000000"/>
                  <w:sz w:val="18"/>
                  <w:szCs w:val="18"/>
                  <w:lang w:eastAsia="zh-CN"/>
                  <w:rPrChange w:id="2702" w:author="Yan Ye" w:date="2026-01-20T09:55:00Z">
                    <w:rPr>
                      <w:rFonts w:ascii="Arial" w:eastAsia="SimSun" w:hAnsi="Arial" w:cs="Arial"/>
                      <w:color w:val="000000"/>
                      <w:sz w:val="18"/>
                      <w:szCs w:val="18"/>
                      <w:lang w:eastAsia="zh-CN"/>
                    </w:rPr>
                  </w:rPrChange>
                </w:rPr>
                <w:t>101.0%</w:t>
              </w:r>
            </w:ins>
          </w:p>
        </w:tc>
        <w:tc>
          <w:tcPr>
            <w:tcW w:w="926" w:type="dxa"/>
            <w:tcBorders>
              <w:top w:val="single" w:sz="8" w:space="0" w:color="auto"/>
              <w:left w:val="nil"/>
              <w:right w:val="nil"/>
            </w:tcBorders>
            <w:noWrap/>
            <w:vAlign w:val="center"/>
            <w:hideMark/>
          </w:tcPr>
          <w:p w14:paraId="136008FA"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03" w:author="Yan Ye" w:date="2026-01-20T09:11:00Z"/>
                <w:rFonts w:eastAsia="SimSun"/>
                <w:color w:val="000000"/>
                <w:sz w:val="18"/>
                <w:szCs w:val="18"/>
                <w:lang w:eastAsia="zh-CN"/>
                <w:rPrChange w:id="2704" w:author="Yan Ye" w:date="2026-01-20T09:55:00Z">
                  <w:rPr>
                    <w:ins w:id="2705" w:author="Yan Ye" w:date="2026-01-20T09:11:00Z"/>
                    <w:rFonts w:ascii="Arial" w:eastAsia="SimSun" w:hAnsi="Arial" w:cs="Arial"/>
                    <w:color w:val="000000"/>
                    <w:sz w:val="18"/>
                    <w:szCs w:val="18"/>
                    <w:lang w:eastAsia="zh-CN"/>
                  </w:rPr>
                </w:rPrChange>
              </w:rPr>
            </w:pPr>
            <w:ins w:id="2706" w:author="Yan Ye" w:date="2026-01-20T09:11:00Z">
              <w:r w:rsidRPr="00F2277E">
                <w:rPr>
                  <w:rFonts w:eastAsia="SimSun"/>
                  <w:color w:val="000000"/>
                  <w:sz w:val="18"/>
                  <w:szCs w:val="18"/>
                  <w:lang w:eastAsia="zh-CN"/>
                  <w:rPrChange w:id="2707" w:author="Yan Ye" w:date="2026-01-20T09:55:00Z">
                    <w:rPr>
                      <w:rFonts w:ascii="Arial" w:eastAsia="SimSun" w:hAnsi="Arial" w:cs="Arial"/>
                      <w:color w:val="000000"/>
                      <w:sz w:val="18"/>
                      <w:szCs w:val="18"/>
                      <w:lang w:eastAsia="zh-CN"/>
                    </w:rPr>
                  </w:rPrChange>
                </w:rPr>
                <w:t>99.6%</w:t>
              </w:r>
            </w:ins>
          </w:p>
        </w:tc>
        <w:tc>
          <w:tcPr>
            <w:tcW w:w="1475" w:type="dxa"/>
            <w:tcBorders>
              <w:top w:val="nil"/>
              <w:left w:val="single" w:sz="4" w:space="0" w:color="auto"/>
              <w:right w:val="nil"/>
            </w:tcBorders>
            <w:noWrap/>
            <w:vAlign w:val="center"/>
            <w:hideMark/>
          </w:tcPr>
          <w:p w14:paraId="66452733"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08" w:author="Yan Ye" w:date="2026-01-20T09:11:00Z"/>
                <w:rFonts w:eastAsia="SimSun"/>
                <w:color w:val="000000"/>
                <w:sz w:val="18"/>
                <w:szCs w:val="18"/>
                <w:lang w:eastAsia="zh-CN"/>
                <w:rPrChange w:id="2709" w:author="Yan Ye" w:date="2026-01-20T09:55:00Z">
                  <w:rPr>
                    <w:ins w:id="2710" w:author="Yan Ye" w:date="2026-01-20T09:11:00Z"/>
                    <w:rFonts w:ascii="Arial" w:eastAsia="SimSun" w:hAnsi="Arial" w:cs="Arial"/>
                    <w:color w:val="000000"/>
                    <w:sz w:val="18"/>
                    <w:szCs w:val="18"/>
                    <w:lang w:eastAsia="zh-CN"/>
                  </w:rPr>
                </w:rPrChange>
              </w:rPr>
            </w:pPr>
            <w:ins w:id="2711" w:author="Yan Ye" w:date="2026-01-20T09:11:00Z">
              <w:r w:rsidRPr="00F2277E">
                <w:rPr>
                  <w:rFonts w:eastAsia="SimSun"/>
                  <w:color w:val="000000"/>
                  <w:sz w:val="18"/>
                  <w:szCs w:val="18"/>
                  <w:lang w:eastAsia="zh-CN"/>
                  <w:rPrChange w:id="2712" w:author="Yan Ye" w:date="2026-01-20T09:55:00Z">
                    <w:rPr>
                      <w:rFonts w:ascii="Arial" w:eastAsia="SimSun" w:hAnsi="Arial" w:cs="Arial"/>
                      <w:color w:val="000000"/>
                      <w:sz w:val="18"/>
                      <w:szCs w:val="18"/>
                      <w:lang w:eastAsia="zh-CN"/>
                    </w:rPr>
                  </w:rPrChange>
                </w:rPr>
                <w:t>99.9%</w:t>
              </w:r>
            </w:ins>
          </w:p>
        </w:tc>
        <w:tc>
          <w:tcPr>
            <w:tcW w:w="1489" w:type="dxa"/>
            <w:tcBorders>
              <w:top w:val="nil"/>
              <w:left w:val="nil"/>
              <w:right w:val="single" w:sz="8" w:space="0" w:color="auto"/>
            </w:tcBorders>
            <w:noWrap/>
            <w:vAlign w:val="center"/>
            <w:hideMark/>
          </w:tcPr>
          <w:p w14:paraId="05FDBB3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13" w:author="Yan Ye" w:date="2026-01-20T09:11:00Z"/>
                <w:rFonts w:eastAsia="SimSun"/>
                <w:color w:val="000000"/>
                <w:sz w:val="18"/>
                <w:szCs w:val="18"/>
                <w:lang w:eastAsia="zh-CN"/>
                <w:rPrChange w:id="2714" w:author="Yan Ye" w:date="2026-01-20T09:55:00Z">
                  <w:rPr>
                    <w:ins w:id="2715" w:author="Yan Ye" w:date="2026-01-20T09:11:00Z"/>
                    <w:rFonts w:ascii="Arial" w:eastAsia="SimSun" w:hAnsi="Arial" w:cs="Arial"/>
                    <w:color w:val="000000"/>
                    <w:sz w:val="18"/>
                    <w:szCs w:val="18"/>
                    <w:lang w:eastAsia="zh-CN"/>
                  </w:rPr>
                </w:rPrChange>
              </w:rPr>
            </w:pPr>
            <w:ins w:id="2716" w:author="Yan Ye" w:date="2026-01-20T09:11:00Z">
              <w:r w:rsidRPr="00F2277E">
                <w:rPr>
                  <w:rFonts w:eastAsia="SimSun"/>
                  <w:color w:val="000000"/>
                  <w:sz w:val="18"/>
                  <w:szCs w:val="18"/>
                  <w:lang w:eastAsia="zh-CN"/>
                  <w:rPrChange w:id="2717" w:author="Yan Ye" w:date="2026-01-20T09:55:00Z">
                    <w:rPr>
                      <w:rFonts w:ascii="Arial" w:eastAsia="SimSun" w:hAnsi="Arial" w:cs="Arial"/>
                      <w:color w:val="000000"/>
                      <w:sz w:val="18"/>
                      <w:szCs w:val="18"/>
                      <w:lang w:eastAsia="zh-CN"/>
                    </w:rPr>
                  </w:rPrChange>
                </w:rPr>
                <w:t>100.0%</w:t>
              </w:r>
            </w:ins>
          </w:p>
        </w:tc>
      </w:tr>
      <w:tr w:rsidR="0015690A" w:rsidRPr="00F2277E" w14:paraId="180E68DB" w14:textId="77777777" w:rsidTr="0015690A">
        <w:trPr>
          <w:trHeight w:val="255"/>
          <w:ins w:id="2718" w:author="Yan Ye" w:date="2026-01-20T09:11:00Z"/>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19" w:author="Yan Ye" w:date="2026-01-20T09:11:00Z"/>
                <w:rFonts w:eastAsia="SimSun"/>
                <w:color w:val="000000"/>
                <w:sz w:val="18"/>
                <w:szCs w:val="18"/>
                <w:lang w:eastAsia="zh-CN"/>
                <w:rPrChange w:id="2720" w:author="Yan Ye" w:date="2026-01-20T09:55:00Z">
                  <w:rPr>
                    <w:ins w:id="2721" w:author="Yan Ye" w:date="2026-01-20T09:11:00Z"/>
                    <w:rFonts w:ascii="Arial" w:eastAsia="SimSun" w:hAnsi="Arial" w:cs="Arial"/>
                    <w:color w:val="000000"/>
                    <w:sz w:val="18"/>
                    <w:szCs w:val="18"/>
                    <w:lang w:eastAsia="zh-CN"/>
                  </w:rPr>
                </w:rPrChange>
              </w:rPr>
            </w:pPr>
            <w:ins w:id="2722" w:author="Yan Ye" w:date="2026-01-20T09:11:00Z">
              <w:r w:rsidRPr="00F2277E">
                <w:rPr>
                  <w:rFonts w:eastAsia="SimSun"/>
                  <w:color w:val="000000"/>
                  <w:sz w:val="18"/>
                  <w:szCs w:val="18"/>
                  <w:lang w:eastAsia="zh-CN"/>
                  <w:rPrChange w:id="2723" w:author="Yan Ye" w:date="2026-01-20T09:55:00Z">
                    <w:rPr>
                      <w:rFonts w:ascii="Arial" w:eastAsia="SimSun" w:hAnsi="Arial" w:cs="Arial"/>
                      <w:color w:val="000000"/>
                      <w:sz w:val="18"/>
                      <w:szCs w:val="18"/>
                      <w:lang w:eastAsia="zh-CN"/>
                    </w:rPr>
                  </w:rPrChange>
                </w:rPr>
                <w:t>Class F</w:t>
              </w:r>
            </w:ins>
          </w:p>
        </w:tc>
        <w:tc>
          <w:tcPr>
            <w:tcW w:w="868" w:type="dxa"/>
            <w:tcBorders>
              <w:top w:val="nil"/>
              <w:left w:val="nil"/>
              <w:bottom w:val="single" w:sz="4" w:space="0" w:color="auto"/>
              <w:right w:val="nil"/>
            </w:tcBorders>
            <w:noWrap/>
            <w:vAlign w:val="center"/>
            <w:hideMark/>
          </w:tcPr>
          <w:p w14:paraId="31DF8AC5"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24" w:author="Yan Ye" w:date="2026-01-20T09:11:00Z"/>
                <w:rFonts w:eastAsia="SimSun"/>
                <w:color w:val="000000"/>
                <w:sz w:val="18"/>
                <w:szCs w:val="18"/>
                <w:lang w:eastAsia="zh-CN"/>
                <w:rPrChange w:id="2725" w:author="Yan Ye" w:date="2026-01-20T09:55:00Z">
                  <w:rPr>
                    <w:ins w:id="2726" w:author="Yan Ye" w:date="2026-01-20T09:11:00Z"/>
                    <w:rFonts w:ascii="Arial" w:eastAsia="SimSun" w:hAnsi="Arial" w:cs="Arial"/>
                    <w:color w:val="000000"/>
                    <w:sz w:val="18"/>
                    <w:szCs w:val="18"/>
                    <w:lang w:eastAsia="zh-CN"/>
                  </w:rPr>
                </w:rPrChange>
              </w:rPr>
            </w:pPr>
            <w:ins w:id="2727" w:author="Yan Ye" w:date="2026-01-20T09:11:00Z">
              <w:r w:rsidRPr="00F2277E">
                <w:rPr>
                  <w:rFonts w:eastAsia="SimSun"/>
                  <w:color w:val="000000"/>
                  <w:sz w:val="18"/>
                  <w:szCs w:val="18"/>
                  <w:lang w:eastAsia="zh-CN"/>
                  <w:rPrChange w:id="2728" w:author="Yan Ye" w:date="2026-01-20T09:55:00Z">
                    <w:rPr>
                      <w:rFonts w:ascii="Arial" w:eastAsia="SimSun" w:hAnsi="Arial" w:cs="Arial"/>
                      <w:color w:val="000000"/>
                      <w:sz w:val="18"/>
                      <w:szCs w:val="18"/>
                      <w:lang w:eastAsia="zh-CN"/>
                    </w:rPr>
                  </w:rPrChange>
                </w:rPr>
                <w:t>0.00%</w:t>
              </w:r>
            </w:ins>
          </w:p>
        </w:tc>
        <w:tc>
          <w:tcPr>
            <w:tcW w:w="868" w:type="dxa"/>
            <w:tcBorders>
              <w:top w:val="nil"/>
              <w:left w:val="nil"/>
              <w:bottom w:val="single" w:sz="4" w:space="0" w:color="auto"/>
              <w:right w:val="nil"/>
            </w:tcBorders>
            <w:noWrap/>
            <w:vAlign w:val="center"/>
            <w:hideMark/>
          </w:tcPr>
          <w:p w14:paraId="67DB8021"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29" w:author="Yan Ye" w:date="2026-01-20T09:11:00Z"/>
                <w:rFonts w:eastAsia="SimSun"/>
                <w:color w:val="000000"/>
                <w:sz w:val="18"/>
                <w:szCs w:val="18"/>
                <w:lang w:eastAsia="zh-CN"/>
                <w:rPrChange w:id="2730" w:author="Yan Ye" w:date="2026-01-20T09:55:00Z">
                  <w:rPr>
                    <w:ins w:id="2731" w:author="Yan Ye" w:date="2026-01-20T09:11:00Z"/>
                    <w:rFonts w:ascii="Arial" w:eastAsia="SimSun" w:hAnsi="Arial" w:cs="Arial"/>
                    <w:color w:val="000000"/>
                    <w:sz w:val="18"/>
                    <w:szCs w:val="18"/>
                    <w:lang w:eastAsia="zh-CN"/>
                  </w:rPr>
                </w:rPrChange>
              </w:rPr>
            </w:pPr>
            <w:ins w:id="2732" w:author="Yan Ye" w:date="2026-01-20T09:11:00Z">
              <w:r w:rsidRPr="00F2277E">
                <w:rPr>
                  <w:rFonts w:eastAsia="SimSun"/>
                  <w:color w:val="000000"/>
                  <w:sz w:val="18"/>
                  <w:szCs w:val="18"/>
                  <w:lang w:eastAsia="zh-CN"/>
                  <w:rPrChange w:id="2733" w:author="Yan Ye" w:date="2026-01-20T09:55:00Z">
                    <w:rPr>
                      <w:rFonts w:ascii="Arial" w:eastAsia="SimSun" w:hAnsi="Arial" w:cs="Arial"/>
                      <w:color w:val="000000"/>
                      <w:sz w:val="18"/>
                      <w:szCs w:val="18"/>
                      <w:lang w:eastAsia="zh-CN"/>
                    </w:rPr>
                  </w:rPrChange>
                </w:rPr>
                <w:t>-0.57%</w:t>
              </w:r>
            </w:ins>
          </w:p>
        </w:tc>
        <w:tc>
          <w:tcPr>
            <w:tcW w:w="868" w:type="dxa"/>
            <w:tcBorders>
              <w:top w:val="nil"/>
              <w:left w:val="nil"/>
              <w:bottom w:val="single" w:sz="4" w:space="0" w:color="auto"/>
              <w:right w:val="single" w:sz="4" w:space="0" w:color="auto"/>
            </w:tcBorders>
            <w:noWrap/>
            <w:vAlign w:val="center"/>
            <w:hideMark/>
          </w:tcPr>
          <w:p w14:paraId="6ACF66A6"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34" w:author="Yan Ye" w:date="2026-01-20T09:11:00Z"/>
                <w:rFonts w:eastAsia="SimSun"/>
                <w:color w:val="000000"/>
                <w:sz w:val="18"/>
                <w:szCs w:val="18"/>
                <w:lang w:eastAsia="zh-CN"/>
                <w:rPrChange w:id="2735" w:author="Yan Ye" w:date="2026-01-20T09:55:00Z">
                  <w:rPr>
                    <w:ins w:id="2736" w:author="Yan Ye" w:date="2026-01-20T09:11:00Z"/>
                    <w:rFonts w:ascii="Arial" w:eastAsia="SimSun" w:hAnsi="Arial" w:cs="Arial"/>
                    <w:color w:val="000000"/>
                    <w:sz w:val="18"/>
                    <w:szCs w:val="18"/>
                    <w:lang w:eastAsia="zh-CN"/>
                  </w:rPr>
                </w:rPrChange>
              </w:rPr>
            </w:pPr>
            <w:ins w:id="2737" w:author="Yan Ye" w:date="2026-01-20T09:11:00Z">
              <w:r w:rsidRPr="00F2277E">
                <w:rPr>
                  <w:rFonts w:eastAsia="SimSun"/>
                  <w:color w:val="000000"/>
                  <w:sz w:val="18"/>
                  <w:szCs w:val="18"/>
                  <w:lang w:eastAsia="zh-CN"/>
                  <w:rPrChange w:id="2738" w:author="Yan Ye" w:date="2026-01-20T09:55:00Z">
                    <w:rPr>
                      <w:rFonts w:ascii="Arial" w:eastAsia="SimSun" w:hAnsi="Arial" w:cs="Arial"/>
                      <w:color w:val="000000"/>
                      <w:sz w:val="18"/>
                      <w:szCs w:val="18"/>
                      <w:lang w:eastAsia="zh-CN"/>
                    </w:rPr>
                  </w:rPrChange>
                </w:rPr>
                <w:t>-0.06%</w:t>
              </w:r>
            </w:ins>
          </w:p>
        </w:tc>
        <w:tc>
          <w:tcPr>
            <w:tcW w:w="926" w:type="dxa"/>
            <w:tcBorders>
              <w:top w:val="nil"/>
              <w:left w:val="nil"/>
              <w:bottom w:val="single" w:sz="4" w:space="0" w:color="auto"/>
              <w:right w:val="nil"/>
            </w:tcBorders>
            <w:noWrap/>
            <w:vAlign w:val="center"/>
            <w:hideMark/>
          </w:tcPr>
          <w:p w14:paraId="31A1E76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39" w:author="Yan Ye" w:date="2026-01-20T09:11:00Z"/>
                <w:rFonts w:eastAsia="SimSun"/>
                <w:color w:val="000000"/>
                <w:sz w:val="18"/>
                <w:szCs w:val="18"/>
                <w:lang w:eastAsia="zh-CN"/>
                <w:rPrChange w:id="2740" w:author="Yan Ye" w:date="2026-01-20T09:55:00Z">
                  <w:rPr>
                    <w:ins w:id="2741" w:author="Yan Ye" w:date="2026-01-20T09:11:00Z"/>
                    <w:rFonts w:ascii="Arial" w:eastAsia="SimSun" w:hAnsi="Arial" w:cs="Arial"/>
                    <w:color w:val="000000"/>
                    <w:sz w:val="18"/>
                    <w:szCs w:val="18"/>
                    <w:lang w:eastAsia="zh-CN"/>
                  </w:rPr>
                </w:rPrChange>
              </w:rPr>
            </w:pPr>
            <w:ins w:id="2742" w:author="Yan Ye" w:date="2026-01-20T09:11:00Z">
              <w:r w:rsidRPr="00F2277E">
                <w:rPr>
                  <w:rFonts w:eastAsia="SimSun"/>
                  <w:color w:val="000000"/>
                  <w:sz w:val="18"/>
                  <w:szCs w:val="18"/>
                  <w:lang w:eastAsia="zh-CN"/>
                  <w:rPrChange w:id="2743" w:author="Yan Ye" w:date="2026-01-20T09:55:00Z">
                    <w:rPr>
                      <w:rFonts w:ascii="Arial" w:eastAsia="SimSun" w:hAnsi="Arial" w:cs="Arial"/>
                      <w:color w:val="000000"/>
                      <w:sz w:val="18"/>
                      <w:szCs w:val="18"/>
                      <w:lang w:eastAsia="zh-CN"/>
                    </w:rPr>
                  </w:rPrChange>
                </w:rPr>
                <w:t>100.2%</w:t>
              </w:r>
            </w:ins>
          </w:p>
        </w:tc>
        <w:tc>
          <w:tcPr>
            <w:tcW w:w="926" w:type="dxa"/>
            <w:tcBorders>
              <w:top w:val="nil"/>
              <w:left w:val="nil"/>
              <w:bottom w:val="single" w:sz="4" w:space="0" w:color="auto"/>
              <w:right w:val="nil"/>
            </w:tcBorders>
            <w:noWrap/>
            <w:vAlign w:val="center"/>
            <w:hideMark/>
          </w:tcPr>
          <w:p w14:paraId="2B36AF3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44" w:author="Yan Ye" w:date="2026-01-20T09:11:00Z"/>
                <w:rFonts w:eastAsia="SimSun"/>
                <w:color w:val="000000"/>
                <w:sz w:val="18"/>
                <w:szCs w:val="18"/>
                <w:lang w:eastAsia="zh-CN"/>
                <w:rPrChange w:id="2745" w:author="Yan Ye" w:date="2026-01-20T09:55:00Z">
                  <w:rPr>
                    <w:ins w:id="2746" w:author="Yan Ye" w:date="2026-01-20T09:11:00Z"/>
                    <w:rFonts w:ascii="Arial" w:eastAsia="SimSun" w:hAnsi="Arial" w:cs="Arial"/>
                    <w:color w:val="000000"/>
                    <w:sz w:val="18"/>
                    <w:szCs w:val="18"/>
                    <w:lang w:eastAsia="zh-CN"/>
                  </w:rPr>
                </w:rPrChange>
              </w:rPr>
            </w:pPr>
            <w:ins w:id="2747" w:author="Yan Ye" w:date="2026-01-20T09:11:00Z">
              <w:r w:rsidRPr="00F2277E">
                <w:rPr>
                  <w:rFonts w:eastAsia="SimSun"/>
                  <w:color w:val="000000"/>
                  <w:sz w:val="18"/>
                  <w:szCs w:val="18"/>
                  <w:lang w:eastAsia="zh-CN"/>
                  <w:rPrChange w:id="2748" w:author="Yan Ye" w:date="2026-01-20T09:55:00Z">
                    <w:rPr>
                      <w:rFonts w:ascii="Arial" w:eastAsia="SimSun" w:hAnsi="Arial" w:cs="Arial"/>
                      <w:color w:val="000000"/>
                      <w:sz w:val="18"/>
                      <w:szCs w:val="18"/>
                      <w:lang w:eastAsia="zh-CN"/>
                    </w:rPr>
                  </w:rPrChange>
                </w:rPr>
                <w:t>99.8%</w:t>
              </w:r>
            </w:ins>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49" w:author="Yan Ye" w:date="2026-01-20T09:11:00Z"/>
                <w:rFonts w:eastAsia="SimSun"/>
                <w:color w:val="000000"/>
                <w:sz w:val="18"/>
                <w:szCs w:val="18"/>
                <w:lang w:eastAsia="zh-CN"/>
                <w:rPrChange w:id="2750" w:author="Yan Ye" w:date="2026-01-20T09:55:00Z">
                  <w:rPr>
                    <w:ins w:id="2751" w:author="Yan Ye" w:date="2026-01-20T09:11:00Z"/>
                    <w:rFonts w:ascii="Arial" w:eastAsia="SimSun" w:hAnsi="Arial" w:cs="Arial"/>
                    <w:color w:val="000000"/>
                    <w:sz w:val="18"/>
                    <w:szCs w:val="18"/>
                    <w:lang w:eastAsia="zh-CN"/>
                  </w:rPr>
                </w:rPrChange>
              </w:rPr>
            </w:pPr>
            <w:ins w:id="2752" w:author="Yan Ye" w:date="2026-01-20T09:11:00Z">
              <w:r w:rsidRPr="00F2277E">
                <w:rPr>
                  <w:rFonts w:eastAsia="SimSun"/>
                  <w:color w:val="000000"/>
                  <w:sz w:val="18"/>
                  <w:szCs w:val="18"/>
                  <w:lang w:eastAsia="zh-CN"/>
                  <w:rPrChange w:id="2753" w:author="Yan Ye" w:date="2026-01-20T09:55:00Z">
                    <w:rPr>
                      <w:rFonts w:ascii="Arial" w:eastAsia="SimSun" w:hAnsi="Arial" w:cs="Arial"/>
                      <w:color w:val="000000"/>
                      <w:sz w:val="18"/>
                      <w:szCs w:val="18"/>
                      <w:lang w:eastAsia="zh-CN"/>
                    </w:rPr>
                  </w:rPrChange>
                </w:rPr>
                <w:t>100.1%</w:t>
              </w:r>
            </w:ins>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F2277E"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54" w:author="Yan Ye" w:date="2026-01-20T09:11:00Z"/>
                <w:rFonts w:eastAsia="SimSun"/>
                <w:color w:val="000000"/>
                <w:sz w:val="18"/>
                <w:szCs w:val="18"/>
                <w:lang w:eastAsia="zh-CN"/>
                <w:rPrChange w:id="2755" w:author="Yan Ye" w:date="2026-01-20T09:55:00Z">
                  <w:rPr>
                    <w:ins w:id="2756" w:author="Yan Ye" w:date="2026-01-20T09:11:00Z"/>
                    <w:rFonts w:ascii="Arial" w:eastAsia="SimSun" w:hAnsi="Arial" w:cs="Arial"/>
                    <w:color w:val="000000"/>
                    <w:sz w:val="18"/>
                    <w:szCs w:val="18"/>
                    <w:lang w:eastAsia="zh-CN"/>
                  </w:rPr>
                </w:rPrChange>
              </w:rPr>
            </w:pPr>
            <w:ins w:id="2757" w:author="Yan Ye" w:date="2026-01-20T09:11:00Z">
              <w:r w:rsidRPr="00F2277E">
                <w:rPr>
                  <w:rFonts w:eastAsia="SimSun"/>
                  <w:color w:val="000000"/>
                  <w:sz w:val="18"/>
                  <w:szCs w:val="18"/>
                  <w:lang w:eastAsia="zh-CN"/>
                  <w:rPrChange w:id="2758" w:author="Yan Ye" w:date="2026-01-20T09:55:00Z">
                    <w:rPr>
                      <w:rFonts w:ascii="Arial" w:eastAsia="SimSun" w:hAnsi="Arial" w:cs="Arial"/>
                      <w:color w:val="000000"/>
                      <w:sz w:val="18"/>
                      <w:szCs w:val="18"/>
                      <w:lang w:eastAsia="zh-CN"/>
                    </w:rPr>
                  </w:rPrChange>
                </w:rPr>
                <w:t>99.8%</w:t>
              </w:r>
            </w:ins>
          </w:p>
        </w:tc>
      </w:tr>
    </w:tbl>
    <w:p w14:paraId="438B4D0A" w14:textId="27506D4A" w:rsidR="0015690A" w:rsidRDefault="0015690A" w:rsidP="008F3D27">
      <w:pPr>
        <w:rPr>
          <w:ins w:id="2759" w:author="Yan Ye" w:date="2026-01-20T09:13:00Z"/>
          <w:lang w:val="en-CA"/>
        </w:rPr>
      </w:pPr>
      <w:ins w:id="2760" w:author="Yan Ye" w:date="2026-01-20T09:12:00Z">
        <w:r>
          <w:rPr>
            <w:lang w:val="en-CA"/>
          </w:rPr>
          <w:t xml:space="preserve">Current ECM-19.0 flow is </w:t>
        </w:r>
      </w:ins>
      <w:ins w:id="2761" w:author="Yan Ye" w:date="2026-01-20T09:13:00Z">
        <w:r>
          <w:rPr>
            <w:lang w:val="en-CA"/>
          </w:rPr>
          <w:t>as follows:</w:t>
        </w:r>
      </w:ins>
    </w:p>
    <w:p w14:paraId="537D660E" w14:textId="57C83201" w:rsidR="0015690A" w:rsidRDefault="0015690A" w:rsidP="008F3D27">
      <w:pPr>
        <w:rPr>
          <w:ins w:id="2762" w:author="Yan Ye" w:date="2026-01-20T09:12:00Z"/>
          <w:lang w:val="en-CA"/>
        </w:rPr>
      </w:pPr>
      <w:ins w:id="2763" w:author="Yan Ye" w:date="2026-01-20T09:13:00Z">
        <w:r>
          <w:rPr>
            <w:noProof/>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718">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ins>
    </w:p>
    <w:p w14:paraId="56F621C2" w14:textId="2D688424" w:rsidR="0015690A" w:rsidRDefault="0015690A" w:rsidP="008F3D27">
      <w:pPr>
        <w:rPr>
          <w:ins w:id="2764" w:author="Yan Ye" w:date="2026-01-20T09:12:00Z"/>
          <w:lang w:val="en-CA"/>
        </w:rPr>
      </w:pPr>
      <w:ins w:id="2765" w:author="Yan Ye" w:date="2026-01-20T09:12:00Z">
        <w:r>
          <w:rPr>
            <w:lang w:val="en-CA"/>
          </w:rPr>
          <w:t>Dependency on SAO output is removed using the following proposed flow</w:t>
        </w:r>
      </w:ins>
      <w:ins w:id="2766" w:author="Yan Ye" w:date="2026-01-20T09:13:00Z">
        <w:r>
          <w:rPr>
            <w:lang w:val="en-CA"/>
          </w:rPr>
          <w:t>, also as a consequence filter tap is reduced by 1</w:t>
        </w:r>
      </w:ins>
      <w:ins w:id="2767" w:author="Yan Ye" w:date="2026-01-20T09:12:00Z">
        <w:r>
          <w:rPr>
            <w:lang w:val="en-CA"/>
          </w:rPr>
          <w:t xml:space="preserve">: </w:t>
        </w:r>
      </w:ins>
    </w:p>
    <w:p w14:paraId="1542EDCF" w14:textId="1DA21DCA" w:rsidR="0015690A" w:rsidRDefault="0015690A" w:rsidP="008F3D27">
      <w:pPr>
        <w:rPr>
          <w:ins w:id="2768" w:author="Yan Ye" w:date="2026-01-20T09:13:00Z"/>
          <w:lang w:val="en-CA"/>
        </w:rPr>
      </w:pPr>
      <w:ins w:id="2769" w:author="Yan Ye" w:date="2026-01-20T09:12:00Z">
        <w:r>
          <w:rPr>
            <w:noProof/>
          </w:rPr>
          <w:lastRenderedPageBreak/>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719">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ins>
    </w:p>
    <w:p w14:paraId="6F5D9783" w14:textId="3C41A5B6" w:rsidR="0015690A" w:rsidRDefault="0015690A" w:rsidP="008F3D27">
      <w:pPr>
        <w:rPr>
          <w:ins w:id="2770" w:author="Yan Ye" w:date="2026-01-20T09:14:00Z"/>
          <w:lang w:val="en-CA"/>
        </w:rPr>
      </w:pPr>
      <w:ins w:id="2771" w:author="Yan Ye" w:date="2026-01-20T09:14:00Z">
        <w:r>
          <w:rPr>
            <w:lang w:val="en-CA"/>
          </w:rPr>
          <w:t>The proposed method would allow TALF to be performed in parallel to</w:t>
        </w:r>
      </w:ins>
      <w:ins w:id="2772" w:author="Yan Ye" w:date="2026-01-20T09:15:00Z">
        <w:r>
          <w:rPr>
            <w:lang w:val="en-CA"/>
          </w:rPr>
          <w:t xml:space="preserve"> deblocking and</w:t>
        </w:r>
      </w:ins>
      <w:ins w:id="2773" w:author="Yan Ye" w:date="2026-01-20T09:14:00Z">
        <w:r>
          <w:rPr>
            <w:lang w:val="en-CA"/>
          </w:rPr>
          <w:t xml:space="preserve"> BIF/SAO/CCSAO</w:t>
        </w:r>
      </w:ins>
      <w:ins w:id="2774" w:author="Yan Ye" w:date="2026-01-20T09:15:00Z">
        <w:r>
          <w:rPr>
            <w:lang w:val="en-CA"/>
          </w:rPr>
          <w:t xml:space="preserve">, improving parallelization of the loop filters in ECM. </w:t>
        </w:r>
      </w:ins>
    </w:p>
    <w:p w14:paraId="1E86EFF7" w14:textId="0156DF00" w:rsidR="0015690A" w:rsidRDefault="0015690A" w:rsidP="008F3D27">
      <w:pPr>
        <w:rPr>
          <w:ins w:id="2775" w:author="Yan Ye" w:date="2026-01-20T09:16:00Z"/>
          <w:lang w:val="en-CA"/>
        </w:rPr>
      </w:pPr>
      <w:ins w:id="2776" w:author="Yan Ye" w:date="2026-01-20T09:15:00Z">
        <w:r>
          <w:rPr>
            <w:lang w:val="en-CA"/>
          </w:rPr>
          <w:t>It w</w:t>
        </w:r>
      </w:ins>
      <w:ins w:id="2777" w:author="Yan Ye" w:date="2026-01-20T09:16:00Z">
        <w:r>
          <w:rPr>
            <w:lang w:val="en-CA"/>
          </w:rPr>
          <w:t>as commented that although the gain is relatively small, class-by-class gains are consistent, and this seems to be a straightforward simplification.</w:t>
        </w:r>
      </w:ins>
    </w:p>
    <w:p w14:paraId="7CB5C276" w14:textId="00C8F427" w:rsidR="0015690A" w:rsidRDefault="0043043B" w:rsidP="008F3D27">
      <w:pPr>
        <w:rPr>
          <w:ins w:id="2778" w:author="Yan Ye" w:date="2026-01-20T09:17:00Z"/>
          <w:lang w:val="en-CA"/>
        </w:rPr>
      </w:pPr>
      <w:ins w:id="2779" w:author="Yan Ye" w:date="2026-01-20T09:17:00Z">
        <w:r>
          <w:rPr>
            <w:lang w:val="en-CA"/>
          </w:rPr>
          <w:t xml:space="preserve">Cross checker reported matched results. </w:t>
        </w:r>
      </w:ins>
    </w:p>
    <w:p w14:paraId="384B2D19" w14:textId="18B9DE1B" w:rsidR="0043043B" w:rsidRDefault="0043043B" w:rsidP="008F3D27">
      <w:pPr>
        <w:rPr>
          <w:ins w:id="2780" w:author="Yan Ye" w:date="2026-01-20T09:18:00Z"/>
          <w:lang w:val="en-CA"/>
        </w:rPr>
      </w:pPr>
      <w:ins w:id="2781" w:author="Yan Ye" w:date="2026-01-20T09:17:00Z">
        <w:r>
          <w:rPr>
            <w:lang w:val="en-CA"/>
          </w:rPr>
          <w:t xml:space="preserve">Potential reasons for the luma loss in class F and chroma loss in LDB configuration were unknown. </w:t>
        </w:r>
      </w:ins>
    </w:p>
    <w:p w14:paraId="2D8A6AE8" w14:textId="0ACDF9A8" w:rsidR="0043043B" w:rsidRDefault="0043043B" w:rsidP="008F3D27">
      <w:pPr>
        <w:rPr>
          <w:ins w:id="2782" w:author="Yan Ye" w:date="2026-01-20T20:36:00Z"/>
          <w:lang w:val="en-CA"/>
        </w:rPr>
      </w:pPr>
      <w:ins w:id="2783" w:author="Yan Ye" w:date="2026-01-20T09:18:00Z">
        <w:r w:rsidRPr="0043043B">
          <w:rPr>
            <w:highlight w:val="yellow"/>
            <w:lang w:val="en-CA"/>
            <w:rPrChange w:id="2784" w:author="Yan Ye" w:date="2026-01-20T09:18:00Z">
              <w:rPr>
                <w:lang w:val="en-CA"/>
              </w:rPr>
            </w:rPrChange>
          </w:rPr>
          <w:t>Investigate in EE</w:t>
        </w:r>
        <w:r>
          <w:rPr>
            <w:lang w:val="en-CA"/>
          </w:rPr>
          <w:t xml:space="preserve">. </w:t>
        </w:r>
      </w:ins>
    </w:p>
    <w:p w14:paraId="018E9B4C" w14:textId="556C75CB" w:rsidR="00BE7DEE" w:rsidRPr="00FF3671" w:rsidRDefault="00281BF6" w:rsidP="00BE7DEE">
      <w:pPr>
        <w:pStyle w:val="berschrift9"/>
        <w:rPr>
          <w:szCs w:val="24"/>
          <w:lang w:val="en-CA" w:eastAsia="de-DE"/>
        </w:rPr>
      </w:pPr>
      <w:hyperlink r:id="rId720"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w:t>
      </w:r>
      <w:proofErr w:type="spellStart"/>
      <w:r w:rsidR="00BE7DEE" w:rsidRPr="00FF3671">
        <w:rPr>
          <w:szCs w:val="24"/>
          <w:lang w:val="en-CA" w:eastAsia="de-DE"/>
        </w:rPr>
        <w:t>Onno</w:t>
      </w:r>
      <w:proofErr w:type="spellEnd"/>
      <w:r w:rsidR="00BE7DEE" w:rsidRPr="00FF3671">
        <w:rPr>
          <w:szCs w:val="24"/>
          <w:lang w:val="en-CA" w:eastAsia="de-DE"/>
        </w:rPr>
        <w:t xml:space="preserve"> (Canon) [late]</w:t>
      </w:r>
    </w:p>
    <w:p w14:paraId="737C45CC" w14:textId="77777777" w:rsidR="00BE7DEE" w:rsidRPr="00BB68B5" w:rsidRDefault="00BE7DEE" w:rsidP="008F3D27">
      <w:pPr>
        <w:rPr>
          <w:lang w:val="en-CA"/>
        </w:rPr>
      </w:pPr>
    </w:p>
    <w:p w14:paraId="5EFAD82D" w14:textId="718BECE7" w:rsidR="002E712C" w:rsidRPr="00BB68B5" w:rsidRDefault="00281BF6" w:rsidP="003C0476">
      <w:pPr>
        <w:pStyle w:val="berschrift9"/>
        <w:rPr>
          <w:szCs w:val="24"/>
          <w:lang w:val="en-CA" w:eastAsia="de-DE"/>
        </w:rPr>
      </w:pPr>
      <w:hyperlink r:id="rId721"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w:t>
      </w:r>
      <w:proofErr w:type="spellStart"/>
      <w:r w:rsidR="002E712C" w:rsidRPr="00BB68B5">
        <w:rPr>
          <w:szCs w:val="24"/>
          <w:lang w:val="en-CA" w:eastAsia="de-DE"/>
        </w:rPr>
        <w:t>Balcilar</w:t>
      </w:r>
      <w:proofErr w:type="spellEnd"/>
      <w:r w:rsidR="002E712C" w:rsidRPr="00BB68B5">
        <w:rPr>
          <w:szCs w:val="24"/>
          <w:lang w:val="en-CA" w:eastAsia="de-DE"/>
        </w:rPr>
        <w:t xml:space="preserve">, M. </w:t>
      </w:r>
      <w:proofErr w:type="spellStart"/>
      <w:r w:rsidR="002E712C" w:rsidRPr="00BB68B5">
        <w:rPr>
          <w:szCs w:val="24"/>
          <w:lang w:val="en-CA" w:eastAsia="de-DE"/>
        </w:rPr>
        <w:t>Blestel</w:t>
      </w:r>
      <w:proofErr w:type="spellEnd"/>
      <w:r w:rsidR="002E712C" w:rsidRPr="00BB68B5">
        <w:rPr>
          <w:szCs w:val="24"/>
          <w:lang w:val="en-CA" w:eastAsia="de-DE"/>
        </w:rPr>
        <w:t xml:space="preserve">, P. </w:t>
      </w:r>
      <w:proofErr w:type="spellStart"/>
      <w:r w:rsidR="002E712C" w:rsidRPr="00BB68B5">
        <w:rPr>
          <w:szCs w:val="24"/>
          <w:lang w:val="en-CA" w:eastAsia="de-DE"/>
        </w:rPr>
        <w:t>Andrivon</w:t>
      </w:r>
      <w:proofErr w:type="spellEnd"/>
      <w:r w:rsidR="002E712C" w:rsidRPr="00BB68B5">
        <w:rPr>
          <w:szCs w:val="24"/>
          <w:lang w:val="en-CA" w:eastAsia="de-DE"/>
        </w:rPr>
        <w:t xml:space="preserve"> (</w:t>
      </w:r>
      <w:proofErr w:type="spellStart"/>
      <w:r w:rsidR="002E712C" w:rsidRPr="00BB68B5">
        <w:rPr>
          <w:szCs w:val="24"/>
          <w:lang w:val="en-CA" w:eastAsia="de-DE"/>
        </w:rPr>
        <w:t>Ofinno</w:t>
      </w:r>
      <w:proofErr w:type="spellEnd"/>
      <w:r w:rsidR="002E712C" w:rsidRPr="00BB68B5">
        <w:rPr>
          <w:szCs w:val="24"/>
          <w:lang w:val="en-CA" w:eastAsia="de-DE"/>
        </w:rPr>
        <w:t>)]</w:t>
      </w:r>
    </w:p>
    <w:p w14:paraId="3E383D68" w14:textId="77777777" w:rsidR="00573527" w:rsidRPr="00262253" w:rsidRDefault="00573527" w:rsidP="00573527">
      <w:pPr>
        <w:rPr>
          <w:ins w:id="2785" w:author="Yan Ye" w:date="2026-01-20T09:19:00Z"/>
          <w:szCs w:val="22"/>
          <w:lang w:val="en-CA"/>
        </w:rPr>
      </w:pPr>
      <w:ins w:id="2786" w:author="Yan Ye" w:date="2026-01-20T09:19:00Z">
        <w:r w:rsidRPr="00001751">
          <w:rPr>
            <w:szCs w:val="22"/>
          </w:rPr>
          <w:t>This work proposes the use of an adaptive dead</w:t>
        </w:r>
        <w:r w:rsidRPr="00001751">
          <w:rPr>
            <w:szCs w:val="22"/>
          </w:rPr>
          <w:noBreakHyphen/>
          <w:t>zone in ECM</w:t>
        </w:r>
        <w:r>
          <w:rPr>
            <w:szCs w:val="22"/>
          </w:rPr>
          <w:t>’s</w:t>
        </w:r>
        <w:r w:rsidRPr="00001751">
          <w:rPr>
            <w:szCs w:val="22"/>
          </w:rPr>
          <w:t xml:space="preserve"> quantizers, where the dead</w:t>
        </w:r>
        <w:r w:rsidRPr="00001751">
          <w:rPr>
            <w:szCs w:val="22"/>
          </w:rPr>
          <w:noBreakHyphen/>
          <w:t>zone size varies according to the quantization parameter (QP). Adjusting the dead</w:t>
        </w:r>
        <w:r w:rsidRPr="00001751">
          <w:rPr>
            <w:szCs w:val="22"/>
          </w:rPr>
          <w:noBreakHyphen/>
          <w:t>zone introduces an adaptive offset to the reconstruction points of the quantization indices. The parameters required to determine the dead</w:t>
        </w:r>
        <w:r w:rsidRPr="00001751">
          <w:rPr>
            <w:szCs w:val="22"/>
          </w:rPr>
          <w:noBreakHyphen/>
          <w:t xml:space="preserve">zone size </w:t>
        </w:r>
        <w:proofErr w:type="gramStart"/>
        <w:r w:rsidRPr="00001751">
          <w:rPr>
            <w:szCs w:val="22"/>
          </w:rPr>
          <w:t>are</w:t>
        </w:r>
        <w:proofErr w:type="gramEnd"/>
        <w:r w:rsidRPr="00001751">
          <w:rPr>
            <w:szCs w:val="22"/>
          </w:rPr>
          <w:t xml:space="preserve"> signaled as </w:t>
        </w:r>
        <w:r>
          <w:rPr>
            <w:szCs w:val="22"/>
          </w:rPr>
          <w:t xml:space="preserve">a </w:t>
        </w:r>
        <w:r>
          <w:rPr>
            <w:lang w:val="en-CA"/>
          </w:rPr>
          <w:t>SPS-level syntax element</w:t>
        </w:r>
        <w:r w:rsidRPr="00001751">
          <w:rPr>
            <w:szCs w:val="22"/>
          </w:rPr>
          <w:t>.</w:t>
        </w:r>
        <w:r>
          <w:rPr>
            <w:szCs w:val="22"/>
            <w:lang w:val="en-CA"/>
          </w:rPr>
          <w:t xml:space="preserve"> </w:t>
        </w:r>
        <w:r w:rsidRPr="002A0D55">
          <w:rPr>
            <w:szCs w:val="22"/>
            <w:lang w:val="en-CA"/>
          </w:rPr>
          <w:t xml:space="preserve">The impact on coding efficiency and runtimes of the proposed method over ECM-19.0 under the </w:t>
        </w:r>
        <w:r>
          <w:rPr>
            <w:szCs w:val="22"/>
            <w:lang w:val="en-CA"/>
          </w:rPr>
          <w:t xml:space="preserve">CTC </w:t>
        </w:r>
        <w:r w:rsidRPr="002A0D55">
          <w:rPr>
            <w:szCs w:val="22"/>
            <w:lang w:val="en-CA"/>
          </w:rPr>
          <w:t>are reportedly</w:t>
        </w:r>
        <w:r>
          <w:rPr>
            <w:szCs w:val="22"/>
            <w:lang w:val="en-CA"/>
          </w:rPr>
          <w:t>:</w:t>
        </w:r>
        <w:r w:rsidRPr="00262253">
          <w:rPr>
            <w:szCs w:val="22"/>
            <w:lang w:val="en-CA"/>
          </w:rPr>
          <w:t xml:space="preserve"> </w:t>
        </w:r>
      </w:ins>
    </w:p>
    <w:p w14:paraId="0E989434" w14:textId="77777777" w:rsidR="00573527" w:rsidRPr="00B71888" w:rsidRDefault="00573527" w:rsidP="00573527">
      <w:pPr>
        <w:rPr>
          <w:ins w:id="2787" w:author="Yan Ye" w:date="2026-01-20T09:19:00Z"/>
          <w:lang w:val="es-ES"/>
        </w:rPr>
      </w:pPr>
      <w:ins w:id="2788" w:author="Yan Ye" w:date="2026-01-20T09:19:00Z">
        <w:r>
          <w:rPr>
            <w:lang w:val="es-ES"/>
          </w:rPr>
          <w:t xml:space="preserve">AI  </w:t>
        </w:r>
        <w:r w:rsidRPr="00B71888">
          <w:rPr>
            <w:lang w:val="es-ES"/>
          </w:rPr>
          <w:t xml:space="preserve"> </w:t>
        </w:r>
        <w:r>
          <w:rPr>
            <w:lang w:val="es-ES"/>
          </w:rPr>
          <w:t xml:space="preserve">  </w:t>
        </w:r>
        <w:r w:rsidRPr="00B71888">
          <w:rPr>
            <w:lang w:val="es-ES"/>
          </w:rPr>
          <w:t xml:space="preserve">: </w:t>
        </w:r>
        <w:r>
          <w:rPr>
            <w:lang w:val="es-ES"/>
          </w:rPr>
          <w:t>-0.05</w:t>
        </w:r>
        <w:r w:rsidRPr="00B71888">
          <w:rPr>
            <w:lang w:val="es-ES"/>
          </w:rPr>
          <w:t>% (Y)</w:t>
        </w:r>
        <w:r w:rsidRPr="00B71888">
          <w:rPr>
            <w:lang w:val="es-ES"/>
          </w:rPr>
          <w:tab/>
          <w:t xml:space="preserve"> </w:t>
        </w:r>
        <w:r>
          <w:rPr>
            <w:lang w:val="es-ES"/>
          </w:rPr>
          <w:t>-0.15</w:t>
        </w:r>
        <w:r w:rsidRPr="00B71888">
          <w:rPr>
            <w:lang w:val="es-ES"/>
          </w:rPr>
          <w:t>% (U)</w:t>
        </w:r>
        <w:r w:rsidRPr="00B71888">
          <w:rPr>
            <w:lang w:val="es-ES"/>
          </w:rPr>
          <w:tab/>
          <w:t xml:space="preserve">   </w:t>
        </w:r>
        <w:r>
          <w:rPr>
            <w:lang w:val="es-ES"/>
          </w:rPr>
          <w:t>-0.19</w:t>
        </w:r>
        <w:r w:rsidRPr="00B71888">
          <w:rPr>
            <w:lang w:val="es-ES"/>
          </w:rPr>
          <w:t xml:space="preserve">% (V)    </w:t>
        </w:r>
        <w:r>
          <w:rPr>
            <w:lang w:val="es-ES"/>
          </w:rPr>
          <w:t>99.0</w:t>
        </w:r>
        <w:r w:rsidRPr="00B71888">
          <w:rPr>
            <w:lang w:val="es-ES"/>
          </w:rPr>
          <w:t>% (EncT)</w:t>
        </w:r>
        <w:r w:rsidRPr="00B71888">
          <w:rPr>
            <w:lang w:val="es-ES"/>
          </w:rPr>
          <w:tab/>
        </w:r>
        <w:r>
          <w:rPr>
            <w:lang w:val="es-ES"/>
          </w:rPr>
          <w:t>99.5</w:t>
        </w:r>
        <w:r w:rsidRPr="00B71888">
          <w:rPr>
            <w:lang w:val="es-ES"/>
          </w:rPr>
          <w:t>% (DecT)</w:t>
        </w:r>
      </w:ins>
    </w:p>
    <w:p w14:paraId="0E7A5088" w14:textId="77777777" w:rsidR="00573527" w:rsidRPr="00B71888" w:rsidRDefault="00573527" w:rsidP="00573527">
      <w:pPr>
        <w:rPr>
          <w:ins w:id="2789" w:author="Yan Ye" w:date="2026-01-20T09:19:00Z"/>
          <w:lang w:val="es-ES"/>
        </w:rPr>
      </w:pPr>
      <w:ins w:id="2790" w:author="Yan Ye" w:date="2026-01-20T09:19:00Z">
        <w:r w:rsidRPr="00B71888">
          <w:rPr>
            <w:lang w:val="es-ES"/>
          </w:rPr>
          <w:t xml:space="preserve">RA </w:t>
        </w:r>
        <w:r>
          <w:rPr>
            <w:lang w:val="es-ES"/>
          </w:rPr>
          <w:t xml:space="preserve"> </w:t>
        </w:r>
        <w:r w:rsidRPr="00B71888">
          <w:rPr>
            <w:lang w:val="es-ES"/>
          </w:rPr>
          <w:t xml:space="preserve"> : </w:t>
        </w:r>
        <w:r>
          <w:rPr>
            <w:lang w:val="es-ES"/>
          </w:rPr>
          <w:t>-0.10</w:t>
        </w:r>
        <w:r w:rsidRPr="00B71888">
          <w:rPr>
            <w:lang w:val="es-ES"/>
          </w:rPr>
          <w:t>% (Y)</w:t>
        </w:r>
        <w:r w:rsidRPr="00B71888">
          <w:rPr>
            <w:lang w:val="es-ES"/>
          </w:rPr>
          <w:tab/>
          <w:t xml:space="preserve"> </w:t>
        </w:r>
        <w:r>
          <w:rPr>
            <w:lang w:val="es-ES"/>
          </w:rPr>
          <w:t>-0.08</w:t>
        </w:r>
        <w:r w:rsidRPr="00B71888">
          <w:rPr>
            <w:lang w:val="es-ES"/>
          </w:rPr>
          <w:t>% (U)</w:t>
        </w:r>
        <w:r w:rsidRPr="00B71888">
          <w:rPr>
            <w:lang w:val="es-ES"/>
          </w:rPr>
          <w:tab/>
          <w:t xml:space="preserve">   </w:t>
        </w:r>
        <w:r>
          <w:rPr>
            <w:lang w:val="es-ES"/>
          </w:rPr>
          <w:t>-0.20</w:t>
        </w:r>
        <w:r w:rsidRPr="00B71888">
          <w:rPr>
            <w:lang w:val="es-ES"/>
          </w:rPr>
          <w:t xml:space="preserve">% (V)    </w:t>
        </w:r>
        <w:r>
          <w:rPr>
            <w:lang w:val="es-ES"/>
          </w:rPr>
          <w:t>98.2</w:t>
        </w:r>
        <w:r w:rsidRPr="00B71888">
          <w:rPr>
            <w:lang w:val="es-ES"/>
          </w:rPr>
          <w:t>% (EncT)</w:t>
        </w:r>
        <w:r w:rsidRPr="00B71888">
          <w:rPr>
            <w:lang w:val="es-ES"/>
          </w:rPr>
          <w:tab/>
        </w:r>
        <w:r>
          <w:rPr>
            <w:lang w:val="es-ES"/>
          </w:rPr>
          <w:t>99.8</w:t>
        </w:r>
        <w:r w:rsidRPr="00B71888">
          <w:rPr>
            <w:lang w:val="es-ES"/>
          </w:rPr>
          <w:t>% (DecT)</w:t>
        </w:r>
      </w:ins>
    </w:p>
    <w:p w14:paraId="05702962" w14:textId="77777777" w:rsidR="00573527" w:rsidRDefault="00573527" w:rsidP="00573527">
      <w:pPr>
        <w:rPr>
          <w:ins w:id="2791" w:author="Yan Ye" w:date="2026-01-20T09:19:00Z"/>
          <w:lang w:val="es-ES"/>
        </w:rPr>
      </w:pPr>
      <w:ins w:id="2792" w:author="Yan Ye" w:date="2026-01-20T09:19:00Z">
        <w:r w:rsidRPr="00B71888">
          <w:rPr>
            <w:lang w:val="es-ES"/>
          </w:rPr>
          <w:t>LDB</w:t>
        </w:r>
        <w:r>
          <w:rPr>
            <w:lang w:val="es-ES"/>
          </w:rPr>
          <w:t xml:space="preserve"> </w:t>
        </w:r>
        <w:r w:rsidRPr="00B71888">
          <w:rPr>
            <w:lang w:val="es-ES"/>
          </w:rPr>
          <w:t xml:space="preserve">: </w:t>
        </w:r>
        <w:r>
          <w:rPr>
            <w:lang w:val="es-ES"/>
          </w:rPr>
          <w:t>-0.16</w:t>
        </w:r>
        <w:r w:rsidRPr="00B71888">
          <w:rPr>
            <w:lang w:val="es-ES"/>
          </w:rPr>
          <w:t>% (Y)</w:t>
        </w:r>
        <w:r w:rsidRPr="00B71888">
          <w:rPr>
            <w:lang w:val="es-ES"/>
          </w:rPr>
          <w:tab/>
        </w:r>
        <w:r>
          <w:rPr>
            <w:lang w:val="es-ES"/>
          </w:rPr>
          <w:t xml:space="preserve"> </w:t>
        </w:r>
        <w:r w:rsidRPr="00B71888">
          <w:rPr>
            <w:lang w:val="es-ES"/>
          </w:rPr>
          <w:t xml:space="preserve"> </w:t>
        </w:r>
        <w:r>
          <w:rPr>
            <w:lang w:val="es-ES"/>
          </w:rPr>
          <w:t>0.01</w:t>
        </w:r>
        <w:r w:rsidRPr="00B71888">
          <w:rPr>
            <w:lang w:val="es-ES"/>
          </w:rPr>
          <w:t>% (U)</w:t>
        </w:r>
        <w:r w:rsidRPr="00B71888">
          <w:rPr>
            <w:lang w:val="es-ES"/>
          </w:rPr>
          <w:tab/>
          <w:t xml:space="preserve"> </w:t>
        </w:r>
        <w:r>
          <w:rPr>
            <w:lang w:val="es-ES"/>
          </w:rPr>
          <w:t xml:space="preserve"> </w:t>
        </w:r>
        <w:r w:rsidRPr="00B71888">
          <w:rPr>
            <w:lang w:val="es-ES"/>
          </w:rPr>
          <w:t xml:space="preserve">  </w:t>
        </w:r>
        <w:r>
          <w:rPr>
            <w:lang w:val="es-ES"/>
          </w:rPr>
          <w:t>0.21</w:t>
        </w:r>
        <w:r w:rsidRPr="00B71888">
          <w:rPr>
            <w:lang w:val="es-ES"/>
          </w:rPr>
          <w:t xml:space="preserve">% (V)    </w:t>
        </w:r>
        <w:r>
          <w:rPr>
            <w:lang w:val="es-ES"/>
          </w:rPr>
          <w:t>99.9</w:t>
        </w:r>
        <w:r w:rsidRPr="00B71888">
          <w:rPr>
            <w:lang w:val="es-ES"/>
          </w:rPr>
          <w:t>% (EncT)</w:t>
        </w:r>
        <w:r w:rsidRPr="00B71888">
          <w:rPr>
            <w:lang w:val="es-ES"/>
          </w:rPr>
          <w:tab/>
        </w:r>
        <w:r>
          <w:rPr>
            <w:lang w:val="es-ES"/>
          </w:rPr>
          <w:t>100.4</w:t>
        </w:r>
        <w:r w:rsidRPr="00B71888">
          <w:rPr>
            <w:lang w:val="es-ES"/>
          </w:rPr>
          <w:t>% (DecT)</w:t>
        </w:r>
        <w:r>
          <w:rPr>
            <w:lang w:val="es-ES"/>
          </w:rPr>
          <w:t>.</w:t>
        </w:r>
      </w:ins>
    </w:p>
    <w:p w14:paraId="3B95565C" w14:textId="153FC2E7" w:rsidR="00573527" w:rsidRDefault="00573527" w:rsidP="00573527">
      <w:pPr>
        <w:rPr>
          <w:ins w:id="2793" w:author="Yan Ye" w:date="2026-01-20T09:21:00Z"/>
        </w:rPr>
      </w:pPr>
      <w:ins w:id="2794" w:author="Yan Ye" w:date="2026-01-20T09:21:00Z">
        <w:r>
          <w:t xml:space="preserve">Proposed adaptive dead zone for TCQ: </w:t>
        </w:r>
      </w:ins>
    </w:p>
    <w:p w14:paraId="7AABD358" w14:textId="3D0B8AE6" w:rsidR="00573527" w:rsidRDefault="00573527" w:rsidP="00573527">
      <w:pPr>
        <w:rPr>
          <w:ins w:id="2795" w:author="Yan Ye" w:date="2026-01-20T09:51:00Z"/>
        </w:rPr>
      </w:pPr>
      <w:ins w:id="2796" w:author="Yan Ye" w:date="2026-01-20T09:21:00Z">
        <w:r w:rsidRPr="00102673">
          <w:rPr>
            <w:noProof/>
            <w:color w:val="00B0F0"/>
          </w:rPr>
          <w:drawing>
            <wp:inline distT="0" distB="0" distL="0" distR="0" wp14:anchorId="2CD7C09F" wp14:editId="6C054BBB">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ins>
    </w:p>
    <w:p w14:paraId="5C26BC27" w14:textId="744AFD88" w:rsidR="002A7397" w:rsidRPr="000B7E82" w:rsidRDefault="002A7397" w:rsidP="002A7397">
      <w:pPr>
        <w:rPr>
          <w:ins w:id="2797" w:author="Yan Ye" w:date="2026-01-20T09:51:00Z"/>
          <w:lang w:val="en-CA" w:eastAsia="de-DE"/>
          <w:rPrChange w:id="2798" w:author="Yan Ye" w:date="2026-01-20T10:01:00Z">
            <w:rPr>
              <w:ins w:id="2799" w:author="Yan Ye" w:date="2026-01-20T09:51:00Z"/>
              <w:lang w:val="es-ES" w:eastAsia="de-DE"/>
            </w:rPr>
          </w:rPrChange>
        </w:rPr>
      </w:pPr>
      <w:ins w:id="2800" w:author="Yan Ye" w:date="2026-01-20T09:51:00Z">
        <w:r w:rsidRPr="000B7E82">
          <w:rPr>
            <w:lang w:val="en-CA" w:eastAsia="de-DE"/>
            <w:rPrChange w:id="2801" w:author="Yan Ye" w:date="2026-01-20T10:01:00Z">
              <w:rPr>
                <w:lang w:val="es-ES" w:eastAsia="de-DE"/>
              </w:rPr>
            </w:rPrChange>
          </w:rPr>
          <w:t xml:space="preserve">The following </w:t>
        </w:r>
      </w:ins>
      <w:ins w:id="2802" w:author="Yan Ye" w:date="2026-01-20T10:01:00Z">
        <w:r w:rsidR="000B7E82">
          <w:rPr>
            <w:lang w:val="en-CA" w:eastAsia="de-DE"/>
          </w:rPr>
          <w:t xml:space="preserve">QP-adaptive </w:t>
        </w:r>
      </w:ins>
      <w:ins w:id="2803" w:author="Yan Ye" w:date="2026-01-20T09:51:00Z">
        <w:r w:rsidRPr="000B7E82">
          <w:rPr>
            <w:lang w:val="en-CA" w:eastAsia="de-DE"/>
            <w:rPrChange w:id="2804" w:author="Yan Ye" w:date="2026-01-20T10:01:00Z">
              <w:rPr>
                <w:lang w:val="es-ES" w:eastAsia="de-DE"/>
              </w:rPr>
            </w:rPrChange>
          </w:rPr>
          <w:t xml:space="preserve">equation is used: </w:t>
        </w:r>
      </w:ins>
    </w:p>
    <w:p w14:paraId="550D0B45" w14:textId="77777777" w:rsidR="002A7397" w:rsidRPr="000B7E82" w:rsidRDefault="002A7397" w:rsidP="002A7397">
      <w:pPr>
        <w:rPr>
          <w:ins w:id="2805" w:author="Yan Ye" w:date="2026-01-20T09:51:00Z"/>
          <w:lang w:val="en-CA" w:eastAsia="de-DE"/>
          <w:rPrChange w:id="2806" w:author="Yan Ye" w:date="2026-01-20T10:01:00Z">
            <w:rPr>
              <w:ins w:id="2807" w:author="Yan Ye" w:date="2026-01-20T09:51:00Z"/>
              <w:lang w:val="es-ES" w:eastAsia="de-DE"/>
            </w:rPr>
          </w:rPrChange>
        </w:rPr>
      </w:pPr>
      <w:ins w:id="2808" w:author="Yan Ye" w:date="2026-01-20T09:51:00Z">
        <w:r w:rsidRPr="000B7E82">
          <w:rPr>
            <w:noProof/>
            <w:lang w:val="en-CA" w:eastAsia="de-DE"/>
            <w:rPrChange w:id="2809" w:author="Yan Ye" w:date="2026-01-20T10:01:00Z">
              <w:rPr>
                <w:noProof/>
                <w:lang w:eastAsia="de-DE"/>
              </w:rPr>
            </w:rPrChang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723"/>
                      <a:stretch>
                        <a:fillRect/>
                      </a:stretch>
                    </pic:blipFill>
                    <pic:spPr>
                      <a:xfrm>
                        <a:off x="0" y="0"/>
                        <a:ext cx="1555043" cy="296392"/>
                      </a:xfrm>
                      <a:prstGeom prst="rect">
                        <a:avLst/>
                      </a:prstGeom>
                    </pic:spPr>
                  </pic:pic>
                </a:graphicData>
              </a:graphic>
            </wp:inline>
          </w:drawing>
        </w:r>
      </w:ins>
    </w:p>
    <w:p w14:paraId="70762D81" w14:textId="19AF1E2B" w:rsidR="002A7397" w:rsidRPr="000B7E82" w:rsidRDefault="002A7397" w:rsidP="002A7397">
      <w:pPr>
        <w:rPr>
          <w:ins w:id="2810" w:author="Yan Ye" w:date="2026-01-20T09:51:00Z"/>
          <w:lang w:val="en-CA" w:eastAsia="de-DE"/>
          <w:rPrChange w:id="2811" w:author="Yan Ye" w:date="2026-01-20T10:01:00Z">
            <w:rPr>
              <w:ins w:id="2812" w:author="Yan Ye" w:date="2026-01-20T09:51:00Z"/>
              <w:lang w:val="es-ES" w:eastAsia="de-DE"/>
            </w:rPr>
          </w:rPrChange>
        </w:rPr>
      </w:pPr>
      <w:ins w:id="2813" w:author="Yan Ye" w:date="2026-01-20T09:51:00Z">
        <w:r w:rsidRPr="000B7E82">
          <w:rPr>
            <w:lang w:val="en-CA" w:eastAsia="de-DE"/>
            <w:rPrChange w:id="2814" w:author="Yan Ye" w:date="2026-01-20T10:01:00Z">
              <w:rPr>
                <w:lang w:val="es-ES" w:eastAsia="de-DE"/>
              </w:rPr>
            </w:rPrChange>
          </w:rPr>
          <w:t xml:space="preserve">Where a and b are signaled as sequence-level parameters </w:t>
        </w:r>
      </w:ins>
      <w:ins w:id="2815" w:author="Yan Ye" w:date="2026-01-20T10:01:00Z">
        <w:r w:rsidR="000B7E82">
          <w:rPr>
            <w:lang w:val="en-CA" w:eastAsia="de-DE"/>
          </w:rPr>
          <w:t>with the</w:t>
        </w:r>
      </w:ins>
      <w:ins w:id="2816" w:author="Yan Ye" w:date="2026-01-20T09:51:00Z">
        <w:r w:rsidRPr="000B7E82">
          <w:rPr>
            <w:lang w:val="en-CA" w:eastAsia="de-DE"/>
            <w:rPrChange w:id="2817" w:author="Yan Ye" w:date="2026-01-20T10:01:00Z">
              <w:rPr>
                <w:lang w:val="es-ES" w:eastAsia="de-DE"/>
              </w:rPr>
            </w:rPrChange>
          </w:rPr>
          <w:t xml:space="preserve"> follow</w:t>
        </w:r>
      </w:ins>
      <w:ins w:id="2818" w:author="Yan Ye" w:date="2026-01-20T10:01:00Z">
        <w:r w:rsidR="000B7E82">
          <w:rPr>
            <w:lang w:val="en-CA" w:eastAsia="de-DE"/>
          </w:rPr>
          <w:t>ing values</w:t>
        </w:r>
      </w:ins>
      <w:ins w:id="2819" w:author="Yan Ye" w:date="2026-01-20T09:51:00Z">
        <w:r w:rsidRPr="000B7E82">
          <w:rPr>
            <w:lang w:val="en-CA" w:eastAsia="de-DE"/>
            <w:rPrChange w:id="2820" w:author="Yan Ye" w:date="2026-01-20T10:01:00Z">
              <w:rPr>
                <w:lang w:val="es-ES" w:eastAsia="de-DE"/>
              </w:rPr>
            </w:rPrChange>
          </w:rPr>
          <w:t xml:space="preserve">: </w:t>
        </w:r>
      </w:ins>
    </w:p>
    <w:tbl>
      <w:tblPr>
        <w:tblStyle w:val="Tabellenraster"/>
        <w:tblW w:w="0" w:type="auto"/>
        <w:tblLook w:val="04A0" w:firstRow="1" w:lastRow="0" w:firstColumn="1" w:lastColumn="0" w:noHBand="0" w:noVBand="1"/>
      </w:tblPr>
      <w:tblGrid>
        <w:gridCol w:w="1860"/>
        <w:gridCol w:w="1861"/>
        <w:gridCol w:w="1861"/>
        <w:gridCol w:w="1861"/>
      </w:tblGrid>
      <w:tr w:rsidR="002A7397" w:rsidRPr="000B7E82" w14:paraId="392CBE66" w14:textId="77777777" w:rsidTr="00870243">
        <w:trPr>
          <w:ins w:id="2821" w:author="Yan Ye" w:date="2026-01-20T09:51:00Z"/>
        </w:trPr>
        <w:tc>
          <w:tcPr>
            <w:tcW w:w="1860" w:type="dxa"/>
          </w:tcPr>
          <w:p w14:paraId="00BCAD19" w14:textId="77777777" w:rsidR="002A7397" w:rsidRPr="000B7E82" w:rsidRDefault="002A7397" w:rsidP="00870243">
            <w:pPr>
              <w:rPr>
                <w:ins w:id="2822" w:author="Yan Ye" w:date="2026-01-20T09:51:00Z"/>
                <w:lang w:val="en-CA"/>
              </w:rPr>
            </w:pPr>
            <w:ins w:id="2823" w:author="Yan Ye" w:date="2026-01-20T09:51:00Z">
              <w:r w:rsidRPr="000B7E82">
                <w:rPr>
                  <w:lang w:val="en-CA"/>
                </w:rPr>
                <w:t>Mode/</w:t>
              </w:r>
              <w:proofErr w:type="spellStart"/>
              <w:r w:rsidRPr="000B7E82">
                <w:rPr>
                  <w:lang w:val="en-CA"/>
                </w:rPr>
                <w:t>SliceType</w:t>
              </w:r>
              <w:proofErr w:type="spellEnd"/>
            </w:ins>
          </w:p>
        </w:tc>
        <w:tc>
          <w:tcPr>
            <w:tcW w:w="1861" w:type="dxa"/>
          </w:tcPr>
          <w:p w14:paraId="614935AD" w14:textId="77777777" w:rsidR="002A7397" w:rsidRPr="000B7E82" w:rsidRDefault="002A7397" w:rsidP="00870243">
            <w:pPr>
              <w:rPr>
                <w:ins w:id="2824" w:author="Yan Ye" w:date="2026-01-20T09:51:00Z"/>
                <w:lang w:val="en-CA"/>
              </w:rPr>
            </w:pPr>
            <w:ins w:id="2825" w:author="Yan Ye" w:date="2026-01-20T09:51:00Z">
              <w:r w:rsidRPr="000B7E82">
                <w:rPr>
                  <w:lang w:val="en-CA"/>
                </w:rPr>
                <w:t>Channel Type</w:t>
              </w:r>
            </w:ins>
          </w:p>
        </w:tc>
        <w:tc>
          <w:tcPr>
            <w:tcW w:w="1861" w:type="dxa"/>
          </w:tcPr>
          <w:p w14:paraId="509D2462" w14:textId="77777777" w:rsidR="002A7397" w:rsidRPr="000B7E82" w:rsidRDefault="002A7397" w:rsidP="00870243">
            <w:pPr>
              <w:rPr>
                <w:ins w:id="2826" w:author="Yan Ye" w:date="2026-01-20T09:51:00Z"/>
                <w:lang w:val="en-CA"/>
              </w:rPr>
            </w:pPr>
            <m:oMathPara>
              <m:oMath>
                <m:r>
                  <w:ins w:id="2827" w:author="Yan Ye" w:date="2026-01-20T09:51:00Z">
                    <w:rPr>
                      <w:rFonts w:ascii="Cambria Math" w:hAnsi="Cambria Math"/>
                      <w:lang w:val="en-CA" w:eastAsia="ko-KR"/>
                      <w:rPrChange w:id="2828" w:author="Yan Ye" w:date="2026-01-20T10:01:00Z">
                        <w:rPr>
                          <w:rFonts w:ascii="Cambria Math" w:hAnsi="Cambria Math"/>
                          <w:lang w:eastAsia="ko-KR"/>
                        </w:rPr>
                      </w:rPrChange>
                    </w:rPr>
                    <m:t>a</m:t>
                  </w:ins>
                </m:r>
              </m:oMath>
            </m:oMathPara>
          </w:p>
        </w:tc>
        <w:tc>
          <w:tcPr>
            <w:tcW w:w="1861" w:type="dxa"/>
          </w:tcPr>
          <w:p w14:paraId="3789B68B" w14:textId="77777777" w:rsidR="002A7397" w:rsidRPr="000B7E82" w:rsidRDefault="002A7397" w:rsidP="00870243">
            <w:pPr>
              <w:rPr>
                <w:ins w:id="2829" w:author="Yan Ye" w:date="2026-01-20T09:51:00Z"/>
                <w:lang w:val="en-CA"/>
              </w:rPr>
            </w:pPr>
            <m:oMathPara>
              <m:oMath>
                <m:r>
                  <w:ins w:id="2830" w:author="Yan Ye" w:date="2026-01-20T09:51:00Z">
                    <w:rPr>
                      <w:rFonts w:ascii="Cambria Math" w:hAnsi="Cambria Math"/>
                      <w:lang w:val="en-CA" w:eastAsia="ko-KR"/>
                      <w:rPrChange w:id="2831" w:author="Yan Ye" w:date="2026-01-20T10:01:00Z">
                        <w:rPr>
                          <w:rFonts w:ascii="Cambria Math" w:hAnsi="Cambria Math"/>
                          <w:lang w:eastAsia="ko-KR"/>
                        </w:rPr>
                      </w:rPrChange>
                    </w:rPr>
                    <m:t>b</m:t>
                  </w:ins>
                </m:r>
              </m:oMath>
            </m:oMathPara>
          </w:p>
        </w:tc>
      </w:tr>
      <w:tr w:rsidR="002A7397" w:rsidRPr="000B7E82" w14:paraId="500BAC06" w14:textId="77777777" w:rsidTr="00870243">
        <w:trPr>
          <w:ins w:id="2832" w:author="Yan Ye" w:date="2026-01-20T09:51:00Z"/>
        </w:trPr>
        <w:tc>
          <w:tcPr>
            <w:tcW w:w="1860" w:type="dxa"/>
            <w:vMerge w:val="restart"/>
          </w:tcPr>
          <w:p w14:paraId="049128F9" w14:textId="77777777" w:rsidR="002A7397" w:rsidRPr="000B7E82" w:rsidRDefault="002A7397" w:rsidP="00870243">
            <w:pPr>
              <w:rPr>
                <w:ins w:id="2833" w:author="Yan Ye" w:date="2026-01-20T09:51:00Z"/>
                <w:lang w:val="en-CA"/>
              </w:rPr>
            </w:pPr>
            <w:ins w:id="2834" w:author="Yan Ye" w:date="2026-01-20T09:51:00Z">
              <w:r w:rsidRPr="000B7E82">
                <w:rPr>
                  <w:lang w:val="en-CA"/>
                </w:rPr>
                <w:t>AI/ I-Slice</w:t>
              </w:r>
            </w:ins>
          </w:p>
        </w:tc>
        <w:tc>
          <w:tcPr>
            <w:tcW w:w="1861" w:type="dxa"/>
          </w:tcPr>
          <w:p w14:paraId="4FDD8ABC" w14:textId="77777777" w:rsidR="002A7397" w:rsidRPr="000B7E82" w:rsidRDefault="002A7397" w:rsidP="00870243">
            <w:pPr>
              <w:rPr>
                <w:ins w:id="2835" w:author="Yan Ye" w:date="2026-01-20T09:51:00Z"/>
                <w:lang w:val="en-CA"/>
              </w:rPr>
            </w:pPr>
            <w:ins w:id="2836" w:author="Yan Ye" w:date="2026-01-20T09:51:00Z">
              <w:r w:rsidRPr="000B7E82">
                <w:rPr>
                  <w:lang w:val="en-CA"/>
                </w:rPr>
                <w:t>Luma</w:t>
              </w:r>
            </w:ins>
          </w:p>
        </w:tc>
        <w:tc>
          <w:tcPr>
            <w:tcW w:w="1861" w:type="dxa"/>
          </w:tcPr>
          <w:p w14:paraId="01202392" w14:textId="77777777" w:rsidR="002A7397" w:rsidRPr="000B7E82" w:rsidRDefault="002A7397" w:rsidP="00870243">
            <w:pPr>
              <w:rPr>
                <w:ins w:id="2837" w:author="Yan Ye" w:date="2026-01-20T09:51:00Z"/>
                <w:lang w:val="en-CA"/>
              </w:rPr>
            </w:pPr>
            <w:ins w:id="2838" w:author="Yan Ye" w:date="2026-01-20T09:51:00Z">
              <w:r w:rsidRPr="000B7E82">
                <w:rPr>
                  <w:lang w:val="en-CA"/>
                </w:rPr>
                <w:t>0.0125</w:t>
              </w:r>
            </w:ins>
          </w:p>
        </w:tc>
        <w:tc>
          <w:tcPr>
            <w:tcW w:w="1861" w:type="dxa"/>
          </w:tcPr>
          <w:p w14:paraId="49014046" w14:textId="77777777" w:rsidR="002A7397" w:rsidRPr="000B7E82" w:rsidRDefault="002A7397" w:rsidP="00870243">
            <w:pPr>
              <w:rPr>
                <w:ins w:id="2839" w:author="Yan Ye" w:date="2026-01-20T09:51:00Z"/>
                <w:lang w:val="en-CA"/>
              </w:rPr>
            </w:pPr>
            <w:ins w:id="2840" w:author="Yan Ye" w:date="2026-01-20T09:51:00Z">
              <w:r w:rsidRPr="000B7E82">
                <w:rPr>
                  <w:lang w:val="en-CA"/>
                </w:rPr>
                <w:t>-0.3</w:t>
              </w:r>
            </w:ins>
          </w:p>
        </w:tc>
      </w:tr>
      <w:tr w:rsidR="002A7397" w:rsidRPr="000B7E82" w14:paraId="0C213251" w14:textId="77777777" w:rsidTr="00870243">
        <w:trPr>
          <w:ins w:id="2841" w:author="Yan Ye" w:date="2026-01-20T09:51:00Z"/>
        </w:trPr>
        <w:tc>
          <w:tcPr>
            <w:tcW w:w="1860" w:type="dxa"/>
            <w:vMerge/>
          </w:tcPr>
          <w:p w14:paraId="6AD34B60" w14:textId="77777777" w:rsidR="002A7397" w:rsidRPr="000B7E82" w:rsidRDefault="002A7397" w:rsidP="00870243">
            <w:pPr>
              <w:rPr>
                <w:ins w:id="2842" w:author="Yan Ye" w:date="2026-01-20T09:51:00Z"/>
                <w:lang w:val="en-CA"/>
              </w:rPr>
            </w:pPr>
          </w:p>
        </w:tc>
        <w:tc>
          <w:tcPr>
            <w:tcW w:w="1861" w:type="dxa"/>
          </w:tcPr>
          <w:p w14:paraId="46FFA2FA" w14:textId="77777777" w:rsidR="002A7397" w:rsidRPr="000B7E82" w:rsidRDefault="002A7397" w:rsidP="00870243">
            <w:pPr>
              <w:rPr>
                <w:ins w:id="2843" w:author="Yan Ye" w:date="2026-01-20T09:51:00Z"/>
                <w:lang w:val="en-CA"/>
              </w:rPr>
            </w:pPr>
            <w:ins w:id="2844" w:author="Yan Ye" w:date="2026-01-20T09:51:00Z">
              <w:r w:rsidRPr="000B7E82">
                <w:rPr>
                  <w:lang w:val="en-CA"/>
                </w:rPr>
                <w:t>Chroma</w:t>
              </w:r>
            </w:ins>
          </w:p>
        </w:tc>
        <w:tc>
          <w:tcPr>
            <w:tcW w:w="1861" w:type="dxa"/>
          </w:tcPr>
          <w:p w14:paraId="581C2976" w14:textId="77777777" w:rsidR="002A7397" w:rsidRPr="000B7E82" w:rsidRDefault="002A7397" w:rsidP="00870243">
            <w:pPr>
              <w:rPr>
                <w:ins w:id="2845" w:author="Yan Ye" w:date="2026-01-20T09:51:00Z"/>
                <w:lang w:val="en-CA"/>
              </w:rPr>
            </w:pPr>
            <w:ins w:id="2846" w:author="Yan Ye" w:date="2026-01-20T09:51:00Z">
              <w:r w:rsidRPr="000B7E82">
                <w:rPr>
                  <w:lang w:val="en-CA"/>
                </w:rPr>
                <w:t>0.0125</w:t>
              </w:r>
            </w:ins>
          </w:p>
        </w:tc>
        <w:tc>
          <w:tcPr>
            <w:tcW w:w="1861" w:type="dxa"/>
          </w:tcPr>
          <w:p w14:paraId="4B6F6923" w14:textId="77777777" w:rsidR="002A7397" w:rsidRPr="000B7E82" w:rsidRDefault="002A7397" w:rsidP="00870243">
            <w:pPr>
              <w:rPr>
                <w:ins w:id="2847" w:author="Yan Ye" w:date="2026-01-20T09:51:00Z"/>
                <w:lang w:val="en-CA"/>
              </w:rPr>
            </w:pPr>
            <w:ins w:id="2848" w:author="Yan Ye" w:date="2026-01-20T09:51:00Z">
              <w:r w:rsidRPr="000B7E82">
                <w:rPr>
                  <w:lang w:val="en-CA"/>
                </w:rPr>
                <w:t>-0.3</w:t>
              </w:r>
            </w:ins>
          </w:p>
        </w:tc>
      </w:tr>
      <w:tr w:rsidR="002A7397" w:rsidRPr="000B7E82" w14:paraId="68384F43" w14:textId="77777777" w:rsidTr="00870243">
        <w:trPr>
          <w:ins w:id="2849" w:author="Yan Ye" w:date="2026-01-20T09:51:00Z"/>
        </w:trPr>
        <w:tc>
          <w:tcPr>
            <w:tcW w:w="1860" w:type="dxa"/>
            <w:vMerge w:val="restart"/>
          </w:tcPr>
          <w:p w14:paraId="709415A7" w14:textId="77777777" w:rsidR="002A7397" w:rsidRPr="000B7E82" w:rsidRDefault="002A7397" w:rsidP="00870243">
            <w:pPr>
              <w:rPr>
                <w:ins w:id="2850" w:author="Yan Ye" w:date="2026-01-20T09:51:00Z"/>
                <w:lang w:val="en-CA"/>
              </w:rPr>
            </w:pPr>
            <w:ins w:id="2851" w:author="Yan Ye" w:date="2026-01-20T09:51:00Z">
              <w:r w:rsidRPr="000B7E82">
                <w:rPr>
                  <w:lang w:val="en-CA"/>
                </w:rPr>
                <w:lastRenderedPageBreak/>
                <w:t>RA/ B-Slices</w:t>
              </w:r>
            </w:ins>
          </w:p>
        </w:tc>
        <w:tc>
          <w:tcPr>
            <w:tcW w:w="1861" w:type="dxa"/>
          </w:tcPr>
          <w:p w14:paraId="7C0FABC3" w14:textId="77777777" w:rsidR="002A7397" w:rsidRPr="000B7E82" w:rsidRDefault="002A7397" w:rsidP="00870243">
            <w:pPr>
              <w:rPr>
                <w:ins w:id="2852" w:author="Yan Ye" w:date="2026-01-20T09:51:00Z"/>
                <w:lang w:val="en-CA"/>
              </w:rPr>
            </w:pPr>
            <w:ins w:id="2853" w:author="Yan Ye" w:date="2026-01-20T09:51:00Z">
              <w:r w:rsidRPr="000B7E82">
                <w:rPr>
                  <w:lang w:val="en-CA"/>
                </w:rPr>
                <w:t>Luma</w:t>
              </w:r>
            </w:ins>
          </w:p>
        </w:tc>
        <w:tc>
          <w:tcPr>
            <w:tcW w:w="1861" w:type="dxa"/>
          </w:tcPr>
          <w:p w14:paraId="003D610A" w14:textId="77777777" w:rsidR="002A7397" w:rsidRPr="000B7E82" w:rsidRDefault="002A7397" w:rsidP="00870243">
            <w:pPr>
              <w:rPr>
                <w:ins w:id="2854" w:author="Yan Ye" w:date="2026-01-20T09:51:00Z"/>
                <w:lang w:val="en-CA"/>
              </w:rPr>
            </w:pPr>
            <w:ins w:id="2855" w:author="Yan Ye" w:date="2026-01-20T09:51:00Z">
              <w:r w:rsidRPr="000B7E82">
                <w:rPr>
                  <w:lang w:val="en-CA"/>
                </w:rPr>
                <w:t>0.0125</w:t>
              </w:r>
            </w:ins>
          </w:p>
        </w:tc>
        <w:tc>
          <w:tcPr>
            <w:tcW w:w="1861" w:type="dxa"/>
          </w:tcPr>
          <w:p w14:paraId="4DC06039" w14:textId="77777777" w:rsidR="002A7397" w:rsidRPr="000B7E82" w:rsidRDefault="002A7397" w:rsidP="00870243">
            <w:pPr>
              <w:rPr>
                <w:ins w:id="2856" w:author="Yan Ye" w:date="2026-01-20T09:51:00Z"/>
                <w:lang w:val="en-CA"/>
              </w:rPr>
            </w:pPr>
            <w:ins w:id="2857" w:author="Yan Ye" w:date="2026-01-20T09:51:00Z">
              <w:r w:rsidRPr="000B7E82">
                <w:rPr>
                  <w:lang w:val="en-CA"/>
                </w:rPr>
                <w:t>-0.3</w:t>
              </w:r>
            </w:ins>
          </w:p>
        </w:tc>
      </w:tr>
      <w:tr w:rsidR="002A7397" w:rsidRPr="000B7E82" w14:paraId="38B3213C" w14:textId="77777777" w:rsidTr="00870243">
        <w:trPr>
          <w:ins w:id="2858" w:author="Yan Ye" w:date="2026-01-20T09:51:00Z"/>
        </w:trPr>
        <w:tc>
          <w:tcPr>
            <w:tcW w:w="1860" w:type="dxa"/>
            <w:vMerge/>
          </w:tcPr>
          <w:p w14:paraId="53459C6C" w14:textId="77777777" w:rsidR="002A7397" w:rsidRPr="000B7E82" w:rsidRDefault="002A7397" w:rsidP="00870243">
            <w:pPr>
              <w:rPr>
                <w:ins w:id="2859" w:author="Yan Ye" w:date="2026-01-20T09:51:00Z"/>
                <w:lang w:val="en-CA"/>
              </w:rPr>
            </w:pPr>
          </w:p>
        </w:tc>
        <w:tc>
          <w:tcPr>
            <w:tcW w:w="1861" w:type="dxa"/>
          </w:tcPr>
          <w:p w14:paraId="308EC855" w14:textId="77777777" w:rsidR="002A7397" w:rsidRPr="000B7E82" w:rsidRDefault="002A7397" w:rsidP="00870243">
            <w:pPr>
              <w:rPr>
                <w:ins w:id="2860" w:author="Yan Ye" w:date="2026-01-20T09:51:00Z"/>
                <w:lang w:val="en-CA"/>
              </w:rPr>
            </w:pPr>
            <w:ins w:id="2861" w:author="Yan Ye" w:date="2026-01-20T09:51:00Z">
              <w:r w:rsidRPr="000B7E82">
                <w:rPr>
                  <w:lang w:val="en-CA"/>
                </w:rPr>
                <w:t>Chroma</w:t>
              </w:r>
            </w:ins>
          </w:p>
        </w:tc>
        <w:tc>
          <w:tcPr>
            <w:tcW w:w="1861" w:type="dxa"/>
          </w:tcPr>
          <w:p w14:paraId="70A82A56" w14:textId="77777777" w:rsidR="002A7397" w:rsidRPr="000B7E82" w:rsidRDefault="002A7397" w:rsidP="00870243">
            <w:pPr>
              <w:rPr>
                <w:ins w:id="2862" w:author="Yan Ye" w:date="2026-01-20T09:51:00Z"/>
                <w:lang w:val="en-CA"/>
              </w:rPr>
            </w:pPr>
            <w:ins w:id="2863" w:author="Yan Ye" w:date="2026-01-20T09:51:00Z">
              <w:r w:rsidRPr="000B7E82">
                <w:rPr>
                  <w:lang w:val="en-CA"/>
                </w:rPr>
                <w:t>0.0125</w:t>
              </w:r>
            </w:ins>
          </w:p>
        </w:tc>
        <w:tc>
          <w:tcPr>
            <w:tcW w:w="1861" w:type="dxa"/>
          </w:tcPr>
          <w:p w14:paraId="7E6D0DB0" w14:textId="77777777" w:rsidR="002A7397" w:rsidRPr="000B7E82" w:rsidRDefault="002A7397" w:rsidP="00870243">
            <w:pPr>
              <w:rPr>
                <w:ins w:id="2864" w:author="Yan Ye" w:date="2026-01-20T09:51:00Z"/>
                <w:lang w:val="en-CA"/>
              </w:rPr>
            </w:pPr>
            <w:ins w:id="2865" w:author="Yan Ye" w:date="2026-01-20T09:51:00Z">
              <w:r w:rsidRPr="000B7E82">
                <w:rPr>
                  <w:lang w:val="en-CA"/>
                </w:rPr>
                <w:t>-0.175</w:t>
              </w:r>
            </w:ins>
          </w:p>
        </w:tc>
      </w:tr>
      <w:tr w:rsidR="002A7397" w:rsidRPr="000B7E82" w14:paraId="2DDDBC99" w14:textId="77777777" w:rsidTr="00870243">
        <w:trPr>
          <w:ins w:id="2866" w:author="Yan Ye" w:date="2026-01-20T09:51:00Z"/>
        </w:trPr>
        <w:tc>
          <w:tcPr>
            <w:tcW w:w="1860" w:type="dxa"/>
            <w:vMerge w:val="restart"/>
          </w:tcPr>
          <w:p w14:paraId="4B0EBDDB" w14:textId="77777777" w:rsidR="002A7397" w:rsidRPr="000B7E82" w:rsidRDefault="002A7397" w:rsidP="00870243">
            <w:pPr>
              <w:rPr>
                <w:ins w:id="2867" w:author="Yan Ye" w:date="2026-01-20T09:51:00Z"/>
                <w:lang w:val="en-CA"/>
              </w:rPr>
            </w:pPr>
            <w:ins w:id="2868" w:author="Yan Ye" w:date="2026-01-20T09:51:00Z">
              <w:r w:rsidRPr="000B7E82">
                <w:rPr>
                  <w:lang w:val="en-CA"/>
                </w:rPr>
                <w:t>LDB/ B-slices</w:t>
              </w:r>
            </w:ins>
          </w:p>
        </w:tc>
        <w:tc>
          <w:tcPr>
            <w:tcW w:w="1861" w:type="dxa"/>
          </w:tcPr>
          <w:p w14:paraId="0F966A34" w14:textId="77777777" w:rsidR="002A7397" w:rsidRPr="000B7E82" w:rsidRDefault="002A7397" w:rsidP="00870243">
            <w:pPr>
              <w:rPr>
                <w:ins w:id="2869" w:author="Yan Ye" w:date="2026-01-20T09:51:00Z"/>
                <w:lang w:val="en-CA"/>
              </w:rPr>
            </w:pPr>
            <w:ins w:id="2870" w:author="Yan Ye" w:date="2026-01-20T09:51:00Z">
              <w:r w:rsidRPr="000B7E82">
                <w:rPr>
                  <w:lang w:val="en-CA"/>
                </w:rPr>
                <w:t>Luma</w:t>
              </w:r>
            </w:ins>
          </w:p>
        </w:tc>
        <w:tc>
          <w:tcPr>
            <w:tcW w:w="1861" w:type="dxa"/>
          </w:tcPr>
          <w:p w14:paraId="18751918" w14:textId="77777777" w:rsidR="002A7397" w:rsidRPr="000B7E82" w:rsidRDefault="002A7397" w:rsidP="00870243">
            <w:pPr>
              <w:rPr>
                <w:ins w:id="2871" w:author="Yan Ye" w:date="2026-01-20T09:51:00Z"/>
                <w:lang w:val="en-CA"/>
              </w:rPr>
            </w:pPr>
            <w:ins w:id="2872" w:author="Yan Ye" w:date="2026-01-20T09:51:00Z">
              <w:r w:rsidRPr="000B7E82">
                <w:rPr>
                  <w:lang w:val="en-CA"/>
                </w:rPr>
                <w:t>0.0125</w:t>
              </w:r>
            </w:ins>
          </w:p>
        </w:tc>
        <w:tc>
          <w:tcPr>
            <w:tcW w:w="1861" w:type="dxa"/>
          </w:tcPr>
          <w:p w14:paraId="5F507D24" w14:textId="77777777" w:rsidR="002A7397" w:rsidRPr="000B7E82" w:rsidRDefault="002A7397" w:rsidP="00870243">
            <w:pPr>
              <w:rPr>
                <w:ins w:id="2873" w:author="Yan Ye" w:date="2026-01-20T09:51:00Z"/>
                <w:lang w:val="en-CA"/>
              </w:rPr>
            </w:pPr>
            <w:ins w:id="2874" w:author="Yan Ye" w:date="2026-01-20T09:51:00Z">
              <w:r w:rsidRPr="000B7E82">
                <w:rPr>
                  <w:lang w:val="en-CA"/>
                </w:rPr>
                <w:t>-0.2</w:t>
              </w:r>
            </w:ins>
          </w:p>
        </w:tc>
      </w:tr>
      <w:tr w:rsidR="002A7397" w:rsidRPr="000B7E82" w14:paraId="75DB1FBD" w14:textId="77777777" w:rsidTr="00870243">
        <w:trPr>
          <w:ins w:id="2875" w:author="Yan Ye" w:date="2026-01-20T09:51:00Z"/>
        </w:trPr>
        <w:tc>
          <w:tcPr>
            <w:tcW w:w="1860" w:type="dxa"/>
            <w:vMerge/>
          </w:tcPr>
          <w:p w14:paraId="2E99105A" w14:textId="77777777" w:rsidR="002A7397" w:rsidRPr="000B7E82" w:rsidRDefault="002A7397" w:rsidP="00870243">
            <w:pPr>
              <w:rPr>
                <w:ins w:id="2876" w:author="Yan Ye" w:date="2026-01-20T09:51:00Z"/>
                <w:lang w:val="en-CA"/>
              </w:rPr>
            </w:pPr>
          </w:p>
        </w:tc>
        <w:tc>
          <w:tcPr>
            <w:tcW w:w="1861" w:type="dxa"/>
          </w:tcPr>
          <w:p w14:paraId="41150D35" w14:textId="77777777" w:rsidR="002A7397" w:rsidRPr="000B7E82" w:rsidRDefault="002A7397" w:rsidP="00870243">
            <w:pPr>
              <w:rPr>
                <w:ins w:id="2877" w:author="Yan Ye" w:date="2026-01-20T09:51:00Z"/>
                <w:lang w:val="en-CA"/>
              </w:rPr>
            </w:pPr>
            <w:ins w:id="2878" w:author="Yan Ye" w:date="2026-01-20T09:51:00Z">
              <w:r w:rsidRPr="000B7E82">
                <w:rPr>
                  <w:lang w:val="en-CA"/>
                </w:rPr>
                <w:t>Chroma</w:t>
              </w:r>
            </w:ins>
          </w:p>
        </w:tc>
        <w:tc>
          <w:tcPr>
            <w:tcW w:w="1861" w:type="dxa"/>
          </w:tcPr>
          <w:p w14:paraId="5FA89327" w14:textId="77777777" w:rsidR="002A7397" w:rsidRPr="000B7E82" w:rsidRDefault="002A7397" w:rsidP="00870243">
            <w:pPr>
              <w:rPr>
                <w:ins w:id="2879" w:author="Yan Ye" w:date="2026-01-20T09:51:00Z"/>
                <w:lang w:val="en-CA"/>
              </w:rPr>
            </w:pPr>
            <w:ins w:id="2880" w:author="Yan Ye" w:date="2026-01-20T09:51:00Z">
              <w:r w:rsidRPr="000B7E82">
                <w:rPr>
                  <w:lang w:val="en-CA"/>
                </w:rPr>
                <w:t>0.0125</w:t>
              </w:r>
            </w:ins>
          </w:p>
        </w:tc>
        <w:tc>
          <w:tcPr>
            <w:tcW w:w="1861" w:type="dxa"/>
          </w:tcPr>
          <w:p w14:paraId="61222465" w14:textId="77777777" w:rsidR="002A7397" w:rsidRPr="000B7E82" w:rsidRDefault="002A7397" w:rsidP="00870243">
            <w:pPr>
              <w:rPr>
                <w:ins w:id="2881" w:author="Yan Ye" w:date="2026-01-20T09:51:00Z"/>
                <w:lang w:val="en-CA"/>
              </w:rPr>
            </w:pPr>
            <w:ins w:id="2882" w:author="Yan Ye" w:date="2026-01-20T09:51:00Z">
              <w:r w:rsidRPr="000B7E82">
                <w:rPr>
                  <w:lang w:val="en-CA"/>
                </w:rPr>
                <w:t>-0.175</w:t>
              </w:r>
            </w:ins>
          </w:p>
        </w:tc>
      </w:tr>
    </w:tbl>
    <w:p w14:paraId="725D88D2" w14:textId="2ADBA47C" w:rsidR="002A7397" w:rsidRPr="002A7397" w:rsidRDefault="002A7397" w:rsidP="002A7397">
      <w:pPr>
        <w:rPr>
          <w:ins w:id="2883" w:author="Yan Ye" w:date="2026-01-20T09:51:00Z"/>
          <w:lang w:val="en-CA" w:eastAsia="de-DE"/>
        </w:rPr>
      </w:pPr>
      <w:ins w:id="2884" w:author="Yan Ye" w:date="2026-01-20T09:51:00Z">
        <w:r w:rsidRPr="002A7397">
          <w:rPr>
            <w:lang w:val="en-CA" w:eastAsia="de-DE"/>
          </w:rPr>
          <w:t>It was commented that a corr</w:t>
        </w:r>
      </w:ins>
      <w:ins w:id="2885" w:author="Yan Ye" w:date="2026-01-20T09:53:00Z">
        <w:r>
          <w:rPr>
            <w:lang w:val="en-CA" w:eastAsia="de-DE"/>
          </w:rPr>
          <w:t>e</w:t>
        </w:r>
      </w:ins>
      <w:ins w:id="2886" w:author="Yan Ye" w:date="2026-01-20T09:51:00Z">
        <w:r w:rsidRPr="002A7397">
          <w:rPr>
            <w:lang w:val="en-CA" w:eastAsia="de-DE"/>
          </w:rPr>
          <w:t xml:space="preserve">sponding encoder-only adaptive </w:t>
        </w:r>
        <w:proofErr w:type="spellStart"/>
        <w:r w:rsidRPr="002A7397">
          <w:rPr>
            <w:lang w:val="en-CA" w:eastAsia="de-DE"/>
          </w:rPr>
          <w:t>deadzone</w:t>
        </w:r>
        <w:proofErr w:type="spellEnd"/>
        <w:r w:rsidRPr="002A7397">
          <w:rPr>
            <w:lang w:val="en-CA" w:eastAsia="de-DE"/>
          </w:rPr>
          <w:t xml:space="preserve"> method </w:t>
        </w:r>
      </w:ins>
      <w:ins w:id="2887" w:author="Yan Ye" w:date="2026-01-20T10:02:00Z">
        <w:r w:rsidR="000B7E82">
          <w:rPr>
            <w:lang w:val="en-CA" w:eastAsia="de-DE"/>
          </w:rPr>
          <w:t xml:space="preserve">(i.e. no change to dequantization) </w:t>
        </w:r>
      </w:ins>
      <w:ins w:id="2888" w:author="Yan Ye" w:date="2026-01-20T09:51:00Z">
        <w:r w:rsidRPr="002A7397">
          <w:rPr>
            <w:lang w:val="en-CA" w:eastAsia="de-DE"/>
          </w:rPr>
          <w:t xml:space="preserve">should also be studied. </w:t>
        </w:r>
      </w:ins>
    </w:p>
    <w:p w14:paraId="0956E78A" w14:textId="0CB7E05D" w:rsidR="002A7397" w:rsidRPr="002A7397" w:rsidRDefault="002A7397" w:rsidP="002A7397">
      <w:pPr>
        <w:rPr>
          <w:ins w:id="2889" w:author="Yan Ye" w:date="2026-01-20T09:51:00Z"/>
          <w:lang w:val="en-CA" w:eastAsia="de-DE"/>
        </w:rPr>
      </w:pPr>
      <w:ins w:id="2890" w:author="Yan Ye" w:date="2026-01-20T09:51:00Z">
        <w:r w:rsidRPr="002A7397">
          <w:rPr>
            <w:lang w:val="en-CA" w:eastAsia="de-DE"/>
          </w:rPr>
          <w:t xml:space="preserve">The proponent suggested that the current method can also be applied to the RDOQ case. It was suggested to perform some merging of this contribution together with the EE test on JVET-AO0109, which uses a modified </w:t>
        </w:r>
        <w:proofErr w:type="spellStart"/>
        <w:r w:rsidRPr="002A7397">
          <w:rPr>
            <w:lang w:val="en-CA" w:eastAsia="de-DE"/>
          </w:rPr>
          <w:t>deadzone</w:t>
        </w:r>
        <w:proofErr w:type="spellEnd"/>
        <w:r w:rsidRPr="002A7397">
          <w:rPr>
            <w:lang w:val="en-CA" w:eastAsia="de-DE"/>
          </w:rPr>
          <w:t xml:space="preserve"> but not adaptive </w:t>
        </w:r>
        <w:proofErr w:type="spellStart"/>
        <w:r w:rsidRPr="002A7397">
          <w:rPr>
            <w:lang w:val="en-CA" w:eastAsia="de-DE"/>
          </w:rPr>
          <w:t>deadzone</w:t>
        </w:r>
        <w:proofErr w:type="spellEnd"/>
        <w:r w:rsidRPr="002A7397">
          <w:rPr>
            <w:lang w:val="en-CA" w:eastAsia="de-DE"/>
          </w:rPr>
          <w:t xml:space="preserve">. </w:t>
        </w:r>
      </w:ins>
      <w:ins w:id="2891" w:author="Yan Ye" w:date="2026-01-20T09:54:00Z">
        <w:r>
          <w:rPr>
            <w:lang w:val="en-CA" w:eastAsia="de-DE"/>
          </w:rPr>
          <w:t xml:space="preserve">Discussion about how to do </w:t>
        </w:r>
      </w:ins>
      <w:ins w:id="2892" w:author="Yan Ye" w:date="2026-01-20T09:51:00Z">
        <w:r w:rsidRPr="002A7397">
          <w:rPr>
            <w:lang w:val="en-CA" w:eastAsia="de-DE"/>
          </w:rPr>
          <w:t xml:space="preserve">merging or combination of elements in this contribution with those in JVET-AO0109 to be performed offline among interested experts and reviewed at plenary during review of EE2 description. </w:t>
        </w:r>
      </w:ins>
    </w:p>
    <w:p w14:paraId="4B2DD98F" w14:textId="7CB61B53" w:rsidR="009D28C9" w:rsidRDefault="009D28C9" w:rsidP="00192334">
      <w:pPr>
        <w:rPr>
          <w:ins w:id="2893" w:author="Yan Ye" w:date="2026-01-20T09:32:00Z"/>
          <w:lang w:val="en-CA" w:eastAsia="de-DE"/>
        </w:rPr>
      </w:pPr>
      <w:ins w:id="2894" w:author="Yan Ye" w:date="2026-01-20T09:32:00Z">
        <w:r>
          <w:rPr>
            <w:lang w:val="en-CA" w:eastAsia="de-DE"/>
          </w:rPr>
          <w:t xml:space="preserve">It was suggested that </w:t>
        </w:r>
      </w:ins>
      <w:ins w:id="2895" w:author="Yan Ye" w:date="2026-01-20T09:34:00Z">
        <w:r>
          <w:rPr>
            <w:lang w:val="en-CA" w:eastAsia="de-DE"/>
          </w:rPr>
          <w:t xml:space="preserve">given </w:t>
        </w:r>
      </w:ins>
      <w:ins w:id="2896" w:author="Yan Ye" w:date="2026-01-20T09:32:00Z">
        <w:r>
          <w:rPr>
            <w:lang w:val="en-CA" w:eastAsia="de-DE"/>
          </w:rPr>
          <w:t xml:space="preserve">block-level </w:t>
        </w:r>
      </w:ins>
      <w:ins w:id="2897" w:author="Yan Ye" w:date="2026-01-20T09:36:00Z">
        <w:r>
          <w:rPr>
            <w:lang w:val="en-CA" w:eastAsia="de-DE"/>
          </w:rPr>
          <w:t>(rather than picture-level or s</w:t>
        </w:r>
      </w:ins>
      <w:ins w:id="2898" w:author="Yan Ye" w:date="2026-01-20T09:37:00Z">
        <w:r>
          <w:rPr>
            <w:lang w:val="en-CA" w:eastAsia="de-DE"/>
          </w:rPr>
          <w:t xml:space="preserve">lice-level) </w:t>
        </w:r>
      </w:ins>
      <w:ins w:id="2899" w:author="Yan Ye" w:date="2026-01-20T09:32:00Z">
        <w:r>
          <w:rPr>
            <w:lang w:val="en-CA" w:eastAsia="de-DE"/>
          </w:rPr>
          <w:t xml:space="preserve">QP </w:t>
        </w:r>
      </w:ins>
      <w:ins w:id="2900" w:author="Yan Ye" w:date="2026-01-20T09:33:00Z">
        <w:r>
          <w:rPr>
            <w:lang w:val="en-CA" w:eastAsia="de-DE"/>
          </w:rPr>
          <w:t>adaptation is commonly used in real applications</w:t>
        </w:r>
      </w:ins>
      <w:ins w:id="2901" w:author="Yan Ye" w:date="2026-01-20T09:34:00Z">
        <w:r>
          <w:rPr>
            <w:lang w:val="en-CA" w:eastAsia="de-DE"/>
          </w:rPr>
          <w:t xml:space="preserve"> (e.g. for rate control and/or ROI</w:t>
        </w:r>
      </w:ins>
      <w:ins w:id="2902" w:author="Yan Ye" w:date="2026-01-20T09:37:00Z">
        <w:r>
          <w:rPr>
            <w:lang w:val="en-CA" w:eastAsia="de-DE"/>
          </w:rPr>
          <w:t xml:space="preserve"> coding</w:t>
        </w:r>
      </w:ins>
      <w:ins w:id="2903" w:author="Yan Ye" w:date="2026-01-20T09:34:00Z">
        <w:r>
          <w:rPr>
            <w:lang w:val="en-CA" w:eastAsia="de-DE"/>
          </w:rPr>
          <w:t>)</w:t>
        </w:r>
      </w:ins>
      <w:ins w:id="2904" w:author="Yan Ye" w:date="2026-01-20T09:33:00Z">
        <w:r>
          <w:rPr>
            <w:lang w:val="en-CA" w:eastAsia="de-DE"/>
          </w:rPr>
          <w:t xml:space="preserve">, </w:t>
        </w:r>
      </w:ins>
      <w:ins w:id="2905" w:author="Yan Ye" w:date="2026-01-20T09:34:00Z">
        <w:r>
          <w:rPr>
            <w:lang w:val="en-CA" w:eastAsia="de-DE"/>
          </w:rPr>
          <w:t xml:space="preserve">how QP-dependent quantization </w:t>
        </w:r>
      </w:ins>
      <w:ins w:id="2906" w:author="Yan Ye" w:date="2026-01-20T09:37:00Z">
        <w:r>
          <w:rPr>
            <w:lang w:val="en-CA" w:eastAsia="de-DE"/>
          </w:rPr>
          <w:t>w</w:t>
        </w:r>
      </w:ins>
      <w:ins w:id="2907" w:author="Yan Ye" w:date="2026-01-20T09:34:00Z">
        <w:r>
          <w:rPr>
            <w:lang w:val="en-CA" w:eastAsia="de-DE"/>
          </w:rPr>
          <w:t xml:space="preserve">ould </w:t>
        </w:r>
      </w:ins>
      <w:ins w:id="2908" w:author="Yan Ye" w:date="2026-01-20T09:36:00Z">
        <w:r>
          <w:rPr>
            <w:lang w:val="en-CA" w:eastAsia="de-DE"/>
          </w:rPr>
          <w:t xml:space="preserve">behave in these real scenarios should </w:t>
        </w:r>
      </w:ins>
      <w:ins w:id="2909" w:author="Yan Ye" w:date="2026-01-20T09:54:00Z">
        <w:r w:rsidR="002A7397">
          <w:rPr>
            <w:lang w:val="en-CA" w:eastAsia="de-DE"/>
          </w:rPr>
          <w:t xml:space="preserve">also </w:t>
        </w:r>
      </w:ins>
      <w:ins w:id="2910" w:author="Yan Ye" w:date="2026-01-20T09:36:00Z">
        <w:r>
          <w:rPr>
            <w:lang w:val="en-CA" w:eastAsia="de-DE"/>
          </w:rPr>
          <w:t xml:space="preserve">be considered. </w:t>
        </w:r>
      </w:ins>
    </w:p>
    <w:p w14:paraId="2128442E" w14:textId="59796D18" w:rsidR="009D28C9" w:rsidRDefault="009D28C9" w:rsidP="00192334">
      <w:pPr>
        <w:rPr>
          <w:ins w:id="2911" w:author="Yan Ye" w:date="2026-01-20T09:35:00Z"/>
          <w:lang w:val="en-CA" w:eastAsia="de-DE"/>
        </w:rPr>
      </w:pPr>
      <w:ins w:id="2912" w:author="Yan Ye" w:date="2026-01-20T09:34:00Z">
        <w:r w:rsidRPr="00FC2C69">
          <w:rPr>
            <w:highlight w:val="yellow"/>
            <w:lang w:val="en-CA" w:eastAsia="de-DE"/>
            <w:rPrChange w:id="2913" w:author="Yan Ye" w:date="2026-01-20T09:48:00Z">
              <w:rPr>
                <w:lang w:val="en-CA" w:eastAsia="de-DE"/>
              </w:rPr>
            </w:rPrChange>
          </w:rPr>
          <w:t>Inves</w:t>
        </w:r>
      </w:ins>
      <w:ins w:id="2914" w:author="Yan Ye" w:date="2026-01-20T09:35:00Z">
        <w:r w:rsidRPr="00FC2C69">
          <w:rPr>
            <w:highlight w:val="yellow"/>
            <w:lang w:val="en-CA" w:eastAsia="de-DE"/>
            <w:rPrChange w:id="2915" w:author="Yan Ye" w:date="2026-01-20T09:48:00Z">
              <w:rPr>
                <w:lang w:val="en-CA" w:eastAsia="de-DE"/>
              </w:rPr>
            </w:rPrChange>
          </w:rPr>
          <w:t>tigate in EE</w:t>
        </w:r>
        <w:r>
          <w:rPr>
            <w:lang w:val="en-CA" w:eastAsia="de-DE"/>
          </w:rPr>
          <w:t>,</w:t>
        </w:r>
      </w:ins>
      <w:ins w:id="2916" w:author="Yan Ye" w:date="2026-01-20T09:37:00Z">
        <w:r>
          <w:rPr>
            <w:lang w:val="en-CA" w:eastAsia="de-DE"/>
          </w:rPr>
          <w:t xml:space="preserve"> besides </w:t>
        </w:r>
      </w:ins>
      <w:ins w:id="2917" w:author="Yan Ye" w:date="2026-01-20T09:54:00Z">
        <w:r w:rsidR="002A7397">
          <w:rPr>
            <w:lang w:val="en-CA" w:eastAsia="de-DE"/>
          </w:rPr>
          <w:t>testing the proposed method</w:t>
        </w:r>
      </w:ins>
      <w:ins w:id="2918" w:author="Yan Ye" w:date="2026-01-20T09:37:00Z">
        <w:r>
          <w:rPr>
            <w:lang w:val="en-CA" w:eastAsia="de-DE"/>
          </w:rPr>
          <w:t xml:space="preserve"> in CTC, the following should also be tested: </w:t>
        </w:r>
      </w:ins>
    </w:p>
    <w:p w14:paraId="54D0C511" w14:textId="4385303E" w:rsidR="00FC2C69" w:rsidRDefault="00FC2C69" w:rsidP="009D28C9">
      <w:pPr>
        <w:pStyle w:val="Listenabsatz"/>
        <w:numPr>
          <w:ilvl w:val="0"/>
          <w:numId w:val="107"/>
        </w:numPr>
        <w:rPr>
          <w:ins w:id="2919" w:author="Yan Ye" w:date="2026-01-20T09:44:00Z"/>
          <w:lang w:val="en-US" w:eastAsia="de-DE"/>
        </w:rPr>
      </w:pPr>
      <w:ins w:id="2920" w:author="Yan Ye" w:date="2026-01-20T09:44:00Z">
        <w:r>
          <w:rPr>
            <w:lang w:val="en-US" w:eastAsia="de-DE"/>
          </w:rPr>
          <w:t xml:space="preserve">Encoder-only variant of the proposed adaptive </w:t>
        </w:r>
        <w:proofErr w:type="spellStart"/>
        <w:r>
          <w:rPr>
            <w:lang w:val="en-US" w:eastAsia="de-DE"/>
          </w:rPr>
          <w:t>deadzone</w:t>
        </w:r>
        <w:proofErr w:type="spellEnd"/>
        <w:r>
          <w:rPr>
            <w:lang w:val="en-US" w:eastAsia="de-DE"/>
          </w:rPr>
          <w:t xml:space="preserve"> </w:t>
        </w:r>
      </w:ins>
      <w:ins w:id="2921" w:author="Yan Ye" w:date="2026-01-20T09:45:00Z">
        <w:r>
          <w:rPr>
            <w:lang w:val="en-US" w:eastAsia="de-DE"/>
          </w:rPr>
          <w:t xml:space="preserve">method </w:t>
        </w:r>
      </w:ins>
    </w:p>
    <w:p w14:paraId="5E5917DD" w14:textId="14D695FC" w:rsidR="009D28C9" w:rsidRPr="009D28C9" w:rsidRDefault="009D28C9" w:rsidP="009D28C9">
      <w:pPr>
        <w:pStyle w:val="Listenabsatz"/>
        <w:numPr>
          <w:ilvl w:val="0"/>
          <w:numId w:val="107"/>
        </w:numPr>
        <w:rPr>
          <w:ins w:id="2922" w:author="Yan Ye" w:date="2026-01-20T09:37:00Z"/>
          <w:lang w:val="en-US" w:eastAsia="de-DE"/>
          <w:rPrChange w:id="2923" w:author="Yan Ye" w:date="2026-01-20T09:37:00Z">
            <w:rPr>
              <w:ins w:id="2924" w:author="Yan Ye" w:date="2026-01-20T09:37:00Z"/>
              <w:lang w:val="en-CA" w:eastAsia="de-DE"/>
            </w:rPr>
          </w:rPrChange>
        </w:rPr>
      </w:pPr>
      <w:ins w:id="2925" w:author="Yan Ye" w:date="2026-01-20T09:37:00Z">
        <w:r w:rsidRPr="00FC2C69">
          <w:rPr>
            <w:lang w:val="en-US" w:eastAsia="de-DE"/>
            <w:rPrChange w:id="2926" w:author="Yan Ye" w:date="2026-01-20T09:47:00Z">
              <w:rPr>
                <w:lang w:val="en-CA" w:eastAsia="de-DE"/>
              </w:rPr>
            </w:rPrChange>
          </w:rPr>
          <w:t>Non-CTC case</w:t>
        </w:r>
      </w:ins>
      <w:ins w:id="2927" w:author="Yan Ye" w:date="2026-01-20T09:47:00Z">
        <w:r w:rsidR="00FC2C69">
          <w:rPr>
            <w:lang w:val="en-US" w:eastAsia="de-DE"/>
          </w:rPr>
          <w:t>s, including</w:t>
        </w:r>
      </w:ins>
      <w:ins w:id="2928" w:author="Yan Ye" w:date="2026-01-20T09:39:00Z">
        <w:r w:rsidR="00FC2C69" w:rsidRPr="00FC2C69">
          <w:rPr>
            <w:lang w:val="en-US" w:eastAsia="de-DE"/>
          </w:rPr>
          <w:t xml:space="preserve"> </w:t>
        </w:r>
      </w:ins>
      <w:ins w:id="2929" w:author="Yan Ye" w:date="2026-01-20T09:46:00Z">
        <w:r w:rsidR="00FC2C69" w:rsidRPr="00FC2C69">
          <w:rPr>
            <w:lang w:val="en-US" w:eastAsia="de-DE"/>
            <w:rPrChange w:id="2930" w:author="Yan Ye" w:date="2026-01-20T09:47:00Z">
              <w:rPr>
                <w:highlight w:val="yellow"/>
                <w:lang w:val="en-US" w:eastAsia="de-DE"/>
              </w:rPr>
            </w:rPrChange>
          </w:rPr>
          <w:t xml:space="preserve">1 additional high </w:t>
        </w:r>
      </w:ins>
      <w:ins w:id="2931" w:author="Yan Ye" w:date="2026-01-20T09:40:00Z">
        <w:r w:rsidR="00FC2C69" w:rsidRPr="00FC2C69">
          <w:rPr>
            <w:lang w:val="en-US" w:eastAsia="de-DE"/>
          </w:rPr>
          <w:t>QP</w:t>
        </w:r>
      </w:ins>
      <w:ins w:id="2932" w:author="Yan Ye" w:date="2026-01-20T09:47:00Z">
        <w:r w:rsidR="00FC2C69" w:rsidRPr="00FC2C69">
          <w:rPr>
            <w:lang w:val="en-US" w:eastAsia="de-DE"/>
            <w:rPrChange w:id="2933" w:author="Yan Ye" w:date="2026-01-20T09:47:00Z">
              <w:rPr>
                <w:highlight w:val="yellow"/>
                <w:lang w:val="en-US" w:eastAsia="de-DE"/>
              </w:rPr>
            </w:rPrChange>
          </w:rPr>
          <w:t xml:space="preserve"> point (i.e. QP 42)</w:t>
        </w:r>
      </w:ins>
      <w:ins w:id="2934" w:author="Yan Ye" w:date="2026-01-20T09:40:00Z">
        <w:r w:rsidR="00FC2C69" w:rsidRPr="00FC2C69">
          <w:rPr>
            <w:lang w:val="en-US" w:eastAsia="de-DE"/>
          </w:rPr>
          <w:t>,</w:t>
        </w:r>
        <w:r w:rsidR="00FC2C69">
          <w:rPr>
            <w:lang w:val="en-US" w:eastAsia="de-DE"/>
          </w:rPr>
          <w:t xml:space="preserve"> </w:t>
        </w:r>
      </w:ins>
      <w:ins w:id="2935" w:author="Yan Ye" w:date="2026-01-20T09:37:00Z">
        <w:r w:rsidRPr="009D28C9">
          <w:rPr>
            <w:lang w:val="en-US" w:eastAsia="de-DE"/>
            <w:rPrChange w:id="2936" w:author="Yan Ye" w:date="2026-01-20T09:37:00Z">
              <w:rPr>
                <w:lang w:val="en-CA" w:eastAsia="de-DE"/>
              </w:rPr>
            </w:rPrChange>
          </w:rPr>
          <w:t>RDOQ, sig</w:t>
        </w:r>
        <w:r w:rsidRPr="009D28C9">
          <w:rPr>
            <w:lang w:val="en-US" w:eastAsia="de-DE"/>
            <w:rPrChange w:id="2937" w:author="Yan Ye" w:date="2026-01-20T09:37:00Z">
              <w:rPr>
                <w:lang w:val="fr-CA" w:eastAsia="de-DE"/>
              </w:rPr>
            </w:rPrChange>
          </w:rPr>
          <w:t>n data</w:t>
        </w:r>
        <w:r>
          <w:rPr>
            <w:lang w:val="en-US" w:eastAsia="de-DE"/>
          </w:rPr>
          <w:t xml:space="preserve"> hiding on</w:t>
        </w:r>
      </w:ins>
    </w:p>
    <w:p w14:paraId="0D4CA3BD" w14:textId="5C7A6C1D" w:rsidR="009D28C9" w:rsidRDefault="009D28C9" w:rsidP="009D28C9">
      <w:pPr>
        <w:pStyle w:val="Listenabsatz"/>
        <w:numPr>
          <w:ilvl w:val="0"/>
          <w:numId w:val="107"/>
        </w:numPr>
        <w:rPr>
          <w:ins w:id="2938" w:author="Yan Ye" w:date="2026-01-20T09:35:00Z"/>
          <w:lang w:val="en-CA" w:eastAsia="de-DE"/>
        </w:rPr>
      </w:pPr>
      <w:ins w:id="2939" w:author="Yan Ye" w:date="2026-01-20T09:38:00Z">
        <w:r>
          <w:rPr>
            <w:lang w:val="en-CA" w:eastAsia="de-DE"/>
          </w:rPr>
          <w:t>Combination with JVET-AO0109 (to be discussed offline</w:t>
        </w:r>
        <w:r w:rsidR="00FC2C69">
          <w:rPr>
            <w:lang w:val="en-CA" w:eastAsia="de-DE"/>
          </w:rPr>
          <w:t xml:space="preserve"> and reviewed</w:t>
        </w:r>
      </w:ins>
      <w:ins w:id="2940" w:author="Yan Ye" w:date="2026-01-20T09:47:00Z">
        <w:r w:rsidR="00FC2C69">
          <w:rPr>
            <w:lang w:val="en-CA" w:eastAsia="de-DE"/>
          </w:rPr>
          <w:t xml:space="preserve"> during plenary</w:t>
        </w:r>
      </w:ins>
      <w:ins w:id="2941" w:author="Yan Ye" w:date="2026-01-20T09:38:00Z">
        <w:r w:rsidR="00FC2C69">
          <w:rPr>
            <w:lang w:val="en-CA" w:eastAsia="de-DE"/>
          </w:rPr>
          <w:t xml:space="preserve">) </w:t>
        </w:r>
      </w:ins>
    </w:p>
    <w:p w14:paraId="200C5541" w14:textId="77777777" w:rsidR="00192334" w:rsidRPr="009D28C9" w:rsidRDefault="00192334">
      <w:pPr>
        <w:rPr>
          <w:lang w:val="en-CA"/>
          <w:rPrChange w:id="2942" w:author="Yan Ye" w:date="2026-01-21T07:00:00Z">
            <w:rPr>
              <w:lang w:val="en-CA"/>
            </w:rPr>
          </w:rPrChange>
        </w:rPr>
        <w:pPrChange w:id="2943" w:author="Jens-Rainer Ohm" w:date="2026-01-21T07:00:00Z">
          <w:pPr/>
        </w:pPrChange>
      </w:pPr>
    </w:p>
    <w:p w14:paraId="6E6D517C" w14:textId="77777777" w:rsidR="002E712C" w:rsidRPr="00BB68B5" w:rsidRDefault="00281BF6" w:rsidP="003C0476">
      <w:pPr>
        <w:pStyle w:val="berschrift9"/>
        <w:rPr>
          <w:szCs w:val="24"/>
          <w:lang w:val="en-CA" w:eastAsia="de-DE"/>
        </w:rPr>
      </w:pPr>
      <w:hyperlink r:id="rId724"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w:t>
      </w:r>
      <w:proofErr w:type="spellStart"/>
      <w:r w:rsidR="002E712C" w:rsidRPr="00BB68B5">
        <w:rPr>
          <w:szCs w:val="24"/>
          <w:lang w:val="en-CA" w:eastAsia="de-DE"/>
        </w:rPr>
        <w:t>Chernyak</w:t>
      </w:r>
      <w:proofErr w:type="spellEnd"/>
      <w:r w:rsidR="002E712C" w:rsidRPr="00BB68B5">
        <w:rPr>
          <w:szCs w:val="24"/>
          <w:lang w:val="en-CA" w:eastAsia="de-DE"/>
        </w:rPr>
        <w:t>, H. Huang, S. Liu (Tencent)]</w:t>
      </w:r>
    </w:p>
    <w:p w14:paraId="48A148A9" w14:textId="074A1FBC" w:rsidR="002E712C" w:rsidRDefault="00566DB4" w:rsidP="008F3D27">
      <w:pPr>
        <w:rPr>
          <w:lang w:val="en-CA"/>
        </w:rPr>
      </w:pPr>
      <w:ins w:id="2944" w:author="Jens-Rainer Ohm" w:date="2026-01-20T20:43:00Z">
        <w:r w:rsidRPr="00566DB4">
          <w:rPr>
            <w:highlight w:val="yellow"/>
            <w:lang w:val="en-CA"/>
            <w:rPrChange w:id="2945" w:author="Jens-Rainer Ohm" w:date="2026-01-20T20:43:00Z">
              <w:rPr>
                <w:lang w:val="en-CA"/>
              </w:rPr>
            </w:rPrChange>
          </w:rPr>
          <w:t>TBP</w:t>
        </w:r>
      </w:ins>
    </w:p>
    <w:p w14:paraId="1ADCF281" w14:textId="3EE72E0C" w:rsidR="00BB68B5" w:rsidRPr="00074F53" w:rsidRDefault="00281BF6" w:rsidP="00BB68B5">
      <w:pPr>
        <w:pStyle w:val="berschrift9"/>
        <w:rPr>
          <w:szCs w:val="24"/>
          <w:lang w:val="en-CA" w:eastAsia="de-DE"/>
        </w:rPr>
      </w:pPr>
      <w:hyperlink r:id="rId725"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 xml:space="preserve">P. </w:t>
      </w:r>
      <w:proofErr w:type="spellStart"/>
      <w:r w:rsidR="00BB68B5" w:rsidRPr="00BE1F7B">
        <w:rPr>
          <w:szCs w:val="24"/>
          <w:lang w:val="en-CA" w:eastAsia="de-DE"/>
        </w:rPr>
        <w:t>Nikitin</w:t>
      </w:r>
      <w:proofErr w:type="spellEnd"/>
      <w:r w:rsidR="00BB68B5" w:rsidRPr="00BE1F7B">
        <w:rPr>
          <w:szCs w:val="24"/>
          <w:lang w:val="en-CA" w:eastAsia="de-DE"/>
        </w:rPr>
        <w:t xml:space="preserve"> (Xiaomi)</w:t>
      </w:r>
      <w:r w:rsidR="00BB68B5" w:rsidRPr="00074F53">
        <w:rPr>
          <w:szCs w:val="24"/>
          <w:lang w:val="en-CA" w:eastAsia="de-DE"/>
        </w:rPr>
        <w:t>] [late]</w:t>
      </w:r>
    </w:p>
    <w:p w14:paraId="41B01330" w14:textId="162D385A" w:rsidR="00BB68B5" w:rsidRDefault="00BB68B5" w:rsidP="008F3D27">
      <w:pPr>
        <w:rPr>
          <w:lang w:val="en-CA"/>
        </w:rPr>
      </w:pPr>
    </w:p>
    <w:p w14:paraId="6A229691" w14:textId="52157FE2" w:rsidR="002074B0" w:rsidRPr="00AF074C" w:rsidRDefault="00281BF6" w:rsidP="007D18CC">
      <w:pPr>
        <w:pStyle w:val="berschrift9"/>
        <w:rPr>
          <w:szCs w:val="24"/>
          <w:lang w:val="en-CA" w:eastAsia="de-DE"/>
        </w:rPr>
      </w:pPr>
      <w:hyperlink r:id="rId726" w:history="1">
        <w:r w:rsidR="002074B0" w:rsidRPr="00AF074C">
          <w:rPr>
            <w:color w:val="0000FF"/>
            <w:szCs w:val="24"/>
            <w:u w:val="single"/>
            <w:lang w:val="en-CA" w:eastAsia="de-DE"/>
          </w:rPr>
          <w:t>JVET-AO0278</w:t>
        </w:r>
      </w:hyperlink>
      <w:r w:rsidR="002074B0" w:rsidRPr="00AF074C">
        <w:rPr>
          <w:szCs w:val="24"/>
          <w:lang w:val="en-CA" w:eastAsia="de-DE"/>
        </w:rPr>
        <w:t xml:space="preserve"> Cross-check of JVET-AO0199 (Non-EE2: Counter-based Temporal Probability Initialization for Temporal CABAC) </w:t>
      </w:r>
      <w:r w:rsidR="002074B0">
        <w:rPr>
          <w:szCs w:val="24"/>
          <w:lang w:val="en-CA" w:eastAsia="de-DE"/>
        </w:rPr>
        <w:t>[</w:t>
      </w:r>
      <w:r w:rsidR="002074B0" w:rsidRPr="00AF074C">
        <w:rPr>
          <w:szCs w:val="24"/>
          <w:lang w:val="en-CA" w:eastAsia="de-DE"/>
        </w:rPr>
        <w:t xml:space="preserve">Y. Sun, Y. Zhao, E. </w:t>
      </w:r>
      <w:proofErr w:type="spellStart"/>
      <w:r w:rsidR="002074B0" w:rsidRPr="00AF074C">
        <w:rPr>
          <w:szCs w:val="24"/>
          <w:lang w:val="en-CA" w:eastAsia="de-DE"/>
        </w:rPr>
        <w:t>Alshina</w:t>
      </w:r>
      <w:proofErr w:type="spellEnd"/>
      <w:r w:rsidR="002074B0">
        <w:rPr>
          <w:szCs w:val="24"/>
          <w:lang w:val="en-CA" w:eastAsia="de-DE"/>
        </w:rPr>
        <w:t xml:space="preserve"> (Huawei)] [late]</w:t>
      </w:r>
    </w:p>
    <w:p w14:paraId="5FD78552" w14:textId="38098BF6" w:rsidR="002074B0" w:rsidRDefault="002074B0" w:rsidP="008F3D27">
      <w:pPr>
        <w:rPr>
          <w:lang w:val="en-CA"/>
        </w:rPr>
      </w:pPr>
    </w:p>
    <w:p w14:paraId="1A4C44E2" w14:textId="615D1BEE" w:rsidR="00914C1D" w:rsidRPr="00A06E7C" w:rsidRDefault="00281BF6" w:rsidP="00061D02">
      <w:pPr>
        <w:pStyle w:val="berschrift9"/>
        <w:rPr>
          <w:szCs w:val="24"/>
          <w:lang w:val="en-CA" w:eastAsia="de-DE"/>
        </w:rPr>
      </w:pPr>
      <w:hyperlink r:id="rId727" w:history="1">
        <w:r w:rsidR="00914C1D" w:rsidRPr="00A06E7C">
          <w:rPr>
            <w:color w:val="0000FF"/>
            <w:szCs w:val="24"/>
            <w:u w:val="single"/>
            <w:lang w:val="en-CA" w:eastAsia="de-DE"/>
          </w:rPr>
          <w:t>JVET-AO0282</w:t>
        </w:r>
      </w:hyperlink>
      <w:r w:rsidR="00914C1D" w:rsidRPr="00A06E7C">
        <w:rPr>
          <w:szCs w:val="24"/>
          <w:lang w:val="en-CA" w:eastAsia="de-DE"/>
        </w:rPr>
        <w:t xml:space="preserve"> Non-EE2: On GPM mode </w:t>
      </w:r>
      <w:r w:rsidR="00914C1D">
        <w:rPr>
          <w:szCs w:val="24"/>
          <w:lang w:val="en-CA" w:eastAsia="de-DE"/>
        </w:rPr>
        <w:t>[</w:t>
      </w:r>
      <w:r w:rsidR="00914C1D" w:rsidRPr="00A06E7C">
        <w:rPr>
          <w:szCs w:val="24"/>
          <w:lang w:val="en-CA" w:eastAsia="de-DE"/>
        </w:rPr>
        <w:t>H. Zhang, F. Wang, Y. Yu, H. Yu, D. Wang (OPPO)</w:t>
      </w:r>
      <w:r w:rsidR="00914C1D">
        <w:rPr>
          <w:szCs w:val="24"/>
          <w:lang w:val="en-CA" w:eastAsia="de-DE"/>
        </w:rPr>
        <w:t>] [late]</w:t>
      </w:r>
    </w:p>
    <w:p w14:paraId="614B2160" w14:textId="3FFB24F7" w:rsidR="00914C1D" w:rsidRDefault="00566DB4" w:rsidP="008F3D27">
      <w:pPr>
        <w:rPr>
          <w:ins w:id="2946" w:author="Jens-Rainer Ohm" w:date="2026-01-20T21:47:00Z"/>
          <w:lang w:val="en-CA"/>
        </w:rPr>
      </w:pPr>
      <w:ins w:id="2947" w:author="Jens-Rainer Ohm" w:date="2026-01-20T20:43:00Z">
        <w:r w:rsidRPr="00566DB4">
          <w:rPr>
            <w:highlight w:val="yellow"/>
            <w:lang w:val="en-CA"/>
            <w:rPrChange w:id="2948" w:author="Jens-Rainer Ohm" w:date="2026-01-20T20:43:00Z">
              <w:rPr>
                <w:lang w:val="en-CA"/>
              </w:rPr>
            </w:rPrChange>
          </w:rPr>
          <w:t>TBP</w:t>
        </w:r>
      </w:ins>
    </w:p>
    <w:p w14:paraId="6507DD40" w14:textId="77777777" w:rsidR="00A24095" w:rsidRPr="0013737C" w:rsidRDefault="00A24095">
      <w:pPr>
        <w:pStyle w:val="berschrift9"/>
        <w:rPr>
          <w:ins w:id="2949" w:author="Jens-Rainer Ohm" w:date="2026-01-20T21:47:00Z"/>
          <w:szCs w:val="24"/>
          <w:lang w:val="en-CA" w:eastAsia="de-DE"/>
        </w:rPr>
        <w:pPrChange w:id="2950" w:author="Jens-Rainer Ohm" w:date="2026-01-20T21:47:00Z">
          <w:pPr/>
        </w:pPrChange>
      </w:pPr>
      <w:ins w:id="2951" w:author="Jens-Rainer Ohm" w:date="2026-01-20T21:47:00Z">
        <w:r w:rsidRPr="0013737C">
          <w:rPr>
            <w:szCs w:val="24"/>
            <w:lang w:val="en-CA" w:eastAsia="de-DE"/>
          </w:rPr>
          <w:fldChar w:fldCharType="begin"/>
        </w:r>
        <w:r w:rsidRPr="0013737C">
          <w:rPr>
            <w:szCs w:val="24"/>
            <w:lang w:val="en-CA" w:eastAsia="de-DE"/>
          </w:rPr>
          <w:instrText xml:space="preserve"> HYPERLINK "https://jvet-experts.org/doc_end_user/current_document.php?id=16677" </w:instrText>
        </w:r>
        <w:r w:rsidRPr="0013737C">
          <w:rPr>
            <w:szCs w:val="24"/>
            <w:lang w:val="en-CA" w:eastAsia="de-DE"/>
          </w:rPr>
          <w:fldChar w:fldCharType="separate"/>
        </w:r>
        <w:r w:rsidRPr="0013737C">
          <w:rPr>
            <w:color w:val="0000FF"/>
            <w:szCs w:val="24"/>
            <w:u w:val="single"/>
            <w:lang w:val="en-CA" w:eastAsia="de-DE"/>
          </w:rPr>
          <w:t>JVET-AO0291</w:t>
        </w:r>
        <w:r w:rsidRPr="0013737C">
          <w:rPr>
            <w:szCs w:val="24"/>
            <w:lang w:val="en-CA" w:eastAsia="de-DE"/>
          </w:rPr>
          <w:fldChar w:fldCharType="end"/>
        </w:r>
        <w:r w:rsidRPr="0013737C">
          <w:rPr>
            <w:szCs w:val="24"/>
            <w:lang w:val="en-CA" w:eastAsia="de-DE"/>
          </w:rPr>
          <w:t xml:space="preserve"> Crosscheck of JVET-AO0282 (Non-EE2: On GPM mode) [H.-J. </w:t>
        </w:r>
        <w:proofErr w:type="spellStart"/>
        <w:r w:rsidRPr="0013737C">
          <w:rPr>
            <w:szCs w:val="24"/>
            <w:lang w:val="en-CA" w:eastAsia="de-DE"/>
          </w:rPr>
          <w:t>Jhu</w:t>
        </w:r>
        <w:proofErr w:type="spellEnd"/>
        <w:r w:rsidRPr="0013737C">
          <w:rPr>
            <w:szCs w:val="24"/>
            <w:lang w:val="en-CA" w:eastAsia="de-DE"/>
          </w:rPr>
          <w:t xml:space="preserve"> (Kwai)] [late] [miss]</w:t>
        </w:r>
      </w:ins>
    </w:p>
    <w:p w14:paraId="20C5F2FF" w14:textId="77777777" w:rsidR="00A24095" w:rsidRDefault="00A24095" w:rsidP="008F3D27">
      <w:pPr>
        <w:rPr>
          <w:ins w:id="2952" w:author="Jens-Rainer Ohm" w:date="2026-01-21T07:00:00Z"/>
          <w:lang w:val="en-CA"/>
        </w:rPr>
      </w:pPr>
    </w:p>
    <w:p w14:paraId="181599E5" w14:textId="4BFF163C" w:rsidR="003550A0" w:rsidRPr="00A7301F" w:rsidRDefault="00281BF6" w:rsidP="00061D02">
      <w:pPr>
        <w:pStyle w:val="berschrift9"/>
        <w:rPr>
          <w:szCs w:val="24"/>
          <w:lang w:val="en-CA" w:eastAsia="de-DE"/>
        </w:rPr>
      </w:pPr>
      <w:hyperlink r:id="rId728" w:history="1">
        <w:r w:rsidR="003550A0" w:rsidRPr="00A7301F">
          <w:rPr>
            <w:color w:val="0000FF"/>
            <w:szCs w:val="24"/>
            <w:u w:val="single"/>
            <w:lang w:val="en-CA" w:eastAsia="de-DE"/>
          </w:rPr>
          <w:t>JVET-AO0283</w:t>
        </w:r>
      </w:hyperlink>
      <w:r w:rsidR="003550A0" w:rsidRPr="00A7301F">
        <w:rPr>
          <w:szCs w:val="24"/>
          <w:lang w:val="en-CA" w:eastAsia="de-DE"/>
        </w:rPr>
        <w:t xml:space="preserve"> Non-EE2: Deblocking for ASBT </w:t>
      </w:r>
      <w:r w:rsidR="003550A0">
        <w:rPr>
          <w:szCs w:val="24"/>
          <w:lang w:val="en-CA" w:eastAsia="de-DE"/>
        </w:rPr>
        <w:t>[</w:t>
      </w:r>
      <w:r w:rsidR="003550A0" w:rsidRPr="00A7301F">
        <w:rPr>
          <w:szCs w:val="24"/>
          <w:lang w:val="en-CA" w:eastAsia="de-DE"/>
        </w:rPr>
        <w:t xml:space="preserve">S. Hong, L. Wang, K. </w:t>
      </w:r>
      <w:proofErr w:type="spellStart"/>
      <w:r w:rsidR="003550A0" w:rsidRPr="00A7301F">
        <w:rPr>
          <w:szCs w:val="24"/>
          <w:lang w:val="en-CA" w:eastAsia="de-DE"/>
        </w:rPr>
        <w:t>Panusopone</w:t>
      </w:r>
      <w:proofErr w:type="spellEnd"/>
      <w:r w:rsidR="003550A0" w:rsidRPr="00A7301F">
        <w:rPr>
          <w:szCs w:val="24"/>
          <w:lang w:val="en-CA" w:eastAsia="de-DE"/>
        </w:rPr>
        <w:t xml:space="preserve">, D. </w:t>
      </w:r>
      <w:proofErr w:type="spellStart"/>
      <w:r w:rsidR="003550A0" w:rsidRPr="00A7301F">
        <w:rPr>
          <w:szCs w:val="24"/>
          <w:lang w:val="en-CA" w:eastAsia="de-DE"/>
        </w:rPr>
        <w:t>Rusanovskyy</w:t>
      </w:r>
      <w:proofErr w:type="spellEnd"/>
      <w:r w:rsidR="003550A0" w:rsidRPr="00A7301F">
        <w:rPr>
          <w:szCs w:val="24"/>
          <w:lang w:val="en-CA" w:eastAsia="de-DE"/>
        </w:rPr>
        <w:t xml:space="preserve"> (Nokia)</w:t>
      </w:r>
      <w:r w:rsidR="003550A0">
        <w:rPr>
          <w:szCs w:val="24"/>
          <w:lang w:val="en-CA" w:eastAsia="de-DE"/>
        </w:rPr>
        <w:t>] [late]</w:t>
      </w:r>
    </w:p>
    <w:p w14:paraId="5824D53E" w14:textId="08343E45" w:rsidR="003550A0" w:rsidRDefault="00566DB4" w:rsidP="008F3D27">
      <w:pPr>
        <w:rPr>
          <w:lang w:val="en-CA"/>
        </w:rPr>
      </w:pPr>
      <w:ins w:id="2953" w:author="Jens-Rainer Ohm" w:date="2026-01-20T20:43:00Z">
        <w:r w:rsidRPr="00566DB4">
          <w:rPr>
            <w:highlight w:val="yellow"/>
            <w:lang w:val="en-CA"/>
            <w:rPrChange w:id="2954" w:author="Jens-Rainer Ohm" w:date="2026-01-20T20:43:00Z">
              <w:rPr>
                <w:lang w:val="en-CA"/>
              </w:rPr>
            </w:rPrChange>
          </w:rPr>
          <w:t>TBP</w:t>
        </w:r>
      </w:ins>
    </w:p>
    <w:p w14:paraId="24C0DF69" w14:textId="77777777" w:rsidR="00316E91" w:rsidRPr="00AA5C84" w:rsidRDefault="00281BF6" w:rsidP="00061D02">
      <w:pPr>
        <w:pStyle w:val="berschrift9"/>
        <w:rPr>
          <w:szCs w:val="24"/>
          <w:lang w:val="en-CA" w:eastAsia="de-DE"/>
        </w:rPr>
      </w:pPr>
      <w:hyperlink r:id="rId729" w:history="1">
        <w:r w:rsidR="00316E91" w:rsidRPr="00AA5C84">
          <w:rPr>
            <w:color w:val="0000FF"/>
            <w:szCs w:val="24"/>
            <w:u w:val="single"/>
            <w:lang w:val="en-CA" w:eastAsia="de-DE"/>
          </w:rPr>
          <w:t>JVET-AO0285</w:t>
        </w:r>
      </w:hyperlink>
      <w:r w:rsidR="00316E91" w:rsidRPr="00AA5C84">
        <w:rPr>
          <w:szCs w:val="24"/>
          <w:lang w:val="en-CA" w:eastAsia="de-DE"/>
        </w:rPr>
        <w:t xml:space="preserve"> Non-EE2: GPM enhancements for non-square blocks [Y. </w:t>
      </w:r>
      <w:proofErr w:type="spellStart"/>
      <w:r w:rsidR="00316E91" w:rsidRPr="00AA5C84">
        <w:rPr>
          <w:szCs w:val="24"/>
          <w:lang w:val="en-CA" w:eastAsia="de-DE"/>
        </w:rPr>
        <w:t>Kidani</w:t>
      </w:r>
      <w:proofErr w:type="spellEnd"/>
      <w:r w:rsidR="00316E91" w:rsidRPr="00AA5C84">
        <w:rPr>
          <w:szCs w:val="24"/>
          <w:lang w:val="en-CA" w:eastAsia="de-DE"/>
        </w:rPr>
        <w:t xml:space="preserve">, H. Kato, T. </w:t>
      </w:r>
      <w:proofErr w:type="spellStart"/>
      <w:r w:rsidR="00316E91" w:rsidRPr="00AA5C84">
        <w:rPr>
          <w:szCs w:val="24"/>
          <w:lang w:val="en-CA" w:eastAsia="de-DE"/>
        </w:rPr>
        <w:t>Chujoh</w:t>
      </w:r>
      <w:proofErr w:type="spellEnd"/>
      <w:r w:rsidR="00316E91" w:rsidRPr="00AA5C84">
        <w:rPr>
          <w:szCs w:val="24"/>
          <w:lang w:val="en-CA" w:eastAsia="de-DE"/>
        </w:rPr>
        <w:t>, K. Kawamura (KDDI)] [late]</w:t>
      </w:r>
      <w:del w:id="2955" w:author="Jens-Rainer Ohm" w:date="2026-01-20T13:54:00Z">
        <w:r w:rsidR="00316E91" w:rsidRPr="00AA5C84" w:rsidDel="004041B0">
          <w:rPr>
            <w:szCs w:val="24"/>
            <w:lang w:val="en-CA" w:eastAsia="de-DE"/>
          </w:rPr>
          <w:delText xml:space="preserve"> [miss]</w:delText>
        </w:r>
      </w:del>
      <w:r w:rsidR="00316E91" w:rsidRPr="00AA5C84">
        <w:rPr>
          <w:szCs w:val="24"/>
          <w:lang w:val="en-CA" w:eastAsia="de-DE"/>
        </w:rPr>
        <w:t xml:space="preserve"> </w:t>
      </w:r>
    </w:p>
    <w:p w14:paraId="57459DBA" w14:textId="77777777" w:rsidR="00316E91" w:rsidRPr="00BB68B5" w:rsidRDefault="00566DB4" w:rsidP="008F3D27">
      <w:pPr>
        <w:rPr>
          <w:lang w:val="en-CA"/>
        </w:rPr>
      </w:pPr>
      <w:ins w:id="2956" w:author="Jens-Rainer Ohm" w:date="2026-01-20T20:44:00Z">
        <w:r w:rsidRPr="00566DB4">
          <w:rPr>
            <w:highlight w:val="yellow"/>
            <w:lang w:val="en-CA"/>
            <w:rPrChange w:id="2957" w:author="Jens-Rainer Ohm" w:date="2026-01-20T20:44:00Z">
              <w:rPr>
                <w:lang w:val="en-CA"/>
              </w:rPr>
            </w:rPrChange>
          </w:rPr>
          <w:t>TBP</w:t>
        </w:r>
      </w:ins>
    </w:p>
    <w:p w14:paraId="2BECA0B6" w14:textId="245D3F9A" w:rsidR="00F44BFE" w:rsidRPr="00BB68B5" w:rsidRDefault="00F44BFE" w:rsidP="00CA2E49">
      <w:pPr>
        <w:pStyle w:val="berschrift3"/>
        <w:rPr>
          <w:lang w:val="en-CA"/>
        </w:rPr>
      </w:pPr>
      <w:bookmarkStart w:id="2958" w:name="_Ref133413576"/>
      <w:bookmarkStart w:id="2959" w:name="_Ref181811556"/>
      <w:bookmarkStart w:id="2960"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2958"/>
      <w:bookmarkEnd w:id="2959"/>
      <w:bookmarkEnd w:id="2960"/>
    </w:p>
    <w:p w14:paraId="3AA1D403" w14:textId="77B1B615" w:rsidR="008F3D27" w:rsidRPr="00BB68B5" w:rsidRDefault="008F3D27" w:rsidP="008F3D27">
      <w:pPr>
        <w:rPr>
          <w:lang w:val="en-CA"/>
        </w:rPr>
      </w:pPr>
      <w:bookmarkStart w:id="2961" w:name="_Ref108361748"/>
      <w:bookmarkStart w:id="2962" w:name="_Ref166963015"/>
      <w:bookmarkStart w:id="2963" w:name="_Ref181086449"/>
      <w:bookmarkStart w:id="2964" w:name="_Ref432847868"/>
      <w:bookmarkStart w:id="2965" w:name="_Ref503621255"/>
      <w:bookmarkStart w:id="2966" w:name="_Ref518893023"/>
      <w:bookmarkStart w:id="2967" w:name="_Ref526759020"/>
      <w:bookmarkStart w:id="2968" w:name="_Ref534462118"/>
      <w:bookmarkStart w:id="2969" w:name="_Ref20611004"/>
      <w:bookmarkStart w:id="2970" w:name="_Ref37795170"/>
      <w:bookmarkStart w:id="2971" w:name="_Ref52705416"/>
      <w:bookmarkStart w:id="2972" w:name="_Ref110075408"/>
      <w:bookmarkEnd w:id="1268"/>
      <w:bookmarkEnd w:id="1269"/>
      <w:bookmarkEnd w:id="1270"/>
      <w:bookmarkEnd w:id="1271"/>
      <w:bookmarkEnd w:id="1272"/>
      <w:bookmarkEnd w:id="1273"/>
      <w:bookmarkEnd w:id="1274"/>
      <w:bookmarkEnd w:id="1275"/>
      <w:bookmarkEnd w:id="1276"/>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33759995" w14:textId="6BAF9D7B" w:rsidR="002E712C" w:rsidRPr="00BB68B5" w:rsidRDefault="00281BF6" w:rsidP="003C0476">
      <w:pPr>
        <w:pStyle w:val="berschrift9"/>
        <w:rPr>
          <w:szCs w:val="24"/>
          <w:lang w:val="en-CA" w:eastAsia="de-DE"/>
        </w:rPr>
      </w:pPr>
      <w:hyperlink r:id="rId730"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w:t>
      </w:r>
      <w:proofErr w:type="spellStart"/>
      <w:r w:rsidR="002E712C" w:rsidRPr="00BB68B5">
        <w:rPr>
          <w:szCs w:val="24"/>
          <w:lang w:val="en-CA" w:eastAsia="de-DE"/>
        </w:rPr>
        <w:t>Onno</w:t>
      </w:r>
      <w:proofErr w:type="spellEnd"/>
      <w:r w:rsidR="002E712C" w:rsidRPr="00BB68B5">
        <w:rPr>
          <w:szCs w:val="24"/>
          <w:lang w:val="en-CA" w:eastAsia="de-DE"/>
        </w:rPr>
        <w:t xml:space="preserve">, B. </w:t>
      </w:r>
      <w:proofErr w:type="spellStart"/>
      <w:r w:rsidR="002E712C" w:rsidRPr="00BB68B5">
        <w:rPr>
          <w:szCs w:val="24"/>
          <w:lang w:val="en-CA" w:eastAsia="de-DE"/>
        </w:rPr>
        <w:t>Galmiche</w:t>
      </w:r>
      <w:proofErr w:type="spellEnd"/>
      <w:r w:rsidR="002E712C" w:rsidRPr="00BB68B5">
        <w:rPr>
          <w:szCs w:val="24"/>
          <w:lang w:val="en-CA" w:eastAsia="de-DE"/>
        </w:rPr>
        <w:t xml:space="preserve"> (Canon)]</w:t>
      </w:r>
    </w:p>
    <w:p w14:paraId="4B395558" w14:textId="224C7AF8" w:rsidR="00192334" w:rsidRDefault="00192334" w:rsidP="00192334">
      <w:pPr>
        <w:rPr>
          <w:lang w:val="en-CA" w:eastAsia="de-DE"/>
        </w:rPr>
      </w:pPr>
    </w:p>
    <w:p w14:paraId="4FA9E900" w14:textId="444CE25F" w:rsidR="00BB68B5" w:rsidRPr="00074F53" w:rsidRDefault="00281BF6" w:rsidP="00BB68B5">
      <w:pPr>
        <w:pStyle w:val="berschrift9"/>
        <w:rPr>
          <w:szCs w:val="24"/>
          <w:lang w:val="en-CA" w:eastAsia="de-DE"/>
        </w:rPr>
      </w:pPr>
      <w:hyperlink r:id="rId731"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p>
    <w:p w14:paraId="6B164034" w14:textId="77777777" w:rsidR="00BB68B5" w:rsidRPr="00BB68B5" w:rsidRDefault="00BB68B5" w:rsidP="00192334">
      <w:pPr>
        <w:rPr>
          <w:lang w:val="en-CA" w:eastAsia="de-DE"/>
        </w:rPr>
      </w:pPr>
    </w:p>
    <w:p w14:paraId="239D68C6" w14:textId="7189A178" w:rsidR="002E712C" w:rsidRPr="00BB68B5" w:rsidRDefault="00281BF6" w:rsidP="003C0476">
      <w:pPr>
        <w:pStyle w:val="berschrift9"/>
        <w:rPr>
          <w:szCs w:val="24"/>
          <w:lang w:val="en-CA" w:eastAsia="de-DE"/>
        </w:rPr>
      </w:pPr>
      <w:hyperlink r:id="rId732"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w:t>
      </w:r>
      <w:proofErr w:type="spellStart"/>
      <w:r w:rsidR="002E712C" w:rsidRPr="00BB68B5">
        <w:rPr>
          <w:szCs w:val="24"/>
          <w:lang w:val="en-CA" w:eastAsia="de-DE"/>
        </w:rPr>
        <w:t>Xie</w:t>
      </w:r>
      <w:proofErr w:type="spellEnd"/>
      <w:r w:rsidR="002E712C" w:rsidRPr="00BB68B5">
        <w:rPr>
          <w:szCs w:val="24"/>
          <w:lang w:val="en-CA" w:eastAsia="de-DE"/>
        </w:rPr>
        <w:t>, L. Xu, Y. Yu, H. Yu, D. Wang (OPPO)]</w:t>
      </w:r>
    </w:p>
    <w:p w14:paraId="48046551" w14:textId="77777777" w:rsidR="00192334" w:rsidRPr="00BB68B5" w:rsidRDefault="00192334" w:rsidP="00192334">
      <w:pPr>
        <w:rPr>
          <w:lang w:val="en-CA" w:eastAsia="de-DE"/>
        </w:rPr>
      </w:pPr>
    </w:p>
    <w:p w14:paraId="68C928C1" w14:textId="0D48C2D3" w:rsidR="002E712C" w:rsidRPr="00BB68B5" w:rsidRDefault="00281BF6" w:rsidP="003C0476">
      <w:pPr>
        <w:pStyle w:val="berschrift9"/>
        <w:rPr>
          <w:szCs w:val="24"/>
          <w:lang w:val="en-CA" w:eastAsia="de-DE"/>
        </w:rPr>
      </w:pPr>
      <w:hyperlink r:id="rId733" w:history="1">
        <w:r w:rsidR="002E712C" w:rsidRPr="00BB68B5">
          <w:rPr>
            <w:color w:val="0000FF"/>
            <w:szCs w:val="24"/>
            <w:u w:val="single"/>
            <w:lang w:val="en-CA" w:eastAsia="de-DE"/>
          </w:rPr>
          <w:t>JVET-AO0154</w:t>
        </w:r>
      </w:hyperlink>
      <w:r w:rsidR="002E712C" w:rsidRPr="00BB68B5">
        <w:rPr>
          <w:szCs w:val="24"/>
          <w:lang w:val="en-CA" w:eastAsia="de-DE"/>
        </w:rPr>
        <w:t xml:space="preserve"> AHG 12/17: </w:t>
      </w:r>
      <w:proofErr w:type="spellStart"/>
      <w:r w:rsidR="002E712C" w:rsidRPr="00BB68B5">
        <w:rPr>
          <w:szCs w:val="24"/>
          <w:lang w:val="en-CA" w:eastAsia="de-DE"/>
        </w:rPr>
        <w:t>IntraTMP</w:t>
      </w:r>
      <w:proofErr w:type="spellEnd"/>
      <w:r w:rsidR="002E712C" w:rsidRPr="00BB68B5">
        <w:rPr>
          <w:szCs w:val="24"/>
          <w:lang w:val="en-CA" w:eastAsia="de-DE"/>
        </w:rPr>
        <w:t xml:space="preserve"> on JVET-AN0267 software [L. Zhang, F. Wang, Y. Yu, H. Yu, D. Wang (OPPO)]</w:t>
      </w:r>
    </w:p>
    <w:p w14:paraId="3B66CB14" w14:textId="77777777" w:rsidR="00192334" w:rsidRPr="00BB68B5" w:rsidRDefault="00192334" w:rsidP="00192334">
      <w:pPr>
        <w:rPr>
          <w:lang w:val="en-CA" w:eastAsia="de-DE"/>
        </w:rPr>
      </w:pPr>
    </w:p>
    <w:p w14:paraId="1376378C" w14:textId="5F118181" w:rsidR="002E712C" w:rsidRPr="00BB68B5" w:rsidRDefault="00281BF6" w:rsidP="003C0476">
      <w:pPr>
        <w:pStyle w:val="berschrift9"/>
        <w:rPr>
          <w:szCs w:val="24"/>
          <w:lang w:val="en-CA" w:eastAsia="de-DE"/>
        </w:rPr>
      </w:pPr>
      <w:hyperlink r:id="rId734"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w:t>
      </w:r>
      <w:proofErr w:type="spellStart"/>
      <w:r w:rsidR="002E712C" w:rsidRPr="00BB68B5">
        <w:rPr>
          <w:szCs w:val="24"/>
          <w:lang w:val="en-CA" w:eastAsia="de-DE"/>
        </w:rPr>
        <w:t>Chernyak</w:t>
      </w:r>
      <w:proofErr w:type="spellEnd"/>
      <w:r w:rsidR="002E712C" w:rsidRPr="00BB68B5">
        <w:rPr>
          <w:szCs w:val="24"/>
          <w:lang w:val="en-CA" w:eastAsia="de-DE"/>
        </w:rPr>
        <w:t>, S. Liu (Tencent)]</w:t>
      </w:r>
    </w:p>
    <w:p w14:paraId="3DA20FE6" w14:textId="77777777" w:rsidR="00192334" w:rsidRPr="00BB68B5" w:rsidRDefault="00192334" w:rsidP="00192334">
      <w:pPr>
        <w:rPr>
          <w:lang w:val="en-CA" w:eastAsia="de-DE"/>
        </w:rPr>
      </w:pPr>
    </w:p>
    <w:p w14:paraId="3355E1F8" w14:textId="77777777" w:rsidR="002E712C" w:rsidRPr="00BB68B5" w:rsidRDefault="00281BF6" w:rsidP="003C0476">
      <w:pPr>
        <w:pStyle w:val="berschrift9"/>
        <w:rPr>
          <w:szCs w:val="24"/>
          <w:lang w:val="en-CA" w:eastAsia="de-DE"/>
        </w:rPr>
      </w:pPr>
      <w:hyperlink r:id="rId735"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w:t>
      </w:r>
      <w:proofErr w:type="spellStart"/>
      <w:r w:rsidR="002E712C" w:rsidRPr="00BB68B5">
        <w:rPr>
          <w:szCs w:val="24"/>
          <w:lang w:val="en-CA" w:eastAsia="de-DE"/>
        </w:rPr>
        <w:t>Garus</w:t>
      </w:r>
      <w:proofErr w:type="spellEnd"/>
      <w:r w:rsidR="002E712C" w:rsidRPr="00BB68B5">
        <w:rPr>
          <w:szCs w:val="24"/>
          <w:lang w:val="en-CA" w:eastAsia="de-DE"/>
        </w:rPr>
        <w:t xml:space="preserve">, N. Hu, M. </w:t>
      </w:r>
      <w:proofErr w:type="spellStart"/>
      <w:r w:rsidR="002E712C" w:rsidRPr="00BB68B5">
        <w:rPr>
          <w:szCs w:val="24"/>
          <w:lang w:val="en-CA" w:eastAsia="de-DE"/>
        </w:rPr>
        <w:t>Karczewicz</w:t>
      </w:r>
      <w:proofErr w:type="spellEnd"/>
      <w:r w:rsidR="002E712C" w:rsidRPr="00BB68B5">
        <w:rPr>
          <w:szCs w:val="24"/>
          <w:lang w:val="en-CA" w:eastAsia="de-DE"/>
        </w:rPr>
        <w:t xml:space="preserve">, P.-H. Lin, X. Meng, V. Menon, V. </w:t>
      </w:r>
      <w:proofErr w:type="spellStart"/>
      <w:r w:rsidR="002E712C" w:rsidRPr="00BB68B5">
        <w:rPr>
          <w:szCs w:val="24"/>
          <w:lang w:val="en-CA" w:eastAsia="de-DE"/>
        </w:rPr>
        <w:t>Seregin</w:t>
      </w:r>
      <w:proofErr w:type="spellEnd"/>
      <w:r w:rsidR="002E712C" w:rsidRPr="00BB68B5">
        <w:rPr>
          <w:szCs w:val="24"/>
          <w:lang w:val="en-CA" w:eastAsia="de-DE"/>
        </w:rPr>
        <w:t xml:space="preserve">, Y. Shao, G. </w:t>
      </w:r>
      <w:proofErr w:type="spellStart"/>
      <w:r w:rsidR="002E712C" w:rsidRPr="00BB68B5">
        <w:rPr>
          <w:szCs w:val="24"/>
          <w:lang w:val="en-CA" w:eastAsia="de-DE"/>
        </w:rPr>
        <w:t>Verba</w:t>
      </w:r>
      <w:proofErr w:type="spellEnd"/>
      <w:r w:rsidR="002E712C" w:rsidRPr="00BB68B5">
        <w:rPr>
          <w:szCs w:val="24"/>
          <w:lang w:val="en-CA" w:eastAsia="de-DE"/>
        </w:rPr>
        <w:t>, H. Wang, E. Ye, R. Yu, Y. Zhang, Z. Zhang, W. Zhu (Qualcomm)]</w:t>
      </w:r>
    </w:p>
    <w:p w14:paraId="77A32F4C" w14:textId="77777777" w:rsidR="002E712C" w:rsidRPr="00BB68B5" w:rsidRDefault="002E712C" w:rsidP="008F3D27">
      <w:pPr>
        <w:rPr>
          <w:lang w:val="en-CA"/>
        </w:rPr>
      </w:pPr>
    </w:p>
    <w:p w14:paraId="7C25ED39" w14:textId="45DE5F4F" w:rsidR="00F44BFE" w:rsidRPr="00BB68B5" w:rsidRDefault="00F44BFE" w:rsidP="00CA2E49">
      <w:pPr>
        <w:pStyle w:val="berschrift1"/>
        <w:rPr>
          <w:lang w:val="en-CA"/>
        </w:rPr>
      </w:pPr>
      <w:bookmarkStart w:id="2973" w:name="_Ref188715708"/>
      <w:r w:rsidRPr="00BB68B5">
        <w:rPr>
          <w:lang w:val="en-CA"/>
        </w:rPr>
        <w:t>High-level syntax (HLS) and related proposals (</w:t>
      </w:r>
      <w:r w:rsidR="00A55084">
        <w:rPr>
          <w:lang w:val="en-CA"/>
        </w:rPr>
        <w:t>81</w:t>
      </w:r>
      <w:r w:rsidRPr="00BB68B5">
        <w:rPr>
          <w:lang w:val="en-CA"/>
        </w:rPr>
        <w:t>)</w:t>
      </w:r>
      <w:bookmarkEnd w:id="2961"/>
      <w:bookmarkEnd w:id="2962"/>
      <w:bookmarkEnd w:id="2963"/>
      <w:bookmarkEnd w:id="2973"/>
    </w:p>
    <w:p w14:paraId="189B223C" w14:textId="561534FD" w:rsidR="00A813C1" w:rsidRPr="00BB68B5" w:rsidRDefault="00A813C1" w:rsidP="00CA2E49">
      <w:pPr>
        <w:pStyle w:val="berschrift2"/>
        <w:rPr>
          <w:lang w:val="en-CA"/>
        </w:rPr>
      </w:pPr>
      <w:bookmarkStart w:id="2974" w:name="_Ref201509679"/>
      <w:bookmarkStart w:id="2975" w:name="_Ref166958820"/>
      <w:bookmarkStart w:id="2976" w:name="_Ref108361667"/>
      <w:bookmarkStart w:id="2977" w:name="_Ref92384950"/>
      <w:bookmarkStart w:id="2978" w:name="_Ref12827202"/>
      <w:bookmarkStart w:id="2979" w:name="_Ref29123495"/>
      <w:bookmarkStart w:id="2980" w:name="_Ref52705371"/>
      <w:bookmarkStart w:id="2981" w:name="_Ref4665758"/>
      <w:bookmarkStart w:id="2982" w:name="_Ref28875693"/>
      <w:bookmarkStart w:id="2983"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r w:rsidR="009271EA">
        <w:rPr>
          <w:lang w:val="en-CA"/>
        </w:rPr>
        <w:t>8</w:t>
      </w:r>
      <w:r w:rsidRPr="00BB68B5">
        <w:rPr>
          <w:lang w:val="en-CA"/>
        </w:rPr>
        <w:t>)</w:t>
      </w:r>
      <w:bookmarkEnd w:id="2974"/>
    </w:p>
    <w:p w14:paraId="6D4F5A11" w14:textId="58993A81" w:rsidR="008F3D27" w:rsidRPr="00BB68B5" w:rsidRDefault="008F3D27" w:rsidP="008F3D27">
      <w:pPr>
        <w:rPr>
          <w:lang w:val="en-CA"/>
        </w:rPr>
      </w:pPr>
      <w:r w:rsidRPr="00BB68B5">
        <w:rPr>
          <w:lang w:val="en-CA"/>
        </w:rPr>
        <w:t xml:space="preserve">Contributions in this area were discussed during </w:t>
      </w:r>
      <w:r w:rsidR="001E710D">
        <w:rPr>
          <w:lang w:val="en-CA"/>
        </w:rPr>
        <w:t>2100</w:t>
      </w:r>
      <w:r w:rsidR="00D05739">
        <w:rPr>
          <w:lang w:val="en-CA"/>
        </w:rPr>
        <w:t xml:space="preserve"> </w:t>
      </w:r>
      <w:r w:rsidR="001E710D">
        <w:rPr>
          <w:lang w:val="en-CA"/>
        </w:rPr>
        <w:t>Wednes</w:t>
      </w:r>
      <w:r w:rsidR="001E710D" w:rsidRPr="00BB68B5">
        <w:rPr>
          <w:lang w:val="en-CA"/>
        </w:rPr>
        <w:t xml:space="preserve">day </w:t>
      </w:r>
      <w:r w:rsidR="001E710D">
        <w:rPr>
          <w:lang w:val="en-CA"/>
        </w:rPr>
        <w:t>14</w:t>
      </w:r>
      <w:r w:rsidR="001E710D" w:rsidRPr="00BB68B5">
        <w:rPr>
          <w:lang w:val="en-CA"/>
        </w:rPr>
        <w:t xml:space="preserve"> </w:t>
      </w:r>
      <w:r w:rsidRPr="00BB68B5">
        <w:rPr>
          <w:lang w:val="en-CA"/>
        </w:rPr>
        <w:t>Jan</w:t>
      </w:r>
      <w:r w:rsidR="00EF37F3">
        <w:rPr>
          <w:lang w:val="en-CA"/>
        </w:rPr>
        <w:t xml:space="preserve"> – 0040 Thursday 15 </w:t>
      </w:r>
      <w:r w:rsidRPr="00BB68B5">
        <w:rPr>
          <w:lang w:val="en-CA"/>
        </w:rPr>
        <w:t xml:space="preserve">Jan. 2026 (chaired by </w:t>
      </w:r>
      <w:r w:rsidR="001E710D">
        <w:rPr>
          <w:lang w:val="en-CA"/>
        </w:rPr>
        <w:t>J. Boyce</w:t>
      </w:r>
      <w:r w:rsidRPr="00BB68B5">
        <w:rPr>
          <w:lang w:val="en-CA"/>
        </w:rPr>
        <w:t>).</w:t>
      </w:r>
    </w:p>
    <w:p w14:paraId="703C3785" w14:textId="257E8D15" w:rsidR="00D925FF" w:rsidRDefault="00D925FF" w:rsidP="008F3D27">
      <w:pPr>
        <w:rPr>
          <w:lang w:val="en-CA"/>
        </w:rPr>
      </w:pPr>
      <w:r>
        <w:rPr>
          <w:lang w:val="en-CA"/>
        </w:rPr>
        <w:t>It is noted that VSEI v4 Last Call was complete</w:t>
      </w:r>
      <w:r w:rsidR="00D05739">
        <w:rPr>
          <w:lang w:val="en-CA"/>
        </w:rPr>
        <w:t>d</w:t>
      </w:r>
      <w:r>
        <w:rPr>
          <w:lang w:val="en-CA"/>
        </w:rPr>
        <w:t xml:space="preserve"> on Jan 12. We may be able to squeeze </w:t>
      </w:r>
      <w:r w:rsidR="00D05739">
        <w:rPr>
          <w:lang w:val="en-CA"/>
        </w:rPr>
        <w:t>some tiny editorial bugs</w:t>
      </w:r>
      <w:r>
        <w:rPr>
          <w:lang w:val="en-CA"/>
        </w:rPr>
        <w:t xml:space="preserve"> into the pre-publication process. The ISO text for VSEI has not yet been submitted. </w:t>
      </w:r>
    </w:p>
    <w:p w14:paraId="329C2229" w14:textId="52CEDF0E" w:rsidR="00D925FF" w:rsidRPr="00BB68B5" w:rsidRDefault="00D925FF" w:rsidP="008F3D27">
      <w:pPr>
        <w:rPr>
          <w:lang w:val="en-CA"/>
        </w:rPr>
      </w:pPr>
      <w:r>
        <w:rPr>
          <w:lang w:val="en-CA"/>
        </w:rPr>
        <w:t xml:space="preserve">We can plan to make an errata document </w:t>
      </w:r>
      <w:r w:rsidR="00D15578">
        <w:rPr>
          <w:lang w:val="en-CA"/>
        </w:rPr>
        <w:t xml:space="preserve">for VSEI at this meeting. </w:t>
      </w:r>
      <w:r>
        <w:rPr>
          <w:lang w:val="en-CA"/>
        </w:rPr>
        <w:t xml:space="preserve">We can also make a list of tiny editorial bugs and try to include them in </w:t>
      </w:r>
      <w:r w:rsidR="00A9262B">
        <w:rPr>
          <w:lang w:val="en-CA"/>
        </w:rPr>
        <w:t xml:space="preserve">the pre-publication process. </w:t>
      </w:r>
    </w:p>
    <w:p w14:paraId="7E73FE79" w14:textId="28BBA48D" w:rsidR="00AB5215" w:rsidRPr="00BB68B5" w:rsidRDefault="00281BF6" w:rsidP="003C0476">
      <w:pPr>
        <w:pStyle w:val="berschrift9"/>
        <w:rPr>
          <w:szCs w:val="24"/>
          <w:lang w:val="en-CA" w:eastAsia="de-DE"/>
        </w:rPr>
      </w:pPr>
      <w:hyperlink r:id="rId736"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p>
    <w:p w14:paraId="7AA9B27E" w14:textId="77777777" w:rsidR="00D925FF" w:rsidRDefault="00D925FF" w:rsidP="00D925FF">
      <w:pPr>
        <w:snapToGrid w:val="0"/>
        <w:rPr>
          <w:lang w:val="en-CA"/>
        </w:rPr>
      </w:pPr>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p>
    <w:p w14:paraId="637A69EE" w14:textId="77777777" w:rsidR="00FC29ED" w:rsidRPr="00FC29ED" w:rsidRDefault="00FC29ED" w:rsidP="00FC29ED">
      <w:pPr>
        <w:rPr>
          <w:lang w:val="en-CA" w:eastAsia="de-DE"/>
        </w:rPr>
      </w:pPr>
      <w:r w:rsidRPr="00FC29ED">
        <w:rPr>
          <w:lang w:val="en-CA" w:eastAsia="de-DE"/>
        </w:rPr>
        <w:lastRenderedPageBreak/>
        <w:t>(Related to GFV and GFEV SEI messages)</w:t>
      </w:r>
    </w:p>
    <w:p w14:paraId="6A3EC82B" w14:textId="77777777" w:rsidR="00FC29ED" w:rsidRPr="00FC29ED" w:rsidRDefault="00FC29ED" w:rsidP="00FC29ED">
      <w:pPr>
        <w:rPr>
          <w:lang w:val="en-CA" w:eastAsia="de-DE"/>
        </w:rPr>
      </w:pPr>
      <w:r w:rsidRPr="00FC29ED">
        <w:rPr>
          <w:lang w:val="en-CA" w:eastAsia="de-DE"/>
        </w:rPr>
        <w:t>1</w:t>
      </w:r>
      <w:r w:rsidRPr="00FC29ED">
        <w:rPr>
          <w:lang w:val="en-CA" w:eastAsia="de-DE"/>
        </w:rPr>
        <w:tab/>
        <w:t xml:space="preserve">Correction of reversed semantics of </w:t>
      </w:r>
      <w:proofErr w:type="spellStart"/>
      <w:r w:rsidRPr="00FC29ED">
        <w:rPr>
          <w:lang w:val="en-CA" w:eastAsia="de-DE"/>
        </w:rPr>
        <w:t>gfv_matrix_pred_flag</w:t>
      </w:r>
      <w:proofErr w:type="spellEnd"/>
      <w:r w:rsidRPr="00FC29ED">
        <w:rPr>
          <w:lang w:val="en-CA" w:eastAsia="de-DE"/>
        </w:rPr>
        <w:t xml:space="preserve"> and </w:t>
      </w:r>
      <w:proofErr w:type="spellStart"/>
      <w:r w:rsidRPr="00FC29ED">
        <w:rPr>
          <w:lang w:val="en-CA" w:eastAsia="de-DE"/>
        </w:rPr>
        <w:t>gefv_matrix_pred_flag</w:t>
      </w:r>
      <w:proofErr w:type="spellEnd"/>
      <w:r w:rsidRPr="00FC29ED">
        <w:rPr>
          <w:lang w:val="en-CA" w:eastAsia="de-DE"/>
        </w:rPr>
        <w:t xml:space="preserve"> </w:t>
      </w:r>
    </w:p>
    <w:p w14:paraId="05920B5E" w14:textId="77777777" w:rsidR="00FC29ED" w:rsidRPr="00FC29ED" w:rsidRDefault="00FC29ED" w:rsidP="00FC29ED">
      <w:pPr>
        <w:rPr>
          <w:lang w:val="en-CA" w:eastAsia="de-DE"/>
        </w:rPr>
      </w:pPr>
      <w:r w:rsidRPr="00FC29ED">
        <w:rPr>
          <w:lang w:val="en-CA" w:eastAsia="de-DE"/>
        </w:rPr>
        <w:t>(Related to TDI SEI messages)</w:t>
      </w:r>
    </w:p>
    <w:p w14:paraId="4ECABE49" w14:textId="77777777" w:rsidR="00FC29ED" w:rsidRPr="00FC29ED" w:rsidRDefault="00FC29ED" w:rsidP="00FC29ED">
      <w:pPr>
        <w:rPr>
          <w:lang w:val="en-CA" w:eastAsia="de-DE"/>
        </w:rPr>
      </w:pPr>
      <w:r w:rsidRPr="00FC29ED">
        <w:rPr>
          <w:lang w:val="en-CA" w:eastAsia="de-DE"/>
        </w:rPr>
        <w:t>2</w:t>
      </w:r>
      <w:r w:rsidRPr="00FC29ED">
        <w:rPr>
          <w:lang w:val="en-CA" w:eastAsia="de-DE"/>
        </w:rPr>
        <w:tab/>
        <w:t xml:space="preserve">Modify the persistence scope of the TDI SEI message </w:t>
      </w:r>
    </w:p>
    <w:p w14:paraId="52F2C5A5" w14:textId="77777777" w:rsidR="00FC29ED" w:rsidRPr="00FC29ED" w:rsidRDefault="00FC29ED" w:rsidP="00FC29ED">
      <w:pPr>
        <w:rPr>
          <w:lang w:val="en-CA" w:eastAsia="de-DE"/>
        </w:rPr>
      </w:pPr>
      <w:r w:rsidRPr="00FC29ED">
        <w:rPr>
          <w:lang w:val="en-CA" w:eastAsia="de-DE"/>
        </w:rPr>
        <w:t>(Related to SPO SEI messages)</w:t>
      </w:r>
    </w:p>
    <w:p w14:paraId="46951D96" w14:textId="77777777" w:rsidR="00FC29ED" w:rsidRPr="00FC29ED" w:rsidRDefault="00FC29ED" w:rsidP="00FC29ED">
      <w:pPr>
        <w:rPr>
          <w:lang w:val="en-CA" w:eastAsia="de-DE"/>
        </w:rPr>
      </w:pPr>
      <w:r w:rsidRPr="00FC29ED">
        <w:rPr>
          <w:lang w:val="en-CA" w:eastAsia="de-DE"/>
        </w:rPr>
        <w:t>3</w:t>
      </w:r>
      <w:r w:rsidRPr="00FC29ED">
        <w:rPr>
          <w:lang w:val="en-CA" w:eastAsia="de-DE"/>
        </w:rPr>
        <w:tab/>
        <w:t xml:space="preserve">Change the constraint on </w:t>
      </w:r>
      <w:proofErr w:type="spellStart"/>
      <w:r w:rsidRPr="00FC29ED">
        <w:rPr>
          <w:lang w:val="en-CA" w:eastAsia="de-DE"/>
        </w:rPr>
        <w:t>po_sei_payload_type</w:t>
      </w:r>
      <w:proofErr w:type="spellEnd"/>
      <w:r w:rsidRPr="00FC29ED">
        <w:rPr>
          <w:lang w:val="en-CA" w:eastAsia="de-DE"/>
        </w:rPr>
        <w:t xml:space="preserve"> and its relation to </w:t>
      </w:r>
      <w:proofErr w:type="spellStart"/>
      <w:r w:rsidRPr="00FC29ED">
        <w:rPr>
          <w:lang w:val="en-CA" w:eastAsia="de-DE"/>
        </w:rPr>
        <w:t>SeiProcessingOrderSeiList</w:t>
      </w:r>
      <w:proofErr w:type="spellEnd"/>
      <w:r w:rsidRPr="00FC29ED">
        <w:rPr>
          <w:lang w:val="en-CA" w:eastAsia="de-DE"/>
        </w:rPr>
        <w:t xml:space="preserve"> </w:t>
      </w:r>
    </w:p>
    <w:p w14:paraId="619CEABE" w14:textId="77777777" w:rsidR="00FC29ED" w:rsidRPr="00FC29ED" w:rsidRDefault="00FC29ED" w:rsidP="00FC29ED">
      <w:pPr>
        <w:rPr>
          <w:lang w:val="en-CA" w:eastAsia="de-DE"/>
        </w:rPr>
      </w:pPr>
      <w:r w:rsidRPr="00FC29ED">
        <w:rPr>
          <w:lang w:val="en-CA" w:eastAsia="de-DE"/>
        </w:rPr>
        <w:t>4</w:t>
      </w:r>
      <w:r w:rsidRPr="00FC29ED">
        <w:rPr>
          <w:lang w:val="en-CA" w:eastAsia="de-DE"/>
        </w:rPr>
        <w:tab/>
        <w:t>On clarifying the handling of unsupported SEI payload types in SEI Processing Order (SPO) SEI messages</w:t>
      </w:r>
    </w:p>
    <w:p w14:paraId="7FB444A8" w14:textId="77777777" w:rsidR="00654E22" w:rsidRPr="00BB68B5" w:rsidRDefault="00FC29ED" w:rsidP="0036270A">
      <w:pPr>
        <w:rPr>
          <w:lang w:val="en-CA" w:eastAsia="de-DE"/>
        </w:rPr>
      </w:pPr>
      <w:r w:rsidRPr="00FC29ED">
        <w:rPr>
          <w:lang w:val="en-CA" w:eastAsia="de-DE"/>
        </w:rPr>
        <w:t>5</w:t>
      </w:r>
      <w:r w:rsidRPr="00FC29ED">
        <w:rPr>
          <w:lang w:val="en-CA" w:eastAsia="de-DE"/>
        </w:rPr>
        <w:tab/>
        <w:t>Clarification of AURR signalling in processing chains and sub-chains of SPO SEI messages</w:t>
      </w:r>
    </w:p>
    <w:p w14:paraId="7350BCE7" w14:textId="72C73325" w:rsidR="00A9262B" w:rsidRDefault="00D925FF" w:rsidP="0036270A">
      <w:pPr>
        <w:rPr>
          <w:lang w:val="en-CA" w:eastAsia="de-DE"/>
        </w:rPr>
      </w:pPr>
      <w:r>
        <w:rPr>
          <w:lang w:val="en-CA" w:eastAsia="de-DE"/>
        </w:rPr>
        <w:t xml:space="preserve">Regarding </w:t>
      </w:r>
      <w:r w:rsidR="00A9262B">
        <w:rPr>
          <w:lang w:val="en-CA" w:eastAsia="de-DE"/>
        </w:rPr>
        <w:t>item</w:t>
      </w:r>
      <w:r>
        <w:rPr>
          <w:lang w:val="en-CA" w:eastAsia="de-DE"/>
        </w:rPr>
        <w:t xml:space="preserve"> 1, there is an identified bug. </w:t>
      </w:r>
    </w:p>
    <w:p w14:paraId="5B430C9C" w14:textId="4EAA0219" w:rsidR="00D925FF" w:rsidRDefault="00A9262B" w:rsidP="0036270A">
      <w:pPr>
        <w:rPr>
          <w:lang w:val="en-CA" w:eastAsia="de-DE"/>
        </w:rPr>
      </w:pPr>
      <w:r w:rsidRPr="00861637">
        <w:rPr>
          <w:highlight w:val="yellow"/>
          <w:lang w:val="en-CA" w:eastAsia="de-DE"/>
        </w:rPr>
        <w:t>Agreed</w:t>
      </w:r>
      <w:r>
        <w:rPr>
          <w:lang w:val="en-CA" w:eastAsia="de-DE"/>
        </w:rPr>
        <w:t xml:space="preserve"> to include item 1 in the list of tiny editorial bugs for possible inclusion in the pre-publication process. </w:t>
      </w:r>
    </w:p>
    <w:p w14:paraId="538C2E0C" w14:textId="77777777" w:rsidR="00A9262B" w:rsidRDefault="00A9262B" w:rsidP="0036270A">
      <w:pPr>
        <w:rPr>
          <w:lang w:val="en-CA" w:eastAsia="de-DE"/>
        </w:rPr>
      </w:pPr>
    </w:p>
    <w:p w14:paraId="0D08240F" w14:textId="151E8EBE" w:rsidR="005F0213" w:rsidRDefault="005F0213" w:rsidP="0036270A">
      <w:pPr>
        <w:rPr>
          <w:lang w:val="en-CA" w:eastAsia="de-DE"/>
        </w:rPr>
      </w:pPr>
      <w:r>
        <w:rPr>
          <w:lang w:val="en-CA" w:eastAsia="de-DE"/>
        </w:rPr>
        <w:t xml:space="preserve">Regarding item 2, </w:t>
      </w:r>
      <w:r w:rsidR="008A07FF">
        <w:rPr>
          <w:lang w:val="en-CA" w:eastAsia="de-DE"/>
        </w:rPr>
        <w:t xml:space="preserve">it is proposed to replace “decoded picture” language with “picture unit and its decoded picture”. </w:t>
      </w:r>
    </w:p>
    <w:p w14:paraId="49C4A807" w14:textId="25A56D39" w:rsidR="008A07FF" w:rsidRDefault="008A07FF" w:rsidP="0036270A">
      <w:pPr>
        <w:rPr>
          <w:lang w:val="en-CA" w:eastAsia="de-DE"/>
        </w:rPr>
      </w:pPr>
      <w:r w:rsidRPr="00861637">
        <w:rPr>
          <w:highlight w:val="yellow"/>
          <w:lang w:val="en-CA" w:eastAsia="de-DE"/>
        </w:rPr>
        <w:t>Agreed</w:t>
      </w:r>
      <w:r>
        <w:rPr>
          <w:lang w:val="en-CA" w:eastAsia="de-DE"/>
        </w:rPr>
        <w:t xml:space="preserve"> to include</w:t>
      </w:r>
      <w:r w:rsidR="007A505E">
        <w:rPr>
          <w:lang w:val="en-CA" w:eastAsia="de-DE"/>
        </w:rPr>
        <w:t xml:space="preserve"> item 2 semantics language change</w:t>
      </w:r>
      <w:r>
        <w:rPr>
          <w:lang w:val="en-CA" w:eastAsia="de-DE"/>
        </w:rPr>
        <w:t xml:space="preserve"> in errata. </w:t>
      </w:r>
    </w:p>
    <w:p w14:paraId="0CAA5541" w14:textId="197EAA3B" w:rsidR="00CA4458" w:rsidRDefault="00CA4458" w:rsidP="0036270A">
      <w:pPr>
        <w:rPr>
          <w:lang w:val="en-CA" w:eastAsia="de-DE"/>
        </w:rPr>
      </w:pPr>
      <w:r>
        <w:rPr>
          <w:lang w:val="en-CA" w:eastAsia="de-DE"/>
        </w:rPr>
        <w:t xml:space="preserve">Item 2 also includes a note, but the proposed wording was questioned. The Note 3 describes machine-learning that was applied as pre-processing prior to encoding. </w:t>
      </w:r>
      <w:r w:rsidR="00D1615C">
        <w:rPr>
          <w:lang w:val="en-CA" w:eastAsia="de-DE"/>
        </w:rPr>
        <w:t>No action on the proposed note.</w:t>
      </w:r>
    </w:p>
    <w:p w14:paraId="0592529A" w14:textId="77777777" w:rsidR="007A505E" w:rsidRDefault="007A505E" w:rsidP="0036270A">
      <w:pPr>
        <w:rPr>
          <w:lang w:val="en-CA" w:eastAsia="de-DE"/>
        </w:rPr>
      </w:pPr>
    </w:p>
    <w:p w14:paraId="263A0254" w14:textId="5DB579CA" w:rsidR="008A07FF" w:rsidRDefault="00F53FD6" w:rsidP="0036270A">
      <w:pPr>
        <w:rPr>
          <w:lang w:val="en-CA" w:eastAsia="de-DE"/>
        </w:rPr>
      </w:pPr>
      <w:r>
        <w:rPr>
          <w:lang w:val="en-CA" w:eastAsia="de-DE"/>
        </w:rPr>
        <w:t>Regarding item 3, the current semantics language is problematic for new SEI messages defined in the future. The proposed solution would require changes to the referring coding standard.</w:t>
      </w:r>
      <w:r w:rsidR="00437379">
        <w:rPr>
          <w:lang w:val="en-CA" w:eastAsia="de-DE"/>
        </w:rPr>
        <w:t xml:space="preserve"> The standards may not be updated at the same time, and AVC </w:t>
      </w:r>
      <w:r w:rsidR="00551C8F">
        <w:rPr>
          <w:lang w:val="en-CA" w:eastAsia="de-DE"/>
        </w:rPr>
        <w:t>is due to</w:t>
      </w:r>
      <w:r w:rsidR="00437379">
        <w:rPr>
          <w:lang w:val="en-CA" w:eastAsia="de-DE"/>
        </w:rPr>
        <w:t xml:space="preserve"> be updated</w:t>
      </w:r>
      <w:r w:rsidR="00551C8F">
        <w:rPr>
          <w:lang w:val="en-CA" w:eastAsia="de-DE"/>
        </w:rPr>
        <w:t xml:space="preserve"> in the near future</w:t>
      </w:r>
      <w:r w:rsidR="00437379">
        <w:rPr>
          <w:lang w:val="en-CA" w:eastAsia="de-DE"/>
        </w:rPr>
        <w:t>.</w:t>
      </w:r>
    </w:p>
    <w:p w14:paraId="2632E910" w14:textId="77AF2399" w:rsidR="00122A48" w:rsidRDefault="00122A48" w:rsidP="0036270A">
      <w:pPr>
        <w:rPr>
          <w:lang w:val="en-CA" w:eastAsia="de-DE"/>
        </w:rPr>
      </w:pPr>
      <w:r>
        <w:rPr>
          <w:lang w:val="en-CA" w:eastAsia="de-DE"/>
        </w:rPr>
        <w:t xml:space="preserve">It is noted that there is not a current problem, and a solution could wait until a new version of VSEI. </w:t>
      </w:r>
    </w:p>
    <w:p w14:paraId="067C3107" w14:textId="610CF0EE" w:rsidR="00437379" w:rsidRDefault="0003432B" w:rsidP="0036270A">
      <w:pPr>
        <w:rPr>
          <w:lang w:val="en-CA" w:eastAsia="de-DE"/>
        </w:rPr>
      </w:pPr>
      <w:r w:rsidRPr="00861637">
        <w:rPr>
          <w:highlight w:val="yellow"/>
          <w:lang w:val="en-CA" w:eastAsia="de-DE"/>
        </w:rPr>
        <w:t>Agreed</w:t>
      </w:r>
      <w:r>
        <w:rPr>
          <w:lang w:val="en-CA" w:eastAsia="de-DE"/>
        </w:rPr>
        <w:t xml:space="preserve"> to add </w:t>
      </w:r>
      <w:proofErr w:type="gramStart"/>
      <w:r>
        <w:rPr>
          <w:lang w:val="en-CA" w:eastAsia="de-DE"/>
        </w:rPr>
        <w:t>the  item</w:t>
      </w:r>
      <w:proofErr w:type="gramEnd"/>
      <w:r>
        <w:rPr>
          <w:lang w:val="en-CA" w:eastAsia="de-DE"/>
        </w:rPr>
        <w:t xml:space="preserve"> 3 proposed change to the AVC draft to be output from this meeting, as well as to the errata for VSEI, HEVC, and VVC.</w:t>
      </w:r>
    </w:p>
    <w:p w14:paraId="1BC04CF5" w14:textId="77777777" w:rsidR="00DB36A2" w:rsidRDefault="00DB36A2" w:rsidP="0036270A">
      <w:pPr>
        <w:rPr>
          <w:lang w:val="en-CA" w:eastAsia="de-DE"/>
        </w:rPr>
      </w:pPr>
    </w:p>
    <w:p w14:paraId="03D7B1DC" w14:textId="086B545E" w:rsidR="00DB36A2" w:rsidRDefault="00DB36A2" w:rsidP="0036270A">
      <w:pPr>
        <w:rPr>
          <w:lang w:val="en-CA" w:eastAsia="de-DE"/>
        </w:rPr>
      </w:pPr>
      <w:r>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Default="0003432B" w:rsidP="0036270A">
      <w:pPr>
        <w:rPr>
          <w:lang w:val="en-CA" w:eastAsia="de-DE"/>
        </w:rPr>
      </w:pPr>
    </w:p>
    <w:p w14:paraId="3F61F7D3" w14:textId="731AE2DF" w:rsidR="002560F1" w:rsidRDefault="002560F1" w:rsidP="0036270A">
      <w:pPr>
        <w:rPr>
          <w:lang w:val="en-CA" w:eastAsia="de-DE"/>
        </w:rPr>
      </w:pPr>
      <w:r>
        <w:rPr>
          <w:lang w:val="en-CA" w:eastAsia="de-DE"/>
        </w:rPr>
        <w:t xml:space="preserve">Item 5 option 2 is a technical change that extends the current design. A question was raised about backwards compatibility of making such a change. </w:t>
      </w:r>
    </w:p>
    <w:p w14:paraId="5F7CEC3B" w14:textId="149CB617" w:rsidR="002A051E" w:rsidRDefault="002A051E" w:rsidP="0036270A">
      <w:pPr>
        <w:rPr>
          <w:lang w:val="en-CA" w:eastAsia="de-DE"/>
        </w:rPr>
      </w:pPr>
      <w:r>
        <w:rPr>
          <w:lang w:val="en-CA" w:eastAsia="de-DE"/>
        </w:rPr>
        <w:t xml:space="preserve">Item 5 option 1 includes “should” language in a note. </w:t>
      </w:r>
      <w:r w:rsidRPr="00861637">
        <w:rPr>
          <w:highlight w:val="yellow"/>
          <w:lang w:val="en-CA" w:eastAsia="de-DE"/>
        </w:rPr>
        <w:t>Revisit</w:t>
      </w:r>
      <w:r>
        <w:rPr>
          <w:lang w:val="en-CA" w:eastAsia="de-DE"/>
        </w:rPr>
        <w:t xml:space="preserve"> after offline discussion about wording of the note. </w:t>
      </w:r>
    </w:p>
    <w:p w14:paraId="15B05543" w14:textId="3CF9A283" w:rsidR="002A051E" w:rsidRDefault="002A051E" w:rsidP="0036270A">
      <w:pPr>
        <w:rPr>
          <w:lang w:val="en-CA" w:eastAsia="de-DE"/>
        </w:rPr>
      </w:pPr>
      <w:r>
        <w:rPr>
          <w:lang w:val="en-CA" w:eastAsia="de-DE"/>
        </w:rPr>
        <w:t>Item 5 option 1 also include</w:t>
      </w:r>
      <w:r w:rsidR="00834AF3">
        <w:rPr>
          <w:lang w:val="en-CA" w:eastAsia="de-DE"/>
        </w:rPr>
        <w:t>s</w:t>
      </w:r>
      <w:r>
        <w:rPr>
          <w:lang w:val="en-CA" w:eastAsia="de-DE"/>
        </w:rPr>
        <w:t xml:space="preserve"> semantics language changes outside of the note. </w:t>
      </w:r>
    </w:p>
    <w:p w14:paraId="55029D3F" w14:textId="77777777" w:rsidR="002560F1" w:rsidRPr="00BB68B5" w:rsidRDefault="002560F1" w:rsidP="0036270A">
      <w:pPr>
        <w:rPr>
          <w:lang w:val="en-CA" w:eastAsia="de-DE"/>
        </w:rPr>
      </w:pPr>
    </w:p>
    <w:p w14:paraId="49F4498C" w14:textId="77777777" w:rsidR="00654E22" w:rsidRPr="00BB68B5" w:rsidRDefault="00281BF6" w:rsidP="00654E22">
      <w:pPr>
        <w:pStyle w:val="berschrift9"/>
        <w:rPr>
          <w:szCs w:val="24"/>
          <w:lang w:val="en-CA" w:eastAsia="de-DE"/>
        </w:rPr>
      </w:pPr>
      <w:hyperlink r:id="rId737"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szCs w:val="22"/>
          <w:lang w:val="en-CA" w:eastAsia="zh-CN"/>
        </w:rPr>
      </w:pPr>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p>
    <w:p w14:paraId="3EA1DD66" w14:textId="77777777" w:rsidR="00716324" w:rsidRDefault="00716324" w:rsidP="00716324">
      <w:pPr>
        <w:rPr>
          <w:szCs w:val="22"/>
          <w:lang w:val="en-CA" w:eastAsia="zh-CN"/>
        </w:rPr>
      </w:pPr>
      <w:r>
        <w:rPr>
          <w:rFonts w:hint="eastAsia"/>
          <w:szCs w:val="22"/>
          <w:lang w:val="en-CA" w:eastAsia="zh-CN"/>
        </w:rPr>
        <w:t>1: to remove such a bitstream conformance constraint; or</w:t>
      </w:r>
    </w:p>
    <w:p w14:paraId="62B75AF5" w14:textId="77777777" w:rsidR="00716324" w:rsidRPr="00BB7E3A" w:rsidRDefault="00716324" w:rsidP="00716324">
      <w:pPr>
        <w:rPr>
          <w:szCs w:val="22"/>
          <w:lang w:val="en-CA" w:eastAsia="zh-CN"/>
        </w:rPr>
      </w:pPr>
      <w:r>
        <w:rPr>
          <w:rFonts w:hint="eastAsia"/>
          <w:szCs w:val="22"/>
          <w:lang w:val="en-CA" w:eastAsia="zh-CN"/>
        </w:rPr>
        <w:lastRenderedPageBreak/>
        <w:t>2: to add a syntax element to extend the usage of video content, beyond the existing human viewing and machine analysis coverage.</w:t>
      </w:r>
    </w:p>
    <w:p w14:paraId="0745B5B8" w14:textId="77777777" w:rsidR="00654E22" w:rsidRPr="00BB68B5" w:rsidRDefault="00515F3C" w:rsidP="00654E22">
      <w:pPr>
        <w:rPr>
          <w:lang w:val="en-CA" w:eastAsia="de-DE"/>
        </w:rPr>
      </w:pPr>
      <w:r>
        <w:rPr>
          <w:lang w:val="en-CA" w:eastAsia="de-DE"/>
        </w:rPr>
        <w:t>Both options are technical changes.</w:t>
      </w:r>
    </w:p>
    <w:p w14:paraId="527DC171" w14:textId="3A87CBEF" w:rsidR="00B32770" w:rsidRDefault="00B32770" w:rsidP="00654E22">
      <w:pPr>
        <w:rPr>
          <w:lang w:val="en-CA" w:eastAsia="de-DE"/>
        </w:rPr>
      </w:pPr>
      <w:r>
        <w:rPr>
          <w:lang w:val="en-CA" w:eastAsia="de-DE"/>
        </w:rPr>
        <w:t>Option 2 proposes a new syntax element for the NNPFC, PO, and EOI SEI message, but are not in the extension, which is problematic.</w:t>
      </w:r>
    </w:p>
    <w:p w14:paraId="6A004AF7" w14:textId="0FC2D754" w:rsidR="00B32770" w:rsidRDefault="00B32770" w:rsidP="00654E22">
      <w:pPr>
        <w:rPr>
          <w:lang w:val="en-CA" w:eastAsia="de-DE"/>
        </w:rPr>
      </w:pPr>
      <w:r>
        <w:rPr>
          <w:lang w:val="en-CA" w:eastAsia="de-DE"/>
        </w:rPr>
        <w:t xml:space="preserve">It was noted that the value of 0 can be used for both </w:t>
      </w:r>
      <w:proofErr w:type="spellStart"/>
      <w:r>
        <w:rPr>
          <w:lang w:val="en-CA" w:eastAsia="de-DE"/>
        </w:rPr>
        <w:t>po_for_human_viewing_idc</w:t>
      </w:r>
      <w:proofErr w:type="spellEnd"/>
      <w:r>
        <w:rPr>
          <w:lang w:val="en-CA" w:eastAsia="de-DE"/>
        </w:rPr>
        <w:t xml:space="preserve"> and for </w:t>
      </w:r>
      <w:proofErr w:type="spellStart"/>
      <w:r>
        <w:rPr>
          <w:lang w:val="en-CA" w:eastAsia="de-DE"/>
        </w:rPr>
        <w:t>po_for_machine_analysis_idc</w:t>
      </w:r>
      <w:proofErr w:type="spellEnd"/>
      <w:r>
        <w:rPr>
          <w:lang w:val="en-CA" w:eastAsia="de-DE"/>
        </w:rPr>
        <w:t>.</w:t>
      </w:r>
      <w:r w:rsidR="00515F3C">
        <w:rPr>
          <w:lang w:val="en-CA" w:eastAsia="de-DE"/>
        </w:rPr>
        <w:t xml:space="preserve"> It was suggested that additional information in an extension could be provided when those values were both 0.</w:t>
      </w:r>
    </w:p>
    <w:p w14:paraId="16331B40" w14:textId="67FBF268" w:rsidR="00515F3C" w:rsidRDefault="00341B25" w:rsidP="00654E22">
      <w:pPr>
        <w:rPr>
          <w:lang w:val="en-CA" w:eastAsia="de-DE"/>
        </w:rPr>
      </w:pPr>
      <w:r>
        <w:rPr>
          <w:lang w:val="en-CA" w:eastAsia="de-DE"/>
        </w:rPr>
        <w:t>Further study to provide more justification of the use case and to restructure to be backwards-compatible</w:t>
      </w:r>
      <w:r w:rsidR="00B834A9">
        <w:rPr>
          <w:lang w:val="en-CA" w:eastAsia="de-DE"/>
        </w:rPr>
        <w:t xml:space="preserve"> with VSEI v4</w:t>
      </w:r>
      <w:r>
        <w:rPr>
          <w:lang w:val="en-CA" w:eastAsia="de-DE"/>
        </w:rPr>
        <w:t>.</w:t>
      </w:r>
    </w:p>
    <w:p w14:paraId="745FF2B3" w14:textId="6648B9BE" w:rsidR="00B32770" w:rsidRPr="00BB68B5" w:rsidRDefault="00B32770" w:rsidP="00654E22">
      <w:pPr>
        <w:rPr>
          <w:lang w:val="en-CA" w:eastAsia="de-DE"/>
        </w:rPr>
      </w:pPr>
    </w:p>
    <w:p w14:paraId="67F0EAF4" w14:textId="77777777" w:rsidR="00915B37" w:rsidRPr="00BB68B5" w:rsidRDefault="00281BF6" w:rsidP="00915B37">
      <w:pPr>
        <w:pStyle w:val="berschrift9"/>
        <w:rPr>
          <w:szCs w:val="24"/>
          <w:lang w:val="en-CA" w:eastAsia="de-DE"/>
        </w:rPr>
      </w:pPr>
      <w:hyperlink r:id="rId738"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szCs w:val="22"/>
          <w:lang w:val="en-CA" w:eastAsia="zh-CN"/>
        </w:rPr>
      </w:pPr>
      <w:r>
        <w:rPr>
          <w:rFonts w:hint="eastAsia"/>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Default="00145934" w:rsidP="00145934">
      <w:pPr>
        <w:rPr>
          <w:szCs w:val="22"/>
          <w:lang w:val="en-CA" w:eastAsia="zh-CN"/>
        </w:rPr>
      </w:pPr>
      <w:r>
        <w:rPr>
          <w:rFonts w:hint="eastAsia"/>
          <w:szCs w:val="22"/>
          <w:lang w:val="en-CA" w:eastAsia="zh-CN"/>
        </w:rPr>
        <w:t xml:space="preserve">1: type of hash </w:t>
      </w:r>
      <w:r>
        <w:rPr>
          <w:szCs w:val="22"/>
          <w:lang w:val="en-CA" w:eastAsia="zh-CN"/>
        </w:rPr>
        <w:t>function</w:t>
      </w:r>
    </w:p>
    <w:p w14:paraId="076D8250" w14:textId="77777777" w:rsidR="00145934" w:rsidRDefault="00145934" w:rsidP="00145934">
      <w:pPr>
        <w:rPr>
          <w:szCs w:val="22"/>
          <w:lang w:val="en-CA" w:eastAsia="zh-CN"/>
        </w:rPr>
      </w:pPr>
      <w:r>
        <w:rPr>
          <w:rFonts w:hint="eastAsia"/>
          <w:szCs w:val="22"/>
          <w:lang w:val="en-CA" w:eastAsia="zh-CN"/>
        </w:rPr>
        <w:t xml:space="preserve">2: calculation methodology </w:t>
      </w:r>
    </w:p>
    <w:p w14:paraId="0F2CF867" w14:textId="77777777" w:rsidR="00145934" w:rsidRDefault="00145934" w:rsidP="00145934">
      <w:pPr>
        <w:rPr>
          <w:szCs w:val="22"/>
          <w:lang w:val="en-CA" w:eastAsia="zh-CN"/>
        </w:rPr>
      </w:pPr>
      <w:r>
        <w:rPr>
          <w:rFonts w:hint="eastAsia"/>
          <w:szCs w:val="22"/>
          <w:lang w:val="en-CA" w:eastAsia="zh-CN"/>
        </w:rPr>
        <w:t>3: length of the hash key</w:t>
      </w:r>
    </w:p>
    <w:p w14:paraId="4B4249E1" w14:textId="77777777" w:rsidR="00145934" w:rsidRPr="00BB7E3A" w:rsidRDefault="00145934" w:rsidP="00145934">
      <w:pPr>
        <w:rPr>
          <w:szCs w:val="22"/>
          <w:lang w:val="en-CA" w:eastAsia="zh-CN"/>
        </w:rPr>
      </w:pPr>
      <w:r>
        <w:rPr>
          <w:rFonts w:hint="eastAsia"/>
          <w:szCs w:val="22"/>
          <w:lang w:val="en-CA" w:eastAsia="zh-CN"/>
        </w:rPr>
        <w:t>4: hash key information</w:t>
      </w:r>
    </w:p>
    <w:p w14:paraId="28596764" w14:textId="27D7C166" w:rsidR="007C4137" w:rsidRDefault="007C4137" w:rsidP="0036270A">
      <w:pPr>
        <w:rPr>
          <w:lang w:val="en-CA" w:eastAsia="de-DE"/>
        </w:rPr>
      </w:pPr>
      <w:r>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BB68B5" w:rsidRDefault="007C4137" w:rsidP="0036270A">
      <w:pPr>
        <w:rPr>
          <w:lang w:val="en-CA" w:eastAsia="de-DE"/>
        </w:rPr>
      </w:pPr>
      <w:r>
        <w:rPr>
          <w:lang w:val="en-CA" w:eastAsia="de-DE"/>
        </w:rPr>
        <w:t>The DSC SEI messages are aimed at security.</w:t>
      </w:r>
    </w:p>
    <w:p w14:paraId="47B2CFF0" w14:textId="54B7EC00" w:rsidR="007C4137" w:rsidRPr="00BB68B5" w:rsidRDefault="007C4137" w:rsidP="0036270A">
      <w:pPr>
        <w:rPr>
          <w:lang w:val="en-CA" w:eastAsia="de-DE"/>
        </w:rPr>
      </w:pPr>
      <w:r>
        <w:rPr>
          <w:lang w:val="en-CA" w:eastAsia="de-DE"/>
        </w:rPr>
        <w:t>The use case for this extension is unclear. No action.</w:t>
      </w:r>
    </w:p>
    <w:p w14:paraId="41A481BA" w14:textId="159A35C5" w:rsidR="00192334" w:rsidRPr="00BB68B5" w:rsidRDefault="00281BF6" w:rsidP="00654E22">
      <w:pPr>
        <w:pStyle w:val="berschrift9"/>
        <w:rPr>
          <w:szCs w:val="24"/>
          <w:lang w:val="en-CA" w:eastAsia="de-DE"/>
        </w:rPr>
      </w:pPr>
      <w:hyperlink r:id="rId739"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w:t>
      </w:r>
      <w:proofErr w:type="spellStart"/>
      <w:r w:rsidR="00654E22" w:rsidRPr="00BB68B5">
        <w:rPr>
          <w:szCs w:val="24"/>
          <w:lang w:val="en-CA" w:eastAsia="de-DE"/>
        </w:rPr>
        <w:t>TuC</w:t>
      </w:r>
      <w:proofErr w:type="spellEnd"/>
      <w:r w:rsidR="00654E22" w:rsidRPr="00BB68B5">
        <w:rPr>
          <w:szCs w:val="24"/>
          <w:lang w:val="en-CA" w:eastAsia="de-DE"/>
        </w:rPr>
        <w:t xml:space="preserve"> [X. Xu, S. Liu (Tencent)]</w:t>
      </w:r>
    </w:p>
    <w:p w14:paraId="6DE6384E" w14:textId="77777777" w:rsidR="009B3802" w:rsidRDefault="009B3802" w:rsidP="009B3802">
      <w:pPr>
        <w:textAlignment w:val="baseline"/>
        <w:rPr>
          <w:rFonts w:eastAsiaTheme="minorEastAsia"/>
          <w:szCs w:val="22"/>
          <w:lang w:val="en-CA" w:eastAsia="zh-CN"/>
        </w:rPr>
      </w:pPr>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 xml:space="preserve">specification (JVET-AN1019) and </w:t>
      </w:r>
      <w:proofErr w:type="spellStart"/>
      <w:r w:rsidRPr="009B3802">
        <w:rPr>
          <w:rFonts w:eastAsiaTheme="minorEastAsia" w:hint="eastAsia"/>
          <w:szCs w:val="22"/>
          <w:lang w:val="en-CA" w:eastAsia="zh-CN"/>
        </w:rPr>
        <w:t>TuC</w:t>
      </w:r>
      <w:proofErr w:type="spellEnd"/>
      <w:r w:rsidRPr="009B3802">
        <w:rPr>
          <w:rFonts w:eastAsiaTheme="minorEastAsia" w:hint="eastAsia"/>
          <w:szCs w:val="22"/>
          <w:lang w:val="en-CA" w:eastAsia="zh-CN"/>
        </w:rPr>
        <w:t xml:space="preserve"> document (JVET-AN2032).</w:t>
      </w:r>
    </w:p>
    <w:p w14:paraId="42EA14C9" w14:textId="1ADB6FCE" w:rsidR="007C4E68" w:rsidRPr="009B3802" w:rsidRDefault="007C4E68" w:rsidP="009B3802">
      <w:pPr>
        <w:textAlignment w:val="baseline"/>
        <w:rPr>
          <w:rFonts w:eastAsiaTheme="minorEastAsia"/>
          <w:szCs w:val="22"/>
          <w:lang w:val="en-CA" w:eastAsia="zh-CN"/>
        </w:rPr>
      </w:pPr>
      <w:r>
        <w:rPr>
          <w:rFonts w:eastAsiaTheme="minorEastAsia"/>
          <w:szCs w:val="22"/>
          <w:lang w:val="en-CA" w:eastAsia="zh-CN"/>
        </w:rPr>
        <w:t>Only VSEI items to be reviewed in this section.</w:t>
      </w:r>
    </w:p>
    <w:p w14:paraId="723F729E" w14:textId="03BB0D2C" w:rsidR="009B3802" w:rsidRDefault="009B3802" w:rsidP="009B3802">
      <w:pPr>
        <w:rPr>
          <w:szCs w:val="22"/>
          <w:lang w:eastAsia="zh-CN"/>
        </w:rPr>
      </w:pPr>
      <w:r>
        <w:rPr>
          <w:lang w:val="en-CA" w:eastAsia="de-DE"/>
        </w:rPr>
        <w:t xml:space="preserve">Item 1 identified a bug in semantics of </w:t>
      </w:r>
      <w:r w:rsidRPr="00861637">
        <w:rPr>
          <w:szCs w:val="22"/>
          <w:lang w:eastAsia="zh-CN"/>
        </w:rPr>
        <w:t>rwp_reserved_zero_5bits</w:t>
      </w:r>
      <w:r>
        <w:rPr>
          <w:szCs w:val="22"/>
          <w:lang w:eastAsia="zh-CN"/>
        </w:rPr>
        <w:t xml:space="preserve">. Item 2, item 3, and item 4 are small editorial bug fixes.  Item 5 updates semantic to account for added </w:t>
      </w:r>
      <w:proofErr w:type="spellStart"/>
      <w:r>
        <w:rPr>
          <w:szCs w:val="22"/>
          <w:lang w:eastAsia="zh-CN"/>
        </w:rPr>
        <w:t>sdi_aux_</w:t>
      </w:r>
      <w:proofErr w:type="gramStart"/>
      <w:r>
        <w:rPr>
          <w:szCs w:val="22"/>
          <w:lang w:eastAsia="zh-CN"/>
        </w:rPr>
        <w:t>id</w:t>
      </w:r>
      <w:proofErr w:type="spellEnd"/>
      <w:r>
        <w:rPr>
          <w:szCs w:val="22"/>
          <w:lang w:eastAsia="zh-CN"/>
        </w:rPr>
        <w:t>[</w:t>
      </w:r>
      <w:proofErr w:type="gramEnd"/>
      <w:r>
        <w:rPr>
          <w:szCs w:val="22"/>
          <w:lang w:eastAsia="zh-CN"/>
        </w:rPr>
        <w:t xml:space="preserve"> ] type. </w:t>
      </w:r>
      <w:r w:rsidR="003F01F1">
        <w:rPr>
          <w:szCs w:val="22"/>
          <w:lang w:eastAsia="zh-CN"/>
        </w:rPr>
        <w:t xml:space="preserve">Items 6, 7, 8, and 10 use “0” instead of “zero” in semantics.  Item 11 removes unnecessary [ </w:t>
      </w:r>
      <w:proofErr w:type="spellStart"/>
      <w:proofErr w:type="gramStart"/>
      <w:r w:rsidR="003F01F1">
        <w:rPr>
          <w:szCs w:val="22"/>
          <w:lang w:eastAsia="zh-CN"/>
        </w:rPr>
        <w:t>i</w:t>
      </w:r>
      <w:proofErr w:type="spellEnd"/>
      <w:r w:rsidR="003F01F1">
        <w:rPr>
          <w:szCs w:val="22"/>
          <w:lang w:eastAsia="zh-CN"/>
        </w:rPr>
        <w:t xml:space="preserve"> ]</w:t>
      </w:r>
      <w:proofErr w:type="gramEnd"/>
      <w:r w:rsidR="003F01F1">
        <w:rPr>
          <w:szCs w:val="22"/>
          <w:lang w:eastAsia="zh-CN"/>
        </w:rPr>
        <w:t xml:space="preserve">. </w:t>
      </w:r>
      <w:r w:rsidRPr="00861637">
        <w:rPr>
          <w:szCs w:val="22"/>
          <w:highlight w:val="yellow"/>
          <w:lang w:eastAsia="zh-CN"/>
        </w:rPr>
        <w:t>Agreed</w:t>
      </w:r>
      <w:r>
        <w:rPr>
          <w:szCs w:val="22"/>
          <w:lang w:eastAsia="zh-CN"/>
        </w:rPr>
        <w:t xml:space="preserve"> to add all </w:t>
      </w:r>
      <w:r w:rsidR="003F01F1">
        <w:rPr>
          <w:szCs w:val="22"/>
          <w:lang w:eastAsia="zh-CN"/>
        </w:rPr>
        <w:t xml:space="preserve">of these </w:t>
      </w:r>
      <w:r>
        <w:rPr>
          <w:szCs w:val="22"/>
          <w:lang w:eastAsia="zh-CN"/>
        </w:rPr>
        <w:t>to the list of tiny editorial bugs.</w:t>
      </w:r>
    </w:p>
    <w:p w14:paraId="17DDBF59" w14:textId="614CA51A" w:rsidR="009B3802" w:rsidRPr="00A84D4C" w:rsidRDefault="003F01F1" w:rsidP="009B3802">
      <w:pPr>
        <w:rPr>
          <w:szCs w:val="22"/>
          <w:lang w:eastAsia="zh-CN"/>
        </w:rPr>
      </w:pPr>
      <w:r>
        <w:rPr>
          <w:szCs w:val="22"/>
          <w:lang w:eastAsia="zh-CN"/>
        </w:rPr>
        <w:t>No action on item 9.</w:t>
      </w:r>
    </w:p>
    <w:p w14:paraId="3687F77D" w14:textId="77777777" w:rsidR="00654E22" w:rsidRPr="00BB68B5" w:rsidRDefault="00654E22" w:rsidP="00654E22">
      <w:pPr>
        <w:rPr>
          <w:lang w:val="en-CA" w:eastAsia="de-DE"/>
        </w:rPr>
      </w:pPr>
    </w:p>
    <w:p w14:paraId="4965BAD4" w14:textId="6AADF725" w:rsidR="001D3B04" w:rsidRPr="00BB68B5" w:rsidRDefault="00281BF6" w:rsidP="003C0476">
      <w:pPr>
        <w:pStyle w:val="berschrift9"/>
        <w:rPr>
          <w:szCs w:val="24"/>
          <w:lang w:val="en-CA" w:eastAsia="de-DE"/>
        </w:rPr>
      </w:pPr>
      <w:hyperlink r:id="rId740"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szCs w:val="22"/>
          <w:lang w:val="en-CA" w:eastAsia="zh-CN"/>
        </w:rPr>
      </w:pPr>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w:t>
      </w:r>
      <w:proofErr w:type="spellStart"/>
      <w:r>
        <w:rPr>
          <w:rFonts w:hint="eastAsia"/>
          <w:szCs w:val="22"/>
          <w:lang w:val="en-CA" w:eastAsia="zh-CN"/>
        </w:rPr>
        <w:t>TuC</w:t>
      </w:r>
      <w:proofErr w:type="spellEnd"/>
      <w:r>
        <w:rPr>
          <w:rFonts w:hint="eastAsia"/>
          <w:szCs w:val="22"/>
          <w:lang w:val="en-CA" w:eastAsia="zh-CN"/>
        </w:rPr>
        <w:t xml:space="preserve"> document (JVET-AN2032) for specifying the value range of layer identifier, are identified in this </w:t>
      </w:r>
      <w:r>
        <w:rPr>
          <w:szCs w:val="22"/>
          <w:lang w:val="en-CA" w:eastAsia="zh-CN"/>
        </w:rPr>
        <w:t>contribution</w:t>
      </w:r>
      <w:r>
        <w:rPr>
          <w:rFonts w:hint="eastAsia"/>
          <w:szCs w:val="22"/>
          <w:lang w:val="en-CA" w:eastAsia="zh-CN"/>
        </w:rPr>
        <w:t xml:space="preserve">. Solutions are suggested to better align all semantics descriptions </w:t>
      </w:r>
      <w:proofErr w:type="spellStart"/>
      <w:r>
        <w:rPr>
          <w:rFonts w:hint="eastAsia"/>
          <w:szCs w:val="22"/>
          <w:lang w:val="en-CA" w:eastAsia="zh-CN"/>
        </w:rPr>
        <w:t>w.r.t.</w:t>
      </w:r>
      <w:proofErr w:type="spellEnd"/>
      <w:r>
        <w:rPr>
          <w:rFonts w:hint="eastAsia"/>
          <w:szCs w:val="22"/>
          <w:lang w:val="en-CA" w:eastAsia="zh-CN"/>
        </w:rPr>
        <w:t xml:space="preserve"> layer identifier.</w:t>
      </w:r>
    </w:p>
    <w:p w14:paraId="2EEF2DC5" w14:textId="77777777" w:rsidR="00192334" w:rsidRPr="00BB68B5" w:rsidRDefault="00422215" w:rsidP="00192334">
      <w:pPr>
        <w:rPr>
          <w:lang w:val="en-CA" w:eastAsia="de-DE"/>
        </w:rPr>
      </w:pPr>
      <w:r>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Pr>
          <w:lang w:val="en-CA" w:eastAsia="de-DE"/>
        </w:rPr>
        <w:t xml:space="preserve"> </w:t>
      </w:r>
    </w:p>
    <w:p w14:paraId="33D781FE" w14:textId="1A7C5781" w:rsidR="00422215" w:rsidRDefault="00363156" w:rsidP="00192334">
      <w:pPr>
        <w:rPr>
          <w:lang w:val="en-CA" w:eastAsia="de-DE"/>
        </w:rPr>
      </w:pPr>
      <w:r>
        <w:rPr>
          <w:lang w:val="en-CA" w:eastAsia="de-DE"/>
        </w:rPr>
        <w:t>It is proposed to add an interface variable,</w:t>
      </w:r>
      <w:r w:rsidRPr="00363156">
        <w:t xml:space="preserve"> </w:t>
      </w:r>
      <w:proofErr w:type="spellStart"/>
      <w:r w:rsidRPr="00363156">
        <w:rPr>
          <w:lang w:val="en-CA" w:eastAsia="de-DE"/>
        </w:rPr>
        <w:t>MaxLayerId</w:t>
      </w:r>
      <w:proofErr w:type="spellEnd"/>
      <w:r w:rsidRPr="00363156">
        <w:rPr>
          <w:lang w:val="en-CA" w:eastAsia="de-DE"/>
        </w:rPr>
        <w:t>.</w:t>
      </w:r>
      <w:r w:rsidR="00076521">
        <w:rPr>
          <w:lang w:val="en-CA" w:eastAsia="de-DE"/>
        </w:rPr>
        <w:t xml:space="preserve"> It was suggested that there is no need to make a change to the current design.</w:t>
      </w:r>
    </w:p>
    <w:p w14:paraId="2DED5777" w14:textId="33B2251E" w:rsidR="00363156" w:rsidRDefault="0092710A" w:rsidP="00192334">
      <w:pPr>
        <w:rPr>
          <w:lang w:val="en-CA" w:eastAsia="de-DE"/>
        </w:rPr>
      </w:pPr>
      <w:r>
        <w:rPr>
          <w:lang w:val="en-CA" w:eastAsia="de-DE"/>
        </w:rPr>
        <w:t xml:space="preserve">For the </w:t>
      </w:r>
      <w:proofErr w:type="spellStart"/>
      <w:r>
        <w:rPr>
          <w:lang w:val="en-CA" w:eastAsia="de-DE"/>
        </w:rPr>
        <w:t>TuC</w:t>
      </w:r>
      <w:proofErr w:type="spellEnd"/>
      <w:r>
        <w:rPr>
          <w:lang w:val="en-CA" w:eastAsia="de-DE"/>
        </w:rPr>
        <w:t xml:space="preserve">, it would be possible to change the allowable range for any of the new SEI messages if considered to be desirable. </w:t>
      </w:r>
    </w:p>
    <w:p w14:paraId="45A30C6D" w14:textId="4332B23B" w:rsidR="0092710A" w:rsidRDefault="0092710A" w:rsidP="00192334">
      <w:pPr>
        <w:rPr>
          <w:lang w:val="en-CA" w:eastAsia="de-DE"/>
        </w:rPr>
      </w:pPr>
      <w:r>
        <w:rPr>
          <w:lang w:val="en-CA" w:eastAsia="de-DE"/>
        </w:rPr>
        <w:t>Adding the proposed interface variable would increase the length of the interface text.</w:t>
      </w:r>
    </w:p>
    <w:p w14:paraId="0B64C4F4" w14:textId="2647081C" w:rsidR="0092710A" w:rsidRPr="00BB68B5" w:rsidRDefault="00511F9A" w:rsidP="00192334">
      <w:pPr>
        <w:rPr>
          <w:lang w:val="en-CA" w:eastAsia="de-DE"/>
        </w:rPr>
      </w:pPr>
      <w:r>
        <w:rPr>
          <w:lang w:val="en-CA" w:eastAsia="de-DE"/>
        </w:rPr>
        <w:t>No action.</w:t>
      </w:r>
    </w:p>
    <w:p w14:paraId="5EBD368C" w14:textId="2102F457" w:rsidR="001D3B04" w:rsidRPr="00BB68B5" w:rsidRDefault="00281BF6" w:rsidP="003C0476">
      <w:pPr>
        <w:pStyle w:val="berschrift9"/>
        <w:rPr>
          <w:szCs w:val="24"/>
          <w:lang w:val="en-CA" w:eastAsia="de-DE"/>
        </w:rPr>
      </w:pPr>
      <w:hyperlink r:id="rId741"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w:t>
      </w:r>
      <w:proofErr w:type="spellStart"/>
      <w:r w:rsidR="001D3B04" w:rsidRPr="00BB68B5">
        <w:rPr>
          <w:szCs w:val="24"/>
          <w:lang w:val="en-CA" w:eastAsia="de-DE"/>
        </w:rPr>
        <w:t>ViewId</w:t>
      </w:r>
      <w:proofErr w:type="spellEnd"/>
      <w:r w:rsidR="001D3B04" w:rsidRPr="00BB68B5">
        <w:rPr>
          <w:szCs w:val="24"/>
          <w:lang w:val="en-CA" w:eastAsia="de-DE"/>
        </w:rPr>
        <w:t xml:space="preserve"> and </w:t>
      </w:r>
      <w:proofErr w:type="spellStart"/>
      <w:r w:rsidR="001D3B04" w:rsidRPr="00BB68B5">
        <w:rPr>
          <w:szCs w:val="24"/>
          <w:lang w:val="en-CA" w:eastAsia="de-DE"/>
        </w:rPr>
        <w:t>NumViews</w:t>
      </w:r>
      <w:proofErr w:type="spellEnd"/>
      <w:r w:rsidR="001D3B04" w:rsidRPr="00BB68B5">
        <w:rPr>
          <w:szCs w:val="24"/>
          <w:lang w:val="en-CA" w:eastAsia="de-DE"/>
        </w:rPr>
        <w:t xml:space="preserve"> in the SEI messages [X. Xu, S. Liu (Tencent)]</w:t>
      </w:r>
    </w:p>
    <w:p w14:paraId="719BA938" w14:textId="77777777" w:rsidR="00F75172" w:rsidRPr="00BB7E3A" w:rsidRDefault="00F75172" w:rsidP="00F75172">
      <w:pPr>
        <w:rPr>
          <w:szCs w:val="22"/>
          <w:lang w:val="en-CA" w:eastAsia="zh-CN"/>
        </w:rPr>
      </w:pPr>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p>
    <w:p w14:paraId="09645F70" w14:textId="77777777" w:rsidR="00192334" w:rsidRPr="00BB68B5" w:rsidRDefault="00D26583" w:rsidP="00192334">
      <w:pPr>
        <w:rPr>
          <w:lang w:val="en-CA" w:eastAsia="de-DE"/>
        </w:rPr>
      </w:pPr>
      <w:r w:rsidRPr="00861637">
        <w:rPr>
          <w:highlight w:val="yellow"/>
          <w:lang w:val="en-CA" w:eastAsia="de-DE"/>
        </w:rPr>
        <w:t>TBP</w:t>
      </w:r>
    </w:p>
    <w:p w14:paraId="1BE28967" w14:textId="7C76AECD" w:rsidR="001D3B04" w:rsidRPr="00BB68B5" w:rsidRDefault="00281BF6" w:rsidP="003C0476">
      <w:pPr>
        <w:pStyle w:val="berschrift9"/>
        <w:rPr>
          <w:szCs w:val="24"/>
          <w:lang w:val="en-CA" w:eastAsia="de-DE"/>
        </w:rPr>
      </w:pPr>
      <w:hyperlink r:id="rId742"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2600E361" w14:textId="77777777" w:rsidR="00D26583" w:rsidRPr="00BB68B5" w:rsidRDefault="00D26583" w:rsidP="00D26583">
      <w:pPr>
        <w:rPr>
          <w:lang w:val="en-CA" w:eastAsia="de-DE"/>
        </w:rPr>
      </w:pPr>
      <w:r w:rsidRPr="00EC70B7">
        <w:rPr>
          <w:highlight w:val="yellow"/>
          <w:lang w:val="en-CA" w:eastAsia="de-DE"/>
        </w:rPr>
        <w:t>TBP</w:t>
      </w:r>
    </w:p>
    <w:p w14:paraId="701CEED2" w14:textId="77777777" w:rsidR="00192334" w:rsidRPr="00BB68B5" w:rsidRDefault="00192334" w:rsidP="00192334">
      <w:pPr>
        <w:rPr>
          <w:lang w:val="en-CA" w:eastAsia="de-DE"/>
        </w:rPr>
      </w:pPr>
    </w:p>
    <w:p w14:paraId="5B3D65C9" w14:textId="77777777" w:rsidR="00AA7CFB" w:rsidRPr="00BB68B5" w:rsidRDefault="00281BF6" w:rsidP="00AA7CFB">
      <w:pPr>
        <w:pStyle w:val="berschrift9"/>
        <w:rPr>
          <w:szCs w:val="24"/>
          <w:lang w:val="en-CA" w:eastAsia="de-DE"/>
        </w:rPr>
      </w:pPr>
      <w:hyperlink r:id="rId743" w:history="1">
        <w:r w:rsidR="00AA7CFB" w:rsidRPr="00BB68B5">
          <w:rPr>
            <w:color w:val="0000FF"/>
            <w:szCs w:val="24"/>
            <w:u w:val="single"/>
            <w:lang w:val="en-CA" w:eastAsia="de-DE"/>
          </w:rPr>
          <w:t>JVET-AO0212</w:t>
        </w:r>
      </w:hyperlink>
      <w:r w:rsidR="00AA7CFB" w:rsidRPr="00BB68B5">
        <w:rPr>
          <w:szCs w:val="24"/>
          <w:lang w:val="en-CA" w:eastAsia="de-DE"/>
        </w:rPr>
        <w:t xml:space="preserve"> Extension mechanism for new AVC SEI messages [J. Samuelsson-Allendes, S. Deshpande (Sharp)]</w:t>
      </w:r>
    </w:p>
    <w:p w14:paraId="394CB60C" w14:textId="77777777" w:rsidR="00115858" w:rsidRPr="005B217D" w:rsidRDefault="00115858" w:rsidP="00115858">
      <w:pPr>
        <w:rPr>
          <w:szCs w:val="22"/>
          <w:lang w:val="en-CA"/>
        </w:rPr>
      </w:pPr>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Default="00E67EBF" w:rsidP="00192334">
      <w:pPr>
        <w:rPr>
          <w:lang w:val="en-CA" w:eastAsia="de-DE"/>
        </w:rPr>
      </w:pPr>
      <w:r>
        <w:rPr>
          <w:lang w:val="en-CA" w:eastAsia="de-DE"/>
        </w:rPr>
        <w:t xml:space="preserve">This contribution is proposed for the upcoming new version of AVC, which will reference VSEI v4. </w:t>
      </w:r>
      <w:r w:rsidR="001328DD">
        <w:rPr>
          <w:lang w:val="en-CA" w:eastAsia="de-DE"/>
        </w:rPr>
        <w:t>It would apply to SEI message in VSEI v3.</w:t>
      </w:r>
    </w:p>
    <w:p w14:paraId="6CA07460" w14:textId="10D9B53B" w:rsidR="001328DD" w:rsidRDefault="001328DD" w:rsidP="00192334">
      <w:pPr>
        <w:rPr>
          <w:lang w:val="en-CA" w:eastAsia="de-DE"/>
        </w:rPr>
      </w:pPr>
      <w:r>
        <w:rPr>
          <w:lang w:val="en-CA" w:eastAsia="de-DE"/>
        </w:rPr>
        <w:t>The NNPFA/NNPFC messages are in a published version of AVC, so it would not enable support for the extensions in the new version of AVC.</w:t>
      </w:r>
    </w:p>
    <w:p w14:paraId="37FCF751" w14:textId="0B85E031" w:rsidR="001328DD" w:rsidRDefault="001328DD" w:rsidP="00192334">
      <w:pPr>
        <w:rPr>
          <w:lang w:val="en-CA" w:eastAsia="de-DE"/>
        </w:rPr>
      </w:pPr>
      <w:r>
        <w:rPr>
          <w:lang w:val="en-CA" w:eastAsia="de-DE"/>
        </w:rPr>
        <w:t>It was suggested to check that the proposed syntax structures are defined in AVC. If not, they would need to be added.</w:t>
      </w:r>
    </w:p>
    <w:p w14:paraId="717BD5B2" w14:textId="5AF0CE2E" w:rsidR="00B93ED5" w:rsidRDefault="00B93ED5" w:rsidP="00192334">
      <w:pPr>
        <w:rPr>
          <w:lang w:val="en-CA" w:eastAsia="de-DE"/>
        </w:rPr>
      </w:pPr>
      <w:r>
        <w:rPr>
          <w:lang w:val="en-CA" w:eastAsia="de-DE"/>
        </w:rPr>
        <w:t xml:space="preserve">There may be other changes needed in VSEI. </w:t>
      </w:r>
    </w:p>
    <w:p w14:paraId="00C5A01C" w14:textId="046D6F07" w:rsidR="007719E2" w:rsidRDefault="007719E2" w:rsidP="00192334">
      <w:pPr>
        <w:rPr>
          <w:lang w:val="en-CA" w:eastAsia="de-DE"/>
        </w:rPr>
      </w:pPr>
      <w:r>
        <w:rPr>
          <w:lang w:val="en-CA" w:eastAsia="de-DE"/>
        </w:rPr>
        <w:t>It was suggested that an additional payload type could be assigned in AVC for extensible</w:t>
      </w:r>
      <w:r w:rsidR="008051A7">
        <w:rPr>
          <w:lang w:val="en-CA" w:eastAsia="de-DE"/>
        </w:rPr>
        <w:t>/</w:t>
      </w:r>
      <w:r w:rsidR="002B23F3">
        <w:rPr>
          <w:lang w:val="en-CA" w:eastAsia="de-DE"/>
        </w:rPr>
        <w:t xml:space="preserve">extended versions vs. </w:t>
      </w:r>
      <w:r>
        <w:rPr>
          <w:lang w:val="en-CA" w:eastAsia="de-DE"/>
        </w:rPr>
        <w:t xml:space="preserve"> non-extensible</w:t>
      </w:r>
      <w:r w:rsidR="008051A7">
        <w:rPr>
          <w:lang w:val="en-CA" w:eastAsia="de-DE"/>
        </w:rPr>
        <w:t>/</w:t>
      </w:r>
      <w:r w:rsidR="002B23F3">
        <w:rPr>
          <w:lang w:val="en-CA" w:eastAsia="de-DE"/>
        </w:rPr>
        <w:t xml:space="preserve">un-extended </w:t>
      </w:r>
      <w:r>
        <w:rPr>
          <w:lang w:val="en-CA" w:eastAsia="de-DE"/>
        </w:rPr>
        <w:t>versions of the same SEI message.</w:t>
      </w:r>
    </w:p>
    <w:p w14:paraId="6C2C7FD3" w14:textId="1AA0F7E8" w:rsidR="00E67EBF" w:rsidRDefault="002477E7" w:rsidP="00192334">
      <w:pPr>
        <w:rPr>
          <w:lang w:val="en-CA" w:eastAsia="de-DE"/>
        </w:rPr>
      </w:pPr>
      <w:r>
        <w:rPr>
          <w:lang w:val="en-CA" w:eastAsia="de-DE"/>
        </w:rPr>
        <w:t xml:space="preserve">The current proposal has a condition </w:t>
      </w:r>
      <w:proofErr w:type="spellStart"/>
      <w:r>
        <w:rPr>
          <w:lang w:val="en-CA" w:eastAsia="de-DE"/>
        </w:rPr>
        <w:t>payloadType</w:t>
      </w:r>
      <w:proofErr w:type="spellEnd"/>
      <w:r>
        <w:rPr>
          <w:lang w:val="en-CA" w:eastAsia="de-DE"/>
        </w:rPr>
        <w:t xml:space="preserve"> &lt;= 212. It is noted that specific </w:t>
      </w:r>
      <w:proofErr w:type="spellStart"/>
      <w:r>
        <w:rPr>
          <w:lang w:val="en-CA" w:eastAsia="de-DE"/>
        </w:rPr>
        <w:t>payloadType</w:t>
      </w:r>
      <w:proofErr w:type="spellEnd"/>
      <w:r>
        <w:rPr>
          <w:lang w:val="en-CA" w:eastAsia="de-DE"/>
        </w:rPr>
        <w:t xml:space="preserve"> values could be listed without restricting them to a range.</w:t>
      </w:r>
    </w:p>
    <w:p w14:paraId="66595C17" w14:textId="61284157" w:rsidR="002477E7" w:rsidRDefault="008051A7" w:rsidP="00192334">
      <w:pPr>
        <w:rPr>
          <w:lang w:val="en-CA" w:eastAsia="de-DE"/>
        </w:rPr>
      </w:pPr>
      <w:r>
        <w:rPr>
          <w:lang w:val="en-CA" w:eastAsia="de-DE"/>
        </w:rPr>
        <w:lastRenderedPageBreak/>
        <w:t xml:space="preserve">It was noted that 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p>
    <w:p w14:paraId="357C96B4" w14:textId="0CDEA210" w:rsidR="00395E11" w:rsidRDefault="00A76DE5" w:rsidP="00192334">
      <w:pPr>
        <w:rPr>
          <w:lang w:val="en-CA" w:eastAsia="de-DE"/>
        </w:rPr>
      </w:pPr>
      <w:r>
        <w:rPr>
          <w:lang w:val="en-CA" w:eastAsia="de-DE"/>
        </w:rPr>
        <w:t xml:space="preserve">It was suggested that the proposed syntax table could be restructured to have common syntax elements for </w:t>
      </w:r>
      <w:proofErr w:type="spellStart"/>
      <w:r>
        <w:rPr>
          <w:lang w:val="en-CA" w:eastAsia="de-DE"/>
        </w:rPr>
        <w:t>bit_equal_to_one</w:t>
      </w:r>
      <w:proofErr w:type="spellEnd"/>
      <w:r>
        <w:rPr>
          <w:lang w:val="en-CA" w:eastAsia="de-DE"/>
        </w:rPr>
        <w:t xml:space="preserve"> and </w:t>
      </w:r>
      <w:proofErr w:type="spellStart"/>
      <w:r>
        <w:rPr>
          <w:lang w:val="en-CA" w:eastAsia="de-DE"/>
        </w:rPr>
        <w:t>bit_equal_to_zero</w:t>
      </w:r>
      <w:proofErr w:type="spellEnd"/>
      <w:r>
        <w:rPr>
          <w:lang w:val="en-CA" w:eastAsia="de-DE"/>
        </w:rPr>
        <w:t>.</w:t>
      </w:r>
    </w:p>
    <w:p w14:paraId="0693F0AC" w14:textId="3C9D58E1" w:rsidR="00395E11" w:rsidRDefault="00395E11" w:rsidP="00192334">
      <w:pPr>
        <w:rPr>
          <w:lang w:val="en-CA" w:eastAsia="de-DE"/>
        </w:rPr>
      </w:pPr>
      <w:r>
        <w:rPr>
          <w:lang w:val="en-CA" w:eastAsia="de-DE"/>
        </w:rPr>
        <w:t xml:space="preserve">There was some support expressed for the proposal. </w:t>
      </w:r>
    </w:p>
    <w:p w14:paraId="3CDFDCDE" w14:textId="4F1AF2AB" w:rsidR="002477E7" w:rsidRDefault="00A76DE5" w:rsidP="00192334">
      <w:pPr>
        <w:rPr>
          <w:lang w:val="en-CA" w:eastAsia="de-DE"/>
        </w:rPr>
      </w:pPr>
      <w:r w:rsidRPr="00861637">
        <w:rPr>
          <w:highlight w:val="yellow"/>
          <w:lang w:val="en-CA" w:eastAsia="de-DE"/>
        </w:rPr>
        <w:t>Revisit</w:t>
      </w:r>
      <w:r>
        <w:rPr>
          <w:lang w:val="en-CA" w:eastAsia="de-DE"/>
        </w:rPr>
        <w:t>.</w:t>
      </w:r>
    </w:p>
    <w:p w14:paraId="7225B3AD" w14:textId="77777777" w:rsidR="009271EA" w:rsidRPr="009D59AA" w:rsidRDefault="00281BF6" w:rsidP="007D18CC">
      <w:pPr>
        <w:pStyle w:val="berschrift9"/>
        <w:rPr>
          <w:szCs w:val="24"/>
          <w:lang w:val="en-CA" w:eastAsia="de-DE"/>
        </w:rPr>
      </w:pPr>
      <w:hyperlink r:id="rId744" w:history="1">
        <w:r w:rsidR="009271EA" w:rsidRPr="009D59AA">
          <w:rPr>
            <w:color w:val="0000FF"/>
            <w:szCs w:val="24"/>
            <w:u w:val="single"/>
            <w:lang w:val="en-CA" w:eastAsia="de-DE"/>
          </w:rPr>
          <w:t>JVET-AO0280</w:t>
        </w:r>
      </w:hyperlink>
      <w:r w:rsidR="009271EA" w:rsidRPr="009D59AA">
        <w:rPr>
          <w:szCs w:val="24"/>
          <w:lang w:val="en-CA" w:eastAsia="de-DE"/>
        </w:rPr>
        <w:t xml:space="preserve"> Editorial study of the extension mechanism for new AVC SEI messages proposed in JVET-AO0212 [G. J. Sullivan (Dolby)] [late]</w:t>
      </w:r>
    </w:p>
    <w:p w14:paraId="57DC6229" w14:textId="02827D91" w:rsidR="009271EA" w:rsidRPr="00BB68B5" w:rsidRDefault="009271EA" w:rsidP="00192334">
      <w:pPr>
        <w:rPr>
          <w:lang w:val="en-CA" w:eastAsia="de-DE"/>
        </w:rPr>
      </w:pPr>
      <w:r w:rsidRPr="007D18CC">
        <w:rPr>
          <w:highlight w:val="yellow"/>
          <w:lang w:val="en-CA" w:eastAsia="de-DE"/>
        </w:rPr>
        <w:t>TBP</w:t>
      </w:r>
    </w:p>
    <w:p w14:paraId="59AE06C0" w14:textId="069EC247" w:rsidR="00F44BFE" w:rsidRPr="00BB68B5" w:rsidRDefault="00F44BFE" w:rsidP="00CA2E49">
      <w:pPr>
        <w:pStyle w:val="berschrift2"/>
        <w:rPr>
          <w:lang w:val="en-CA"/>
        </w:rPr>
      </w:pPr>
      <w:bookmarkStart w:id="2984" w:name="_Ref163833024"/>
      <w:bookmarkStart w:id="2985" w:name="_Ref181086359"/>
      <w:bookmarkStart w:id="2986" w:name="_Ref201766761"/>
      <w:bookmarkEnd w:id="2975"/>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w:t>
      </w:r>
      <w:proofErr w:type="spellStart"/>
      <w:r w:rsidRPr="00BB68B5">
        <w:rPr>
          <w:lang w:val="en-CA"/>
        </w:rPr>
        <w:t>TuC</w:t>
      </w:r>
      <w:proofErr w:type="spellEnd"/>
      <w:r w:rsidRPr="00BB68B5">
        <w:rPr>
          <w:lang w:val="en-CA"/>
        </w:rPr>
        <w:t xml:space="preserve"> </w:t>
      </w:r>
      <w:r w:rsidR="00A813C1" w:rsidRPr="00BB68B5">
        <w:rPr>
          <w:lang w:val="en-CA"/>
        </w:rPr>
        <w:t>for VSEI</w:t>
      </w:r>
      <w:r w:rsidRPr="00BB68B5">
        <w:rPr>
          <w:lang w:val="en-CA"/>
        </w:rPr>
        <w:t xml:space="preserve"> (</w:t>
      </w:r>
      <w:r w:rsidR="009271EA">
        <w:rPr>
          <w:lang w:val="en-CA"/>
        </w:rPr>
        <w:t>54</w:t>
      </w:r>
      <w:r w:rsidRPr="00BB68B5">
        <w:rPr>
          <w:lang w:val="en-CA"/>
        </w:rPr>
        <w:t>)</w:t>
      </w:r>
      <w:bookmarkEnd w:id="2984"/>
      <w:bookmarkEnd w:id="2985"/>
      <w:bookmarkEnd w:id="2986"/>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34203BCE" w:rsidR="003C7153" w:rsidRPr="00BB68B5" w:rsidRDefault="003C7153" w:rsidP="003C7153">
      <w:pPr>
        <w:rPr>
          <w:lang w:val="en-CA"/>
        </w:rPr>
      </w:pPr>
      <w:r w:rsidRPr="00BB68B5">
        <w:rPr>
          <w:lang w:val="en-CA"/>
        </w:rPr>
        <w:t xml:space="preserve">Contributions in this area were discussed during </w:t>
      </w:r>
      <w:r w:rsidR="001B5838">
        <w:rPr>
          <w:lang w:val="en-CA"/>
        </w:rPr>
        <w:t xml:space="preserve">0040 – </w:t>
      </w:r>
      <w:r w:rsidR="00DD5372">
        <w:rPr>
          <w:lang w:val="en-CA"/>
        </w:rPr>
        <w:t>0125</w:t>
      </w:r>
      <w:r w:rsidR="001B5838">
        <w:rPr>
          <w:lang w:val="en-CA"/>
        </w:rPr>
        <w:t xml:space="preserve"> on Thursday 15 </w:t>
      </w:r>
      <w:r w:rsidR="001B5838" w:rsidRPr="00BB68B5">
        <w:rPr>
          <w:lang w:val="en-CA"/>
        </w:rPr>
        <w:t>Jan. 2026</w:t>
      </w:r>
      <w:r w:rsidR="005A11C3">
        <w:rPr>
          <w:lang w:val="en-CA"/>
        </w:rPr>
        <w:t xml:space="preserve"> and 2100 - 2200 Thursday</w:t>
      </w:r>
      <w:r w:rsidR="005A11C3" w:rsidRPr="00BB68B5">
        <w:rPr>
          <w:lang w:val="en-CA"/>
        </w:rPr>
        <w:t xml:space="preserve"> </w:t>
      </w:r>
      <w:r w:rsidR="005A11C3">
        <w:rPr>
          <w:lang w:val="en-CA"/>
        </w:rPr>
        <w:t>15</w:t>
      </w:r>
      <w:r w:rsidR="005A11C3" w:rsidRPr="00BB68B5">
        <w:rPr>
          <w:lang w:val="en-CA"/>
        </w:rPr>
        <w:t xml:space="preserve"> Jan</w:t>
      </w:r>
      <w:r w:rsidR="005A11C3">
        <w:rPr>
          <w:lang w:val="en-CA"/>
        </w:rPr>
        <w:t xml:space="preserve"> </w:t>
      </w:r>
      <w:r w:rsidR="001B5838" w:rsidRPr="00BB68B5">
        <w:rPr>
          <w:lang w:val="en-CA"/>
        </w:rPr>
        <w:t xml:space="preserve">2026 </w:t>
      </w:r>
      <w:r w:rsidRPr="00BB68B5">
        <w:rPr>
          <w:lang w:val="en-CA"/>
        </w:rPr>
        <w:t xml:space="preserve">(chaired by </w:t>
      </w:r>
      <w:r w:rsidR="001B5838">
        <w:rPr>
          <w:lang w:val="en-CA"/>
        </w:rPr>
        <w:t>J. Boyce</w:t>
      </w:r>
      <w:r w:rsidRPr="00BB68B5">
        <w:rPr>
          <w:lang w:val="en-CA"/>
        </w:rPr>
        <w:t>).</w:t>
      </w:r>
    </w:p>
    <w:p w14:paraId="7BB838AA" w14:textId="0ABFA58C" w:rsidR="003C7153" w:rsidRPr="00BB68B5" w:rsidRDefault="00281BF6" w:rsidP="003C0476">
      <w:pPr>
        <w:pStyle w:val="berschrift9"/>
        <w:rPr>
          <w:szCs w:val="24"/>
          <w:lang w:val="en-CA" w:eastAsia="de-DE"/>
        </w:rPr>
      </w:pPr>
      <w:hyperlink r:id="rId745" w:history="1">
        <w:r w:rsidR="003C7153" w:rsidRPr="00BB68B5">
          <w:rPr>
            <w:color w:val="0000FF"/>
            <w:szCs w:val="24"/>
            <w:u w:val="single"/>
            <w:lang w:val="en-CA" w:eastAsia="de-DE"/>
          </w:rPr>
          <w:t>JVET-AO0050</w:t>
        </w:r>
      </w:hyperlink>
      <w:r w:rsidR="003C7153" w:rsidRPr="00BB68B5">
        <w:rPr>
          <w:szCs w:val="24"/>
          <w:lang w:val="en-CA" w:eastAsia="de-DE"/>
        </w:rPr>
        <w:t xml:space="preserve"> AHG9: Miscellaneous editorial changes for VSEI </w:t>
      </w:r>
      <w:proofErr w:type="spellStart"/>
      <w:r w:rsidR="003C7153" w:rsidRPr="00BB68B5">
        <w:rPr>
          <w:szCs w:val="24"/>
          <w:lang w:val="en-CA" w:eastAsia="de-DE"/>
        </w:rPr>
        <w:t>TuC</w:t>
      </w:r>
      <w:proofErr w:type="spellEnd"/>
      <w:r w:rsidR="003C7153" w:rsidRPr="00BB68B5">
        <w:rPr>
          <w:szCs w:val="24"/>
          <w:lang w:val="en-CA" w:eastAsia="de-DE"/>
        </w:rPr>
        <w:t xml:space="preserve"> [Y.-K. Wang, J. Xu (</w:t>
      </w:r>
      <w:proofErr w:type="spellStart"/>
      <w:r w:rsidR="003C7153" w:rsidRPr="00BB68B5">
        <w:rPr>
          <w:szCs w:val="24"/>
          <w:lang w:val="en-CA" w:eastAsia="de-DE"/>
        </w:rPr>
        <w:t>Bytedance</w:t>
      </w:r>
      <w:proofErr w:type="spellEnd"/>
      <w:r w:rsidR="003C7153" w:rsidRPr="00BB68B5">
        <w:rPr>
          <w:szCs w:val="24"/>
          <w:lang w:val="en-CA" w:eastAsia="de-DE"/>
        </w:rPr>
        <w:t>), Y. Li, K. Yang, Y. Xu (SJTU)]</w:t>
      </w:r>
    </w:p>
    <w:p w14:paraId="753E9212" w14:textId="77777777" w:rsidR="00192334" w:rsidRPr="00861637" w:rsidRDefault="0009297F" w:rsidP="00861637">
      <w:pPr>
        <w:tabs>
          <w:tab w:val="clear" w:pos="360"/>
        </w:tabs>
        <w:rPr>
          <w:lang w:val="en-CA"/>
        </w:rPr>
      </w:pPr>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 xml:space="preserve">for VSEI </w:t>
      </w:r>
      <w:proofErr w:type="spellStart"/>
      <w:r w:rsidRPr="003B3825">
        <w:rPr>
          <w:rFonts w:eastAsia="DengXian"/>
        </w:rPr>
        <w:t>TuC</w:t>
      </w:r>
      <w:proofErr w:type="spellEnd"/>
      <w:r>
        <w:rPr>
          <w:rFonts w:eastAsia="DengXian"/>
        </w:rPr>
        <w:t>. The proposed changes are included in an attachment to this contribution.</w:t>
      </w:r>
    </w:p>
    <w:p w14:paraId="20D0FC1C" w14:textId="0C27AC70" w:rsidR="000E4874" w:rsidRDefault="000E4874" w:rsidP="00FE4E68">
      <w:pPr>
        <w:tabs>
          <w:tab w:val="clear" w:pos="360"/>
        </w:tabs>
        <w:rPr>
          <w:rFonts w:eastAsia="DengXian"/>
        </w:rPr>
      </w:pPr>
      <w:r>
        <w:rPr>
          <w:rFonts w:eastAsia="DengXian"/>
        </w:rPr>
        <w:t>A -v2 to be uploaded with additional changes during review.</w:t>
      </w:r>
    </w:p>
    <w:p w14:paraId="53BE57DD" w14:textId="206DB62C" w:rsidR="004568D2" w:rsidRPr="00BB68B5" w:rsidRDefault="004568D2" w:rsidP="00861637">
      <w:pPr>
        <w:tabs>
          <w:tab w:val="clear" w:pos="360"/>
        </w:tabs>
        <w:rPr>
          <w:lang w:val="en-CA" w:eastAsia="de-DE"/>
        </w:rPr>
      </w:pPr>
      <w:r w:rsidRPr="00861637">
        <w:rPr>
          <w:rFonts w:eastAsia="DengXian"/>
          <w:highlight w:val="yellow"/>
        </w:rPr>
        <w:t>Agreed</w:t>
      </w:r>
      <w:r>
        <w:rPr>
          <w:rFonts w:eastAsia="DengXian"/>
        </w:rPr>
        <w:t xml:space="preserve"> to use as the starting point for the </w:t>
      </w:r>
      <w:proofErr w:type="spellStart"/>
      <w:r>
        <w:rPr>
          <w:rFonts w:eastAsia="DengXian"/>
        </w:rPr>
        <w:t>TuC</w:t>
      </w:r>
      <w:proofErr w:type="spellEnd"/>
      <w:r>
        <w:rPr>
          <w:rFonts w:eastAsia="DengXian"/>
        </w:rPr>
        <w:t xml:space="preserve"> output of this meeting.</w:t>
      </w:r>
    </w:p>
    <w:p w14:paraId="2AF339DC" w14:textId="708233BA" w:rsidR="001D3B04" w:rsidRPr="00BB68B5" w:rsidRDefault="00281BF6" w:rsidP="003C0476">
      <w:pPr>
        <w:pStyle w:val="berschrift9"/>
        <w:rPr>
          <w:szCs w:val="24"/>
          <w:lang w:val="en-CA" w:eastAsia="de-DE"/>
        </w:rPr>
      </w:pPr>
      <w:hyperlink r:id="rId746" w:history="1">
        <w:r w:rsidR="001D3B04" w:rsidRPr="00BB68B5">
          <w:rPr>
            <w:color w:val="0000FF"/>
            <w:szCs w:val="24"/>
            <w:u w:val="single"/>
            <w:lang w:val="en-CA" w:eastAsia="de-DE"/>
          </w:rPr>
          <w:t>JVET-AO0085</w:t>
        </w:r>
      </w:hyperlink>
      <w:r w:rsidR="001D3B04" w:rsidRPr="00BB68B5">
        <w:rPr>
          <w:szCs w:val="24"/>
          <w:lang w:val="en-CA" w:eastAsia="de-DE"/>
        </w:rPr>
        <w:t xml:space="preserve"> AHG9: Editorial improvements for VSEI v4 and </w:t>
      </w:r>
      <w:proofErr w:type="spellStart"/>
      <w:r w:rsidR="001D3B04" w:rsidRPr="00BB68B5">
        <w:rPr>
          <w:szCs w:val="24"/>
          <w:lang w:val="en-CA" w:eastAsia="de-DE"/>
        </w:rPr>
        <w:t>TuC</w:t>
      </w:r>
      <w:proofErr w:type="spellEnd"/>
      <w:r w:rsidR="001D3B04" w:rsidRPr="00BB68B5">
        <w:rPr>
          <w:szCs w:val="24"/>
          <w:lang w:val="en-CA" w:eastAsia="de-DE"/>
        </w:rPr>
        <w:t xml:space="preserve"> [X. Xu, S. Liu (Tencent)]</w:t>
      </w:r>
    </w:p>
    <w:p w14:paraId="4E0757C9" w14:textId="4199D5BE" w:rsidR="00192334" w:rsidRPr="00BB68B5" w:rsidRDefault="00654E22" w:rsidP="00192334">
      <w:pPr>
        <w:rPr>
          <w:lang w:val="en-CA" w:eastAsia="de-DE"/>
        </w:rPr>
      </w:pPr>
      <w:proofErr w:type="gramStart"/>
      <w:r w:rsidRPr="00BB68B5">
        <w:rPr>
          <w:lang w:val="en-CA" w:eastAsia="de-DE"/>
        </w:rPr>
        <w:t>Also</w:t>
      </w:r>
      <w:proofErr w:type="gramEnd"/>
      <w:r w:rsidRPr="00BB68B5">
        <w:rPr>
          <w:lang w:val="en-CA" w:eastAsia="de-DE"/>
        </w:rPr>
        <w:t xml:space="preserve"> in 6.1</w:t>
      </w:r>
    </w:p>
    <w:p w14:paraId="177670A8" w14:textId="77777777" w:rsidR="009F381A" w:rsidRPr="00BB7E3A" w:rsidRDefault="009F381A" w:rsidP="009F381A">
      <w:pPr>
        <w:rPr>
          <w:szCs w:val="22"/>
          <w:lang w:val="en-CA" w:eastAsia="zh-CN"/>
        </w:rPr>
      </w:pPr>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 xml:space="preserve">specification (JVET-AN1019) and </w:t>
      </w:r>
      <w:proofErr w:type="spellStart"/>
      <w:r>
        <w:rPr>
          <w:rFonts w:hint="eastAsia"/>
          <w:szCs w:val="22"/>
          <w:lang w:val="en-CA" w:eastAsia="zh-CN"/>
        </w:rPr>
        <w:t>TuC</w:t>
      </w:r>
      <w:proofErr w:type="spellEnd"/>
      <w:r>
        <w:rPr>
          <w:rFonts w:hint="eastAsia"/>
          <w:szCs w:val="22"/>
          <w:lang w:val="en-CA" w:eastAsia="zh-CN"/>
        </w:rPr>
        <w:t xml:space="preserve"> document (JVET-AN2032).</w:t>
      </w:r>
    </w:p>
    <w:p w14:paraId="6C2457E0" w14:textId="62F96FF5" w:rsidR="009F381A" w:rsidRDefault="009F381A" w:rsidP="00192334">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changes are reviewed in this section.</w:t>
      </w:r>
    </w:p>
    <w:p w14:paraId="78AF5416" w14:textId="293BEFD2" w:rsidR="009F381A" w:rsidRDefault="00F47311" w:rsidP="00192334">
      <w:pPr>
        <w:rPr>
          <w:lang w:val="en-CA" w:eastAsia="de-DE"/>
        </w:rPr>
      </w:pPr>
      <w:r>
        <w:rPr>
          <w:lang w:val="en-CA" w:eastAsia="de-DE"/>
        </w:rPr>
        <w:t>Agreed on i</w:t>
      </w:r>
      <w:r w:rsidR="001321F3">
        <w:rPr>
          <w:lang w:val="en-CA" w:eastAsia="de-DE"/>
        </w:rPr>
        <w:t>tems in section 2.1, 2.2, 2.3, 2.4, 2.5, 2.6</w:t>
      </w:r>
      <w:r w:rsidR="006D23E0">
        <w:rPr>
          <w:lang w:val="en-CA" w:eastAsia="de-DE"/>
        </w:rPr>
        <w:t>, 2.7, and 2.8</w:t>
      </w:r>
      <w:r w:rsidR="001321F3">
        <w:rPr>
          <w:lang w:val="en-CA" w:eastAsia="de-DE"/>
        </w:rPr>
        <w:t>.</w:t>
      </w:r>
    </w:p>
    <w:p w14:paraId="6E8118C2" w14:textId="2D53B95D" w:rsidR="001321F3" w:rsidRDefault="001321F3" w:rsidP="00192334">
      <w:pPr>
        <w:rPr>
          <w:lang w:val="en-CA" w:eastAsia="de-DE"/>
        </w:rPr>
      </w:pPr>
      <w:r>
        <w:rPr>
          <w:lang w:val="en-CA" w:eastAsia="de-DE"/>
        </w:rPr>
        <w:t xml:space="preserve">For 2.6, </w:t>
      </w:r>
      <w:r w:rsidR="00A72143">
        <w:rPr>
          <w:lang w:val="en-CA" w:eastAsia="de-DE"/>
        </w:rPr>
        <w:t xml:space="preserve">check </w:t>
      </w:r>
      <w:r>
        <w:rPr>
          <w:lang w:val="en-CA" w:eastAsia="de-DE"/>
        </w:rPr>
        <w:t xml:space="preserve">if the </w:t>
      </w:r>
      <w:proofErr w:type="spellStart"/>
      <w:r>
        <w:rPr>
          <w:lang w:val="en-CA" w:eastAsia="de-DE"/>
        </w:rPr>
        <w:t>ecfi</w:t>
      </w:r>
      <w:proofErr w:type="spellEnd"/>
      <w:r>
        <w:rPr>
          <w:lang w:val="en-CA" w:eastAsia="de-DE"/>
        </w:rPr>
        <w:t xml:space="preserve"> portioning is in a 2D grid with 2 array indices or a single index.</w:t>
      </w:r>
    </w:p>
    <w:p w14:paraId="4D66E371" w14:textId="436C4A9F" w:rsidR="005864EE" w:rsidRDefault="005864EE" w:rsidP="00192334">
      <w:pPr>
        <w:rPr>
          <w:lang w:val="en-CA" w:eastAsia="de-DE"/>
        </w:rPr>
      </w:pPr>
      <w:r w:rsidRPr="00861637">
        <w:rPr>
          <w:highlight w:val="yellow"/>
          <w:lang w:val="en-CA" w:eastAsia="de-DE"/>
        </w:rPr>
        <w:t>Revisit</w:t>
      </w:r>
      <w:r>
        <w:rPr>
          <w:lang w:val="en-CA" w:eastAsia="de-DE"/>
        </w:rPr>
        <w:t xml:space="preserve"> section 2.9. </w:t>
      </w:r>
    </w:p>
    <w:p w14:paraId="4FFF741A" w14:textId="17A3E3BB" w:rsidR="001D3B04" w:rsidRPr="00BB68B5" w:rsidRDefault="00281BF6" w:rsidP="003C0476">
      <w:pPr>
        <w:pStyle w:val="berschrift9"/>
        <w:rPr>
          <w:szCs w:val="24"/>
          <w:lang w:val="en-CA" w:eastAsia="de-DE"/>
        </w:rPr>
      </w:pPr>
      <w:hyperlink r:id="rId747" w:history="1">
        <w:r w:rsidR="001D3B04" w:rsidRPr="00BB68B5">
          <w:rPr>
            <w:color w:val="0000FF"/>
            <w:szCs w:val="24"/>
            <w:u w:val="single"/>
            <w:lang w:val="en-CA" w:eastAsia="de-DE"/>
          </w:rPr>
          <w:t>JVET-AO0086</w:t>
        </w:r>
      </w:hyperlink>
      <w:r w:rsidR="001D3B04" w:rsidRPr="00BB68B5">
        <w:rPr>
          <w:szCs w:val="24"/>
          <w:lang w:val="en-CA" w:eastAsia="de-DE"/>
        </w:rPr>
        <w:t xml:space="preserve"> AHG9: On reserved zero bits semantics [X. Xu, S. Liu (Tencent)]</w:t>
      </w:r>
    </w:p>
    <w:p w14:paraId="7E7346E2" w14:textId="77777777" w:rsidR="00DB6E0C" w:rsidRPr="00BB7E3A" w:rsidRDefault="00DB6E0C" w:rsidP="00DB6E0C">
      <w:pPr>
        <w:rPr>
          <w:szCs w:val="22"/>
          <w:lang w:val="en-CA" w:eastAsia="zh-CN"/>
        </w:rPr>
      </w:pPr>
      <w:r>
        <w:rPr>
          <w:rFonts w:hint="eastAsia"/>
          <w:szCs w:val="22"/>
          <w:lang w:val="en-CA" w:eastAsia="zh-CN"/>
        </w:rPr>
        <w:t xml:space="preserve">Inconsistent semantics descriptions in between current VSEI v4 (JVET-AN1019) and </w:t>
      </w:r>
      <w:proofErr w:type="spellStart"/>
      <w:r>
        <w:rPr>
          <w:rFonts w:hint="eastAsia"/>
          <w:szCs w:val="22"/>
          <w:lang w:val="en-CA" w:eastAsia="zh-CN"/>
        </w:rPr>
        <w:t>TuC</w:t>
      </w:r>
      <w:proofErr w:type="spellEnd"/>
      <w:r>
        <w:rPr>
          <w:rFonts w:hint="eastAsia"/>
          <w:szCs w:val="22"/>
          <w:lang w:val="en-CA" w:eastAsia="zh-CN"/>
        </w:rPr>
        <w:t xml:space="preserve">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p>
    <w:p w14:paraId="05643642" w14:textId="77777777" w:rsidR="00192334" w:rsidRPr="00BB68B5" w:rsidRDefault="009573AD" w:rsidP="00192334">
      <w:pPr>
        <w:rPr>
          <w:lang w:val="en-CA" w:eastAsia="de-DE"/>
        </w:rPr>
      </w:pPr>
      <w:r>
        <w:rPr>
          <w:lang w:val="en-CA" w:eastAsia="de-DE"/>
        </w:rPr>
        <w:t xml:space="preserve">The </w:t>
      </w:r>
      <w:proofErr w:type="spellStart"/>
      <w:r>
        <w:rPr>
          <w:lang w:val="en-CA" w:eastAsia="de-DE"/>
        </w:rPr>
        <w:t>rn_alignment</w:t>
      </w:r>
      <w:proofErr w:type="spellEnd"/>
      <w:r>
        <w:rPr>
          <w:lang w:val="en-CA" w:eastAsia="de-DE"/>
        </w:rPr>
        <w:t>_* syntax elements would be better named with “reserved” as there are fixed positions.</w:t>
      </w:r>
    </w:p>
    <w:p w14:paraId="40367DCB" w14:textId="1D2FE01B" w:rsidR="00BE3088" w:rsidRPr="00BB68B5" w:rsidRDefault="00BE3088" w:rsidP="00192334">
      <w:pPr>
        <w:rPr>
          <w:lang w:val="en-CA" w:eastAsia="de-DE"/>
        </w:rPr>
      </w:pPr>
      <w:r>
        <w:rPr>
          <w:lang w:val="en-CA" w:eastAsia="de-DE"/>
        </w:rPr>
        <w:t>The contribution is referred to the editors.</w:t>
      </w:r>
    </w:p>
    <w:p w14:paraId="0EB3E22C" w14:textId="39D0C5A7" w:rsidR="001D3B04" w:rsidRPr="00BB68B5" w:rsidRDefault="00281BF6" w:rsidP="003C0476">
      <w:pPr>
        <w:pStyle w:val="berschrift9"/>
        <w:rPr>
          <w:szCs w:val="24"/>
          <w:lang w:val="en-CA" w:eastAsia="de-DE"/>
        </w:rPr>
      </w:pPr>
      <w:hyperlink r:id="rId748"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w:t>
      </w:r>
      <w:proofErr w:type="spellStart"/>
      <w:r w:rsidR="001D3B04" w:rsidRPr="00BB68B5">
        <w:rPr>
          <w:szCs w:val="24"/>
          <w:lang w:val="en-CA" w:eastAsia="de-DE"/>
        </w:rPr>
        <w:t>TuC</w:t>
      </w:r>
      <w:proofErr w:type="spellEnd"/>
      <w:r w:rsidR="001D3B04" w:rsidRPr="00BB68B5">
        <w:rPr>
          <w:szCs w:val="24"/>
          <w:lang w:val="en-CA" w:eastAsia="de-DE"/>
        </w:rPr>
        <w:t xml:space="preserve"> [J. Nam, H. Tan, J. Lee, C. Kim, J. Lim, S. Kim (LGE)]</w:t>
      </w:r>
    </w:p>
    <w:p w14:paraId="79FA3E1E" w14:textId="77777777" w:rsidR="00310745" w:rsidRPr="00310745" w:rsidRDefault="00310745" w:rsidP="00310745">
      <w:pPr>
        <w:rPr>
          <w:lang w:val="en-CA" w:eastAsia="de-DE"/>
        </w:rPr>
      </w:pPr>
      <w:r w:rsidRPr="00310745">
        <w:rPr>
          <w:lang w:val="en-CA" w:eastAsia="de-DE"/>
        </w:rPr>
        <w:t xml:space="preserve">This contribution proposes modification to some aspects in the interface text of VVC for SEI messages in </w:t>
      </w:r>
      <w:proofErr w:type="spellStart"/>
      <w:r w:rsidRPr="00310745">
        <w:rPr>
          <w:lang w:val="en-CA" w:eastAsia="de-DE"/>
        </w:rPr>
        <w:t>TuC</w:t>
      </w:r>
      <w:proofErr w:type="spellEnd"/>
      <w:r w:rsidRPr="00310745">
        <w:rPr>
          <w:lang w:val="en-CA" w:eastAsia="de-DE"/>
        </w:rPr>
        <w:t>. The proposed modifications are as follows:</w:t>
      </w:r>
    </w:p>
    <w:p w14:paraId="102E0913" w14:textId="77777777" w:rsidR="00310745" w:rsidRPr="00310745" w:rsidRDefault="00310745" w:rsidP="00310745">
      <w:pPr>
        <w:rPr>
          <w:lang w:val="en-CA" w:eastAsia="de-DE"/>
        </w:rPr>
      </w:pPr>
      <w:r w:rsidRPr="00310745">
        <w:rPr>
          <w:lang w:val="en-CA" w:eastAsia="de-DE"/>
        </w:rPr>
        <w:t>1. On updating interface text for DOI SEI</w:t>
      </w:r>
    </w:p>
    <w:p w14:paraId="511EE143" w14:textId="77777777" w:rsidR="00310745" w:rsidRPr="00310745" w:rsidRDefault="00310745" w:rsidP="00310745">
      <w:pPr>
        <w:rPr>
          <w:lang w:val="en-CA" w:eastAsia="de-DE"/>
        </w:rPr>
      </w:pPr>
      <w:r w:rsidRPr="00310745">
        <w:rPr>
          <w:lang w:val="en-CA" w:eastAsia="de-DE"/>
        </w:rPr>
        <w:lastRenderedPageBreak/>
        <w:t>2. On updating interface text for CR SEI</w:t>
      </w:r>
    </w:p>
    <w:p w14:paraId="28B4AC7F" w14:textId="77777777" w:rsidR="00310745" w:rsidRPr="00310745" w:rsidRDefault="00310745" w:rsidP="00310745">
      <w:pPr>
        <w:rPr>
          <w:lang w:val="en-CA" w:eastAsia="de-DE"/>
        </w:rPr>
      </w:pPr>
      <w:r w:rsidRPr="00310745">
        <w:rPr>
          <w:lang w:val="en-CA" w:eastAsia="de-DE"/>
        </w:rPr>
        <w:t>3. On specifying interface text for BRI SEI</w:t>
      </w:r>
    </w:p>
    <w:p w14:paraId="193B6BD1" w14:textId="77777777" w:rsidR="00192334" w:rsidRPr="00BB68B5" w:rsidRDefault="00310745" w:rsidP="00192334">
      <w:pPr>
        <w:rPr>
          <w:lang w:val="en-CA" w:eastAsia="de-DE"/>
        </w:rPr>
      </w:pPr>
      <w:r w:rsidRPr="00310745">
        <w:rPr>
          <w:lang w:val="en-CA" w:eastAsia="de-DE"/>
        </w:rPr>
        <w:t>4. On specifying interface text for CMI SEI</w:t>
      </w:r>
    </w:p>
    <w:p w14:paraId="37B7BA56" w14:textId="77777777" w:rsidR="00310745" w:rsidRDefault="00310745" w:rsidP="00310745">
      <w:pPr>
        <w:rPr>
          <w:lang w:val="en-CA" w:eastAsia="de-DE"/>
        </w:rPr>
      </w:pPr>
    </w:p>
    <w:p w14:paraId="1570B5F2" w14:textId="182FD898" w:rsidR="00301F4E" w:rsidRDefault="00301F4E" w:rsidP="00310745">
      <w:pPr>
        <w:rPr>
          <w:lang w:val="en-CA" w:eastAsia="de-DE"/>
        </w:rPr>
      </w:pPr>
      <w:r>
        <w:rPr>
          <w:lang w:val="en-CA" w:eastAsia="de-DE"/>
        </w:rPr>
        <w:t xml:space="preserve">For item 1, suggests to use </w:t>
      </w:r>
      <w:proofErr w:type="spellStart"/>
      <w:r>
        <w:rPr>
          <w:lang w:val="en-CA" w:eastAsia="de-DE"/>
        </w:rPr>
        <w:t>doi_nuh_layer_</w:t>
      </w:r>
      <w:proofErr w:type="gramStart"/>
      <w:r>
        <w:rPr>
          <w:lang w:val="en-CA" w:eastAsia="de-DE"/>
        </w:rPr>
        <w:t>id</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as a variable index rather than </w:t>
      </w:r>
      <w:proofErr w:type="spellStart"/>
      <w:r>
        <w:rPr>
          <w:lang w:val="en-CA" w:eastAsia="de-DE"/>
        </w:rPr>
        <w:t>i</w:t>
      </w:r>
      <w:proofErr w:type="spellEnd"/>
      <w:r>
        <w:rPr>
          <w:lang w:val="en-CA" w:eastAsia="de-DE"/>
        </w:rPr>
        <w:t xml:space="preserve">  </w:t>
      </w:r>
    </w:p>
    <w:p w14:paraId="200FD46E" w14:textId="0856A5E1" w:rsidR="00301F4E" w:rsidRDefault="00301F4E" w:rsidP="00310745">
      <w:pPr>
        <w:rPr>
          <w:lang w:val="en-CA" w:eastAsia="de-DE"/>
        </w:rPr>
      </w:pPr>
      <w:r>
        <w:rPr>
          <w:lang w:val="en-CA" w:eastAsia="de-DE"/>
        </w:rPr>
        <w:t xml:space="preserve">It was suggested to also indicate what the value of </w:t>
      </w:r>
      <w:proofErr w:type="spellStart"/>
      <w:r>
        <w:rPr>
          <w:lang w:val="en-CA" w:eastAsia="de-DE"/>
        </w:rPr>
        <w:t>i</w:t>
      </w:r>
      <w:proofErr w:type="spellEnd"/>
      <w:r>
        <w:rPr>
          <w:lang w:val="en-CA" w:eastAsia="de-DE"/>
        </w:rPr>
        <w:t xml:space="preserve"> should be described in the interface.</w:t>
      </w:r>
      <w:r w:rsidR="00DE2962">
        <w:rPr>
          <w:lang w:val="en-CA" w:eastAsia="de-DE"/>
        </w:rPr>
        <w:t xml:space="preserve"> It is currently described in the SEI message.</w:t>
      </w:r>
    </w:p>
    <w:p w14:paraId="510E4A7B" w14:textId="7FF43538" w:rsidR="00301F4E" w:rsidRDefault="00301F4E" w:rsidP="00310745">
      <w:pPr>
        <w:rPr>
          <w:lang w:val="en-CA" w:eastAsia="de-DE"/>
        </w:rPr>
      </w:pPr>
      <w:r>
        <w:rPr>
          <w:lang w:val="en-CA" w:eastAsia="de-DE"/>
        </w:rPr>
        <w:t>It is also noted there is also an array index of j for some of the interface variables.</w:t>
      </w:r>
    </w:p>
    <w:p w14:paraId="6FF9AE7E" w14:textId="77777777" w:rsidR="0069766D" w:rsidRDefault="0069766D" w:rsidP="00310745">
      <w:pPr>
        <w:rPr>
          <w:lang w:val="en-CA" w:eastAsia="de-DE"/>
        </w:rPr>
      </w:pPr>
      <w:r>
        <w:rPr>
          <w:lang w:val="en-CA" w:eastAsia="de-DE"/>
        </w:rPr>
        <w:t xml:space="preserve">Some modification is seen to be necessary. </w:t>
      </w:r>
    </w:p>
    <w:p w14:paraId="3F85136B" w14:textId="5DB423BA" w:rsidR="0069766D" w:rsidRDefault="0069766D" w:rsidP="00310745">
      <w:pPr>
        <w:rPr>
          <w:lang w:val="en-CA" w:eastAsia="de-DE"/>
        </w:rPr>
      </w:pPr>
      <w:r>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Default="0069766D" w:rsidP="00310745">
      <w:pPr>
        <w:rPr>
          <w:lang w:val="en-CA" w:eastAsia="de-DE"/>
        </w:rPr>
      </w:pPr>
      <w:r>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Default="001D5F06" w:rsidP="00310745">
      <w:pPr>
        <w:rPr>
          <w:lang w:val="en-CA" w:eastAsia="de-DE"/>
        </w:rPr>
      </w:pPr>
      <w:r>
        <w:rPr>
          <w:lang w:val="en-CA" w:eastAsia="de-DE"/>
        </w:rPr>
        <w:t xml:space="preserve">It was suggested that the PRI SEI message includes information only for the layers used. This might be considered editorial and possible to change in an </w:t>
      </w:r>
      <w:proofErr w:type="gramStart"/>
      <w:r>
        <w:rPr>
          <w:lang w:val="en-CA" w:eastAsia="de-DE"/>
        </w:rPr>
        <w:t>errata</w:t>
      </w:r>
      <w:proofErr w:type="gramEnd"/>
      <w:r>
        <w:rPr>
          <w:lang w:val="en-CA" w:eastAsia="de-DE"/>
        </w:rPr>
        <w:t xml:space="preserve">. </w:t>
      </w:r>
    </w:p>
    <w:p w14:paraId="66FC5EB7" w14:textId="58A7FC40" w:rsidR="00301F4E" w:rsidRDefault="0069766D" w:rsidP="00310745">
      <w:pPr>
        <w:rPr>
          <w:lang w:val="en-CA" w:eastAsia="de-DE"/>
        </w:rPr>
      </w:pPr>
      <w:r>
        <w:rPr>
          <w:lang w:val="en-CA" w:eastAsia="de-DE"/>
        </w:rPr>
        <w:t>Offline activity suggested.</w:t>
      </w:r>
    </w:p>
    <w:p w14:paraId="0CB10365" w14:textId="5ECEA9B6" w:rsidR="0069766D" w:rsidRPr="00BB68B5" w:rsidRDefault="0069766D" w:rsidP="00310745">
      <w:pPr>
        <w:rPr>
          <w:lang w:val="en-CA" w:eastAsia="de-DE"/>
        </w:rPr>
      </w:pPr>
      <w:r w:rsidRPr="00677966">
        <w:rPr>
          <w:highlight w:val="yellow"/>
          <w:lang w:val="en-CA" w:eastAsia="de-DE"/>
        </w:rPr>
        <w:t>Revisit</w:t>
      </w:r>
      <w:r>
        <w:rPr>
          <w:lang w:val="en-CA" w:eastAsia="de-DE"/>
        </w:rPr>
        <w:t>.</w:t>
      </w:r>
    </w:p>
    <w:p w14:paraId="217378DD" w14:textId="427CF18C" w:rsidR="00A015BD" w:rsidRPr="00BB68B5" w:rsidRDefault="00281BF6" w:rsidP="003C0476">
      <w:pPr>
        <w:pStyle w:val="berschrift9"/>
        <w:rPr>
          <w:szCs w:val="24"/>
          <w:lang w:val="en-CA" w:eastAsia="de-DE"/>
        </w:rPr>
      </w:pPr>
      <w:hyperlink r:id="rId749"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Ye (Alibaba)]</w:t>
      </w:r>
    </w:p>
    <w:p w14:paraId="30AA7DDA" w14:textId="77777777" w:rsidR="0043051B" w:rsidRPr="0043051B" w:rsidRDefault="0043051B" w:rsidP="0043051B">
      <w:pPr>
        <w:rPr>
          <w:lang w:val="en-CA" w:eastAsia="de-DE"/>
        </w:rPr>
      </w:pPr>
      <w:r w:rsidRPr="0043051B">
        <w:rPr>
          <w:lang w:val="en-CA" w:eastAsia="de-DE"/>
        </w:rPr>
        <w:t xml:space="preserve">This contribution proposes the following changes to </w:t>
      </w:r>
      <w:proofErr w:type="spellStart"/>
      <w:r w:rsidRPr="0043051B">
        <w:rPr>
          <w:lang w:val="en-CA" w:eastAsia="de-DE"/>
        </w:rPr>
        <w:t>versatile_</w:t>
      </w:r>
      <w:proofErr w:type="gramStart"/>
      <w:r w:rsidRPr="0043051B">
        <w:rPr>
          <w:lang w:val="en-CA" w:eastAsia="de-DE"/>
        </w:rPr>
        <w:t>rbsp</w:t>
      </w:r>
      <w:proofErr w:type="spellEnd"/>
      <w:r w:rsidRPr="0043051B">
        <w:rPr>
          <w:lang w:val="en-CA" w:eastAsia="de-DE"/>
        </w:rPr>
        <w:t>(</w:t>
      </w:r>
      <w:proofErr w:type="gramEnd"/>
      <w:r w:rsidRPr="0043051B">
        <w:rPr>
          <w:lang w:val="en-CA" w:eastAsia="de-DE"/>
        </w:rPr>
        <w:t xml:space="preserve">) and </w:t>
      </w:r>
      <w:proofErr w:type="spellStart"/>
      <w:r w:rsidRPr="0043051B">
        <w:rPr>
          <w:lang w:val="en-CA" w:eastAsia="de-DE"/>
        </w:rPr>
        <w:t>versatile_sei_message</w:t>
      </w:r>
      <w:proofErr w:type="spellEnd"/>
      <w:r w:rsidRPr="0043051B">
        <w:rPr>
          <w:lang w:val="en-CA" w:eastAsia="de-DE"/>
        </w:rPr>
        <w:t xml:space="preserve">() in </w:t>
      </w:r>
      <w:proofErr w:type="spellStart"/>
      <w:r w:rsidRPr="0043051B">
        <w:rPr>
          <w:lang w:val="en-CA" w:eastAsia="de-DE"/>
        </w:rPr>
        <w:t>TuC</w:t>
      </w:r>
      <w:proofErr w:type="spellEnd"/>
    </w:p>
    <w:p w14:paraId="17AADCBB" w14:textId="77777777" w:rsidR="0043051B" w:rsidRPr="0043051B" w:rsidRDefault="0043051B" w:rsidP="0043051B">
      <w:pPr>
        <w:rPr>
          <w:lang w:val="en-CA" w:eastAsia="de-DE"/>
        </w:rPr>
      </w:pPr>
      <w:r w:rsidRPr="0043051B">
        <w:rPr>
          <w:lang w:val="en-CA" w:eastAsia="de-DE"/>
        </w:rPr>
        <w:t>1)</w:t>
      </w:r>
      <w:r w:rsidRPr="0043051B">
        <w:rPr>
          <w:lang w:val="en-CA" w:eastAsia="de-DE"/>
        </w:rPr>
        <w:tab/>
        <w:t xml:space="preserve">Remove the constraint “When </w:t>
      </w:r>
      <w:proofErr w:type="spellStart"/>
      <w:r w:rsidRPr="0043051B">
        <w:rPr>
          <w:lang w:val="en-CA" w:eastAsia="de-DE"/>
        </w:rPr>
        <w:t>vsei_payload_size_flag</w:t>
      </w:r>
      <w:proofErr w:type="spellEnd"/>
      <w:r w:rsidRPr="0043051B">
        <w:rPr>
          <w:lang w:val="en-CA" w:eastAsia="de-DE"/>
        </w:rPr>
        <w:t xml:space="preserve"> is equal to 0, the SEI message shall be the only SEI message in the NAL unit”, as it is asserted to be redundant.</w:t>
      </w:r>
    </w:p>
    <w:p w14:paraId="10E29ED2" w14:textId="77777777" w:rsidR="0043051B" w:rsidRPr="0043051B" w:rsidRDefault="0043051B" w:rsidP="0043051B">
      <w:pPr>
        <w:rPr>
          <w:lang w:val="en-CA" w:eastAsia="de-DE"/>
        </w:rPr>
      </w:pPr>
      <w:r w:rsidRPr="0043051B">
        <w:rPr>
          <w:lang w:val="en-CA" w:eastAsia="de-DE"/>
        </w:rPr>
        <w:t>2)</w:t>
      </w:r>
      <w:r w:rsidRPr="0043051B">
        <w:rPr>
          <w:lang w:val="en-CA" w:eastAsia="de-DE"/>
        </w:rPr>
        <w:tab/>
        <w:t xml:space="preserve">Allow multiple bytes signaling for </w:t>
      </w:r>
      <w:proofErr w:type="spellStart"/>
      <w:r w:rsidRPr="0043051B">
        <w:rPr>
          <w:lang w:val="en-CA" w:eastAsia="de-DE"/>
        </w:rPr>
        <w:t>vsei_payload_type_byte</w:t>
      </w:r>
      <w:proofErr w:type="spellEnd"/>
      <w:r w:rsidRPr="0043051B">
        <w:rPr>
          <w:lang w:val="en-CA" w:eastAsia="de-DE"/>
        </w:rPr>
        <w:t xml:space="preserve"> to support more than 256 payload types.</w:t>
      </w:r>
    </w:p>
    <w:p w14:paraId="4E4B4CDE" w14:textId="77777777" w:rsidR="00192334" w:rsidRPr="00BB68B5" w:rsidRDefault="0043051B" w:rsidP="00192334">
      <w:pPr>
        <w:rPr>
          <w:lang w:val="en-CA" w:eastAsia="de-DE"/>
        </w:rPr>
      </w:pPr>
      <w:r w:rsidRPr="0043051B">
        <w:rPr>
          <w:lang w:val="en-CA" w:eastAsia="de-DE"/>
        </w:rPr>
        <w:t>3)</w:t>
      </w:r>
      <w:r w:rsidRPr="0043051B">
        <w:rPr>
          <w:lang w:val="en-CA" w:eastAsia="de-DE"/>
        </w:rPr>
        <w:tab/>
        <w:t xml:space="preserve">Extend </w:t>
      </w:r>
      <w:proofErr w:type="spellStart"/>
      <w:r w:rsidRPr="0043051B">
        <w:rPr>
          <w:lang w:val="en-CA" w:eastAsia="de-DE"/>
        </w:rPr>
        <w:t>vsei_payload_size_flag</w:t>
      </w:r>
      <w:proofErr w:type="spellEnd"/>
      <w:r w:rsidRPr="0043051B">
        <w:rPr>
          <w:lang w:val="en-CA" w:eastAsia="de-DE"/>
        </w:rPr>
        <w:t xml:space="preserve"> to </w:t>
      </w:r>
      <w:proofErr w:type="spellStart"/>
      <w:r w:rsidRPr="0043051B">
        <w:rPr>
          <w:lang w:val="en-CA" w:eastAsia="de-DE"/>
        </w:rPr>
        <w:t>vsei_payload_size_byte_num</w:t>
      </w:r>
      <w:proofErr w:type="spellEnd"/>
      <w:r w:rsidRPr="0043051B">
        <w:rPr>
          <w:lang w:val="en-CA" w:eastAsia="de-DE"/>
        </w:rPr>
        <w:t xml:space="preserve"> to indicate the number of bytes signaled for SEI payload size.</w:t>
      </w:r>
    </w:p>
    <w:p w14:paraId="7593C232" w14:textId="77777777" w:rsidR="0043051B" w:rsidRDefault="0043051B" w:rsidP="0043051B">
      <w:pPr>
        <w:rPr>
          <w:lang w:val="en-CA" w:eastAsia="de-DE"/>
        </w:rPr>
      </w:pPr>
    </w:p>
    <w:p w14:paraId="29FBDB90" w14:textId="408D1E19" w:rsidR="0043051B" w:rsidRDefault="0043051B" w:rsidP="0043051B">
      <w:pPr>
        <w:rPr>
          <w:lang w:val="en-CA" w:eastAsia="de-DE"/>
        </w:rPr>
      </w:pPr>
      <w:r>
        <w:rPr>
          <w:lang w:val="en-CA" w:eastAsia="de-DE"/>
        </w:rPr>
        <w:t xml:space="preserve">For the first item, it was suggested to move the constraint to an informative note. </w:t>
      </w:r>
      <w:r w:rsidR="003C17A8">
        <w:rPr>
          <w:lang w:val="en-CA" w:eastAsia="de-DE"/>
        </w:rPr>
        <w:tab/>
      </w:r>
    </w:p>
    <w:p w14:paraId="6437DFA5" w14:textId="01042E57" w:rsidR="003C17A8" w:rsidRDefault="003C17A8" w:rsidP="0043051B">
      <w:pPr>
        <w:rPr>
          <w:lang w:val="en-CA" w:eastAsia="de-DE"/>
        </w:rPr>
      </w:pPr>
      <w:r>
        <w:rPr>
          <w:lang w:val="en-CA" w:eastAsia="de-DE"/>
        </w:rPr>
        <w:tab/>
        <w:t xml:space="preserve">NOTE: When </w:t>
      </w:r>
      <w:proofErr w:type="spellStart"/>
      <w:r w:rsidRPr="0043051B">
        <w:rPr>
          <w:lang w:val="en-CA" w:eastAsia="de-DE"/>
        </w:rPr>
        <w:t>vsei_payload_size_flag</w:t>
      </w:r>
      <w:proofErr w:type="spellEnd"/>
      <w:r w:rsidRPr="0043051B">
        <w:rPr>
          <w:lang w:val="en-CA" w:eastAsia="de-DE"/>
        </w:rPr>
        <w:t xml:space="preserve"> is equal to 0, the </w:t>
      </w:r>
      <w:r>
        <w:rPr>
          <w:lang w:val="en-CA" w:eastAsia="de-DE"/>
        </w:rPr>
        <w:t>NAL unit contains only one SEI message.</w:t>
      </w:r>
    </w:p>
    <w:p w14:paraId="441C4F6A" w14:textId="6A05AC15" w:rsidR="001A611A" w:rsidRDefault="001A611A" w:rsidP="0043051B">
      <w:pPr>
        <w:rPr>
          <w:lang w:val="en-CA" w:eastAsia="de-DE"/>
        </w:rPr>
      </w:pPr>
      <w:r w:rsidRPr="00677966">
        <w:rPr>
          <w:highlight w:val="yellow"/>
          <w:lang w:val="en-CA" w:eastAsia="de-DE"/>
        </w:rPr>
        <w:t>Agreed</w:t>
      </w:r>
      <w:r>
        <w:rPr>
          <w:lang w:val="en-CA" w:eastAsia="de-DE"/>
        </w:rPr>
        <w:t xml:space="preserve"> to change the constraint to the above note.</w:t>
      </w:r>
    </w:p>
    <w:p w14:paraId="4717E33B" w14:textId="77777777" w:rsidR="0043051B" w:rsidRDefault="0043051B" w:rsidP="0043051B">
      <w:pPr>
        <w:rPr>
          <w:lang w:val="en-CA" w:eastAsia="de-DE"/>
        </w:rPr>
      </w:pPr>
    </w:p>
    <w:p w14:paraId="415810DD" w14:textId="7DEE9BD1" w:rsidR="001A611A" w:rsidRDefault="001A611A" w:rsidP="0043051B">
      <w:pPr>
        <w:rPr>
          <w:lang w:val="en-CA" w:eastAsia="de-DE"/>
        </w:rPr>
      </w:pPr>
      <w:r>
        <w:rPr>
          <w:lang w:val="en-CA" w:eastAsia="de-DE"/>
        </w:rPr>
        <w:t>Item 2 uses a similar mechanism as in VVC to allow a longer than one byte payload type.</w:t>
      </w:r>
    </w:p>
    <w:p w14:paraId="528DE75E" w14:textId="479FA49D" w:rsidR="001A611A" w:rsidRDefault="001A611A" w:rsidP="0043051B">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6D3213AA" w14:textId="77777777" w:rsidR="001A611A" w:rsidRDefault="001A611A" w:rsidP="0043051B">
      <w:pPr>
        <w:rPr>
          <w:lang w:val="en-CA" w:eastAsia="de-DE"/>
        </w:rPr>
      </w:pPr>
    </w:p>
    <w:p w14:paraId="2174C118" w14:textId="77777777" w:rsidR="00D33030" w:rsidRDefault="00010793" w:rsidP="0043051B">
      <w:pPr>
        <w:rPr>
          <w:lang w:val="en-CA" w:eastAsia="de-DE"/>
        </w:rPr>
      </w:pPr>
      <w:r>
        <w:rPr>
          <w:lang w:val="en-CA" w:eastAsia="de-DE"/>
        </w:rPr>
        <w:t xml:space="preserve">Regarding item 3, a question was raised about what is the largest possible SEI message? </w:t>
      </w:r>
      <w:r w:rsidR="00D33030">
        <w:rPr>
          <w:lang w:val="en-CA" w:eastAsia="de-DE"/>
        </w:rPr>
        <w:t xml:space="preserve"> With the contribution, the maximum payload size is 16 MB vs. previously is 16 KB. </w:t>
      </w:r>
    </w:p>
    <w:p w14:paraId="79E83C08" w14:textId="48E0FE73" w:rsidR="00D33030" w:rsidRDefault="00D33030" w:rsidP="0043051B">
      <w:pPr>
        <w:rPr>
          <w:lang w:val="en-CA" w:eastAsia="de-DE"/>
        </w:rPr>
      </w:pPr>
      <w:r>
        <w:rPr>
          <w:lang w:val="en-CA" w:eastAsia="de-DE"/>
        </w:rPr>
        <w:t>A codec spec could impose a stricter constraint than the syntax allows.</w:t>
      </w:r>
    </w:p>
    <w:p w14:paraId="279DEF9B" w14:textId="526F2913" w:rsidR="001A611A" w:rsidRDefault="001A611A" w:rsidP="0043051B">
      <w:pPr>
        <w:rPr>
          <w:lang w:val="en-CA" w:eastAsia="de-DE"/>
        </w:rPr>
      </w:pPr>
    </w:p>
    <w:p w14:paraId="1FC955A9" w14:textId="233A0EB3" w:rsidR="00065EFD" w:rsidRDefault="00065EFD" w:rsidP="0043051B">
      <w:pPr>
        <w:rPr>
          <w:lang w:val="en-CA" w:eastAsia="de-DE"/>
        </w:rPr>
      </w:pPr>
      <w:r>
        <w:rPr>
          <w:lang w:val="en-CA" w:eastAsia="de-DE"/>
        </w:rPr>
        <w:t>Some concerns were raised about the precise text language, regarding the inference language.</w:t>
      </w:r>
    </w:p>
    <w:p w14:paraId="4553938B" w14:textId="29F8EA15" w:rsidR="00065EFD" w:rsidRDefault="00065EFD" w:rsidP="0043051B">
      <w:pPr>
        <w:rPr>
          <w:lang w:val="en-CA" w:eastAsia="de-DE"/>
        </w:rPr>
      </w:pPr>
      <w:r>
        <w:rPr>
          <w:lang w:val="en-CA" w:eastAsia="de-DE"/>
        </w:rPr>
        <w:t xml:space="preserve">It was suggested to use u(v) for </w:t>
      </w:r>
      <w:proofErr w:type="spellStart"/>
      <w:r>
        <w:rPr>
          <w:lang w:val="en-CA" w:eastAsia="de-DE"/>
        </w:rPr>
        <w:t>vsei_payload_size_byte</w:t>
      </w:r>
      <w:proofErr w:type="spellEnd"/>
      <w:r>
        <w:rPr>
          <w:lang w:val="en-CA" w:eastAsia="de-DE"/>
        </w:rPr>
        <w:t xml:space="preserve">. </w:t>
      </w:r>
    </w:p>
    <w:p w14:paraId="49E9D107" w14:textId="1998C885" w:rsidR="00065EFD" w:rsidRDefault="00065EFD" w:rsidP="0043051B">
      <w:pPr>
        <w:rPr>
          <w:lang w:val="en-CA" w:eastAsia="de-DE"/>
        </w:rPr>
      </w:pPr>
      <w:r w:rsidRPr="00677966">
        <w:rPr>
          <w:highlight w:val="yellow"/>
          <w:lang w:val="en-CA" w:eastAsia="de-DE"/>
        </w:rPr>
        <w:lastRenderedPageBreak/>
        <w:t>Revisit</w:t>
      </w:r>
      <w:r>
        <w:rPr>
          <w:lang w:val="en-CA" w:eastAsia="de-DE"/>
        </w:rPr>
        <w:t xml:space="preserve"> item 3.</w:t>
      </w:r>
    </w:p>
    <w:p w14:paraId="20DCB625" w14:textId="77777777" w:rsidR="00010793" w:rsidRPr="00BB68B5" w:rsidRDefault="00010793" w:rsidP="0043051B">
      <w:pPr>
        <w:rPr>
          <w:lang w:val="en-CA" w:eastAsia="de-DE"/>
        </w:rPr>
      </w:pPr>
    </w:p>
    <w:p w14:paraId="3FF6AB0D" w14:textId="77777777" w:rsidR="00D10A34" w:rsidRPr="00BB68B5" w:rsidRDefault="00281BF6" w:rsidP="00D10A34">
      <w:pPr>
        <w:pStyle w:val="berschrift9"/>
        <w:rPr>
          <w:szCs w:val="24"/>
          <w:lang w:val="en-CA" w:eastAsia="de-DE"/>
        </w:rPr>
      </w:pPr>
      <w:hyperlink r:id="rId750"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w:t>
      </w:r>
      <w:proofErr w:type="spellStart"/>
      <w:r w:rsidR="00D10A34" w:rsidRPr="00BB68B5">
        <w:rPr>
          <w:szCs w:val="24"/>
          <w:lang w:val="en-CA" w:eastAsia="de-DE"/>
        </w:rPr>
        <w:t>Kerofsky</w:t>
      </w:r>
      <w:proofErr w:type="spellEnd"/>
      <w:r w:rsidR="00D10A34" w:rsidRPr="00BB68B5">
        <w:rPr>
          <w:szCs w:val="24"/>
          <w:lang w:val="en-CA" w:eastAsia="de-DE"/>
        </w:rPr>
        <w:t xml:space="preserve">, Y. He, S. Zhao, M. </w:t>
      </w:r>
      <w:proofErr w:type="spellStart"/>
      <w:r w:rsidR="00D10A34" w:rsidRPr="00BB68B5">
        <w:rPr>
          <w:szCs w:val="24"/>
          <w:lang w:val="en-CA" w:eastAsia="de-DE"/>
        </w:rPr>
        <w:t>Karczewicz</w:t>
      </w:r>
      <w:proofErr w:type="spellEnd"/>
      <w:r w:rsidR="00D10A34" w:rsidRPr="00BB68B5">
        <w:rPr>
          <w:szCs w:val="24"/>
          <w:lang w:val="en-CA" w:eastAsia="de-DE"/>
        </w:rPr>
        <w:t xml:space="preserve"> (Qualcomm), G. </w:t>
      </w:r>
      <w:proofErr w:type="spellStart"/>
      <w:r w:rsidR="00D10A34" w:rsidRPr="00BB68B5">
        <w:rPr>
          <w:szCs w:val="24"/>
          <w:lang w:val="en-CA" w:eastAsia="de-DE"/>
        </w:rPr>
        <w:t>Teniou</w:t>
      </w:r>
      <w:proofErr w:type="spellEnd"/>
      <w:r w:rsidR="00D10A34" w:rsidRPr="00BB68B5">
        <w:rPr>
          <w:szCs w:val="24"/>
          <w:lang w:val="en-CA" w:eastAsia="de-DE"/>
        </w:rPr>
        <w:t xml:space="preserve"> (Tencent)]</w:t>
      </w:r>
    </w:p>
    <w:p w14:paraId="6ECF0D33" w14:textId="77777777" w:rsidR="00210E88" w:rsidRPr="0066575D" w:rsidRDefault="00210E88" w:rsidP="00210E88">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23E3268E" w14:textId="60E368FA" w:rsidR="009D4814" w:rsidRDefault="00D251DF" w:rsidP="00192334">
      <w:pPr>
        <w:rPr>
          <w:lang w:val="en-CA" w:eastAsia="de-DE"/>
        </w:rPr>
      </w:pPr>
      <w:r w:rsidRPr="00677966">
        <w:rPr>
          <w:highlight w:val="yellow"/>
          <w:lang w:val="en-CA" w:eastAsia="de-DE"/>
        </w:rPr>
        <w:t>Request</w:t>
      </w:r>
      <w:r w:rsidR="00B14141" w:rsidRPr="00677966">
        <w:rPr>
          <w:highlight w:val="yellow"/>
          <w:lang w:val="en-CA" w:eastAsia="de-DE"/>
        </w:rPr>
        <w:t xml:space="preserve"> discussion in plenary</w:t>
      </w:r>
      <w:r w:rsidR="00B14141">
        <w:rPr>
          <w:lang w:val="en-CA" w:eastAsia="de-DE"/>
        </w:rPr>
        <w:t xml:space="preserve"> about timing of a WD for a new version of VSEI v5.</w:t>
      </w:r>
      <w:r w:rsidR="000260F1">
        <w:rPr>
          <w:lang w:val="en-CA" w:eastAsia="de-DE"/>
        </w:rPr>
        <w:t xml:space="preserve"> This </w:t>
      </w:r>
      <w:r w:rsidR="007D3E94">
        <w:rPr>
          <w:lang w:val="en-CA" w:eastAsia="de-DE"/>
        </w:rPr>
        <w:t>will</w:t>
      </w:r>
      <w:r w:rsidR="000260F1">
        <w:rPr>
          <w:lang w:val="en-CA" w:eastAsia="de-DE"/>
        </w:rPr>
        <w:t xml:space="preserve"> also </w:t>
      </w:r>
      <w:r w:rsidR="007D3E94">
        <w:rPr>
          <w:lang w:val="en-CA" w:eastAsia="de-DE"/>
        </w:rPr>
        <w:t xml:space="preserve">likely </w:t>
      </w:r>
      <w:r w:rsidR="000260F1">
        <w:rPr>
          <w:lang w:val="en-CA" w:eastAsia="de-DE"/>
        </w:rPr>
        <w:t>involve parent body discussion.</w:t>
      </w:r>
    </w:p>
    <w:p w14:paraId="024977CF" w14:textId="601F11FE" w:rsidR="009D4814" w:rsidRPr="009D4814" w:rsidRDefault="009D4814" w:rsidP="00192334">
      <w:pPr>
        <w:rPr>
          <w:lang w:val="en-CA" w:eastAsia="de-DE"/>
        </w:rPr>
      </w:pPr>
      <w:r>
        <w:rPr>
          <w:lang w:val="en-CA" w:eastAsia="de-DE"/>
        </w:rPr>
        <w:t>No software is currently available for the LAM SEI message.</w:t>
      </w:r>
    </w:p>
    <w:p w14:paraId="008C9EDA" w14:textId="4E092D7D" w:rsidR="00963181" w:rsidRPr="00BB68B5" w:rsidRDefault="00281BF6" w:rsidP="003C0476">
      <w:pPr>
        <w:pStyle w:val="berschrift9"/>
        <w:rPr>
          <w:szCs w:val="24"/>
          <w:lang w:val="en-CA" w:eastAsia="de-DE"/>
        </w:rPr>
      </w:pPr>
      <w:hyperlink r:id="rId751" w:history="1">
        <w:r w:rsidR="00963181" w:rsidRPr="00BB68B5">
          <w:rPr>
            <w:color w:val="0000FF"/>
            <w:szCs w:val="24"/>
            <w:u w:val="single"/>
            <w:lang w:val="en-CA" w:eastAsia="de-DE"/>
          </w:rPr>
          <w:t>JVET-AO0169</w:t>
        </w:r>
      </w:hyperlink>
      <w:r w:rsidR="00963181" w:rsidRPr="00BB68B5">
        <w:rPr>
          <w:szCs w:val="24"/>
          <w:lang w:val="en-CA" w:eastAsia="de-DE"/>
        </w:rPr>
        <w:t xml:space="preserve"> AHG9: On </w:t>
      </w:r>
      <w:proofErr w:type="spellStart"/>
      <w:r w:rsidR="00963181" w:rsidRPr="00BB68B5">
        <w:rPr>
          <w:szCs w:val="24"/>
          <w:lang w:val="en-CA" w:eastAsia="de-DE"/>
        </w:rPr>
        <w:t>flf</w:t>
      </w:r>
      <w:proofErr w:type="spellEnd"/>
      <w:r w:rsidR="00963181" w:rsidRPr="00BB68B5">
        <w:rPr>
          <w:szCs w:val="24"/>
          <w:lang w:val="en-CA" w:eastAsia="de-DE"/>
        </w:rPr>
        <w:t xml:space="preserve"> [L. </w:t>
      </w:r>
      <w:proofErr w:type="spellStart"/>
      <w:r w:rsidR="00963181" w:rsidRPr="00BB68B5">
        <w:rPr>
          <w:szCs w:val="24"/>
          <w:lang w:val="en-CA" w:eastAsia="de-DE"/>
        </w:rPr>
        <w:t>Kerofsky</w:t>
      </w:r>
      <w:proofErr w:type="spellEnd"/>
      <w:r w:rsidR="00963181" w:rsidRPr="00BB68B5">
        <w:rPr>
          <w:szCs w:val="24"/>
          <w:lang w:val="en-CA" w:eastAsia="de-DE"/>
        </w:rPr>
        <w:t xml:space="preserve">, Y. He,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472EC54" w14:textId="77777777" w:rsidR="000B312A" w:rsidRDefault="000B312A" w:rsidP="000B312A">
      <w:pPr>
        <w:rPr>
          <w:lang w:val="en-CA"/>
        </w:rPr>
      </w:pPr>
      <w:r>
        <w:rPr>
          <w:lang w:val="en-CA"/>
        </w:rPr>
        <w:t xml:space="preserve">This proposal clarifies the description of floating-point types.  Two options are given both achieving two goals.  Option A maintains reference to </w:t>
      </w:r>
      <w:r w:rsidRPr="00787B35">
        <w:rPr>
          <w:noProof/>
        </w:rPr>
        <w:t xml:space="preserve">ISO/IEC 60559:2020 </w:t>
      </w:r>
      <w:r>
        <w:rPr>
          <w:noProof/>
        </w:rPr>
        <w:t xml:space="preserve">but limits and clarifies the text.  Option B is aligned with </w:t>
      </w:r>
      <w:r w:rsidRPr="00787B35">
        <w:rPr>
          <w:noProof/>
        </w:rPr>
        <w:t xml:space="preserve">ISO/IEC 60559:2020 </w:t>
      </w:r>
      <w:r>
        <w:rPr>
          <w:noProof/>
        </w:rPr>
        <w:t>but defines the needed parsing and reconstruction independently.</w:t>
      </w:r>
      <w:r>
        <w:rPr>
          <w:lang w:val="en-CA"/>
        </w:rPr>
        <w:t xml:space="preserve"> </w:t>
      </w:r>
    </w:p>
    <w:p w14:paraId="47E1132E" w14:textId="77777777" w:rsidR="000B312A" w:rsidRDefault="000B312A" w:rsidP="000B312A">
      <w:pPr>
        <w:rPr>
          <w:lang w:val="en-CA"/>
        </w:rPr>
      </w:pPr>
      <w:r>
        <w:rPr>
          <w:lang w:val="en-CA"/>
        </w:rPr>
        <w:t xml:space="preserve">1 Eliminate </w:t>
      </w:r>
      <w:proofErr w:type="spellStart"/>
      <w:r>
        <w:rPr>
          <w:lang w:val="en-CA"/>
        </w:rPr>
        <w:t>NaN</w:t>
      </w:r>
      <w:proofErr w:type="spellEnd"/>
      <w:r>
        <w:rPr>
          <w:lang w:val="en-CA"/>
        </w:rPr>
        <w:t xml:space="preserve"> and infinite values from being allowed. </w:t>
      </w:r>
    </w:p>
    <w:p w14:paraId="20A99C30" w14:textId="77777777" w:rsidR="000B312A" w:rsidRDefault="000B312A" w:rsidP="000B312A">
      <w:pPr>
        <w:rPr>
          <w:lang w:val="en-CA"/>
        </w:rPr>
      </w:pPr>
      <w:r>
        <w:rPr>
          <w:lang w:val="en-CA"/>
        </w:rPr>
        <w:t>2 Clarify use of exponent bias in construing floating point values</w:t>
      </w:r>
    </w:p>
    <w:p w14:paraId="25D99410" w14:textId="77777777" w:rsidR="000B312A" w:rsidRDefault="000B312A" w:rsidP="000B312A">
      <w:pPr>
        <w:rPr>
          <w:lang w:val="en-CA"/>
        </w:rPr>
      </w:pPr>
      <w:r>
        <w:rPr>
          <w:lang w:val="en-CA"/>
        </w:rPr>
        <w:t xml:space="preserve">Changes for version 2 of this document:  </w:t>
      </w:r>
    </w:p>
    <w:p w14:paraId="2711ED40" w14:textId="77777777" w:rsidR="000B312A"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Used green highlighting or reconstruction the five formulas. </w:t>
      </w:r>
    </w:p>
    <w:p w14:paraId="75C77601" w14:textId="77777777" w:rsidR="000B312A" w:rsidRPr="004B38F0"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Added description of motivation for each option.  Option A minimal text changes and option B including full description to remove normative reference to </w:t>
      </w:r>
      <w:r w:rsidRPr="00787B35">
        <w:rPr>
          <w:noProof/>
        </w:rPr>
        <w:t>ISO/IEC 60559:2020</w:t>
      </w:r>
      <w:r>
        <w:rPr>
          <w:noProof/>
        </w:rPr>
        <w:t xml:space="preserve">.  </w:t>
      </w:r>
    </w:p>
    <w:p w14:paraId="000708B1" w14:textId="77777777" w:rsidR="000B312A" w:rsidRPr="0030267E"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noProof/>
        </w:rPr>
        <w:t xml:space="preserve">The description in option B is simplified and a note is added in option B noting that the parsing and reconstruction agree with that in </w:t>
      </w:r>
      <w:r w:rsidRPr="00787B35">
        <w:rPr>
          <w:noProof/>
        </w:rPr>
        <w:t>ISO/IEC 60559:2020</w:t>
      </w:r>
      <w:r>
        <w:rPr>
          <w:noProof/>
        </w:rPr>
        <w:t>.</w:t>
      </w:r>
    </w:p>
    <w:p w14:paraId="5122E375" w14:textId="77777777" w:rsidR="00192334" w:rsidRPr="00BB68B5" w:rsidRDefault="00192334" w:rsidP="00192334">
      <w:pPr>
        <w:rPr>
          <w:lang w:val="en-CA" w:eastAsia="de-DE"/>
        </w:rPr>
      </w:pPr>
    </w:p>
    <w:p w14:paraId="17A3F3E3" w14:textId="53862618" w:rsidR="007E5ABE" w:rsidRDefault="007E5ABE" w:rsidP="00192334">
      <w:pPr>
        <w:rPr>
          <w:noProof/>
        </w:rPr>
      </w:pPr>
      <w:r>
        <w:rPr>
          <w:lang w:val="en-CA" w:eastAsia="de-DE"/>
        </w:rPr>
        <w:t xml:space="preserve">There was a question of if bias can be calculated based on w and t in ISO/IEC </w:t>
      </w:r>
      <w:r w:rsidRPr="00787B35">
        <w:rPr>
          <w:noProof/>
        </w:rPr>
        <w:t>60559:2020</w:t>
      </w:r>
      <w:r>
        <w:rPr>
          <w:noProof/>
        </w:rPr>
        <w:t xml:space="preserve"> or if anything more is needed</w:t>
      </w:r>
      <w:r w:rsidR="00BF01E3">
        <w:rPr>
          <w:noProof/>
        </w:rPr>
        <w:t xml:space="preserve"> to fully describe</w:t>
      </w:r>
      <w:r>
        <w:rPr>
          <w:noProof/>
        </w:rPr>
        <w:t>.</w:t>
      </w:r>
    </w:p>
    <w:p w14:paraId="5829B632" w14:textId="6AA77177" w:rsidR="007E5ABE" w:rsidRDefault="007E5ABE" w:rsidP="00192334">
      <w:pPr>
        <w:rPr>
          <w:noProof/>
        </w:rPr>
      </w:pPr>
      <w:r>
        <w:rPr>
          <w:noProof/>
        </w:rPr>
        <w:t>It was suggested that rather than restricting values in the syntax descriptor, constraints may be placed in individual SEI messages</w:t>
      </w:r>
      <w:r w:rsidR="00D733E1">
        <w:rPr>
          <w:noProof/>
        </w:rPr>
        <w:t xml:space="preserve"> or syntax elements</w:t>
      </w:r>
      <w:r>
        <w:rPr>
          <w:noProof/>
        </w:rPr>
        <w:t>.</w:t>
      </w:r>
    </w:p>
    <w:p w14:paraId="612E442F" w14:textId="51659B8D" w:rsidR="00D733E1" w:rsidRDefault="00D733E1" w:rsidP="00192334">
      <w:pPr>
        <w:rPr>
          <w:noProof/>
        </w:rPr>
      </w:pPr>
      <w:r>
        <w:rPr>
          <w:noProof/>
        </w:rPr>
        <w:t>Maybe a note could be added that this allows values of +/- 0 and +/- infinity and NaN, and these may be further restricted for some usages.</w:t>
      </w:r>
    </w:p>
    <w:p w14:paraId="3885B1A8" w14:textId="32254824" w:rsidR="00FB6B63" w:rsidRDefault="00FB6B63" w:rsidP="00192334">
      <w:pPr>
        <w:rPr>
          <w:noProof/>
        </w:rPr>
      </w:pPr>
      <w:r>
        <w:rPr>
          <w:noProof/>
        </w:rPr>
        <w:t>Side activity to consider if additional information is needed, e.g. for bias, and to provide wording for a note.</w:t>
      </w:r>
    </w:p>
    <w:p w14:paraId="2E25DC15" w14:textId="1C75F5AB" w:rsidR="00FB6B63" w:rsidRDefault="00FB6B63" w:rsidP="00192334">
      <w:pPr>
        <w:rPr>
          <w:noProof/>
        </w:rPr>
      </w:pPr>
      <w:r w:rsidRPr="00677966">
        <w:rPr>
          <w:noProof/>
          <w:highlight w:val="yellow"/>
        </w:rPr>
        <w:t>Revisit</w:t>
      </w:r>
      <w:r>
        <w:rPr>
          <w:noProof/>
        </w:rPr>
        <w:t>.</w:t>
      </w:r>
    </w:p>
    <w:p w14:paraId="52DA98C6" w14:textId="77777777" w:rsidR="007E5ABE" w:rsidRPr="00BB68B5" w:rsidRDefault="007E5ABE" w:rsidP="00192334">
      <w:pPr>
        <w:rPr>
          <w:lang w:val="en-CA" w:eastAsia="de-DE"/>
        </w:rPr>
      </w:pPr>
    </w:p>
    <w:p w14:paraId="50D12C6A" w14:textId="3C29BA4A" w:rsidR="00963181" w:rsidRPr="00BB68B5" w:rsidRDefault="00281BF6" w:rsidP="003C0476">
      <w:pPr>
        <w:pStyle w:val="berschrift9"/>
        <w:rPr>
          <w:szCs w:val="24"/>
          <w:lang w:val="en-CA" w:eastAsia="de-DE"/>
        </w:rPr>
      </w:pPr>
      <w:hyperlink r:id="rId752" w:history="1">
        <w:r w:rsidR="00963181" w:rsidRPr="00BB68B5">
          <w:rPr>
            <w:color w:val="0000FF"/>
            <w:szCs w:val="24"/>
            <w:u w:val="single"/>
            <w:lang w:val="en-CA" w:eastAsia="de-DE"/>
          </w:rPr>
          <w:t>JVET-AO0185</w:t>
        </w:r>
      </w:hyperlink>
      <w:r w:rsidR="00963181" w:rsidRPr="00BB68B5">
        <w:rPr>
          <w:szCs w:val="24"/>
          <w:lang w:val="en-CA" w:eastAsia="de-DE"/>
        </w:rPr>
        <w:t xml:space="preserve"> AHG9: Editorial changes on VSEI </w:t>
      </w:r>
      <w:proofErr w:type="spellStart"/>
      <w:r w:rsidR="00963181" w:rsidRPr="00BB68B5">
        <w:rPr>
          <w:szCs w:val="24"/>
          <w:lang w:val="en-CA" w:eastAsia="de-DE"/>
        </w:rPr>
        <w:t>TuC</w:t>
      </w:r>
      <w:proofErr w:type="spellEnd"/>
      <w:r w:rsidR="00963181" w:rsidRPr="00BB68B5">
        <w:rPr>
          <w:szCs w:val="24"/>
          <w:lang w:val="en-CA" w:eastAsia="de-DE"/>
        </w:rPr>
        <w:t xml:space="preserve"> [Y. He, L. </w:t>
      </w:r>
      <w:proofErr w:type="spellStart"/>
      <w:r w:rsidR="00963181" w:rsidRPr="00BB68B5">
        <w:rPr>
          <w:szCs w:val="24"/>
          <w:lang w:val="en-CA" w:eastAsia="de-DE"/>
        </w:rPr>
        <w:t>Kerofsky</w:t>
      </w:r>
      <w:proofErr w:type="spellEnd"/>
      <w:r w:rsidR="00963181" w:rsidRPr="00BB68B5">
        <w:rPr>
          <w:szCs w:val="24"/>
          <w:lang w:val="en-CA" w:eastAsia="de-DE"/>
        </w:rPr>
        <w:t xml:space="preserv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2D4A5051" w14:textId="77777777" w:rsidR="005B6E60" w:rsidRDefault="005B6E60" w:rsidP="005B6E60">
      <w:pPr>
        <w:rPr>
          <w:lang w:val="en-CA"/>
        </w:rPr>
      </w:pPr>
      <w:r w:rsidRPr="00D72DD2">
        <w:rPr>
          <w:lang w:val="en-CA"/>
        </w:rPr>
        <w:t xml:space="preserve">This contribution proposes </w:t>
      </w:r>
      <w:r>
        <w:rPr>
          <w:lang w:val="en-CA"/>
        </w:rPr>
        <w:t xml:space="preserve">following editorial changes on the SEI messages in the </w:t>
      </w:r>
      <w:proofErr w:type="spellStart"/>
      <w:r>
        <w:rPr>
          <w:lang w:val="en-CA"/>
        </w:rPr>
        <w:t>TuC</w:t>
      </w:r>
      <w:proofErr w:type="spellEnd"/>
      <w:r>
        <w:rPr>
          <w:lang w:val="en-CA"/>
        </w:rPr>
        <w:t>.</w:t>
      </w:r>
    </w:p>
    <w:p w14:paraId="16F7FDD5"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Alpha overlay component derivation bug </w:t>
      </w:r>
      <w:proofErr w:type="gramStart"/>
      <w:r>
        <w:rPr>
          <w:lang w:val="en-CA"/>
        </w:rPr>
        <w:t>fix</w:t>
      </w:r>
      <w:proofErr w:type="gramEnd"/>
      <w:r>
        <w:rPr>
          <w:lang w:val="en-CA"/>
        </w:rPr>
        <w:t xml:space="preserve"> in DOI SEI message</w:t>
      </w:r>
    </w:p>
    <w:p w14:paraId="42D19604"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082A7E">
        <w:rPr>
          <w:lang w:val="en-CA"/>
        </w:rPr>
        <w:t>losed bracket</w:t>
      </w:r>
      <w:r>
        <w:rPr>
          <w:lang w:val="en-CA"/>
        </w:rPr>
        <w:t xml:space="preserve"> missed in NNPFC SEI message</w:t>
      </w:r>
    </w:p>
    <w:p w14:paraId="7D74F5C9"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Unified naming for layer identifier syntax elements</w:t>
      </w:r>
    </w:p>
    <w:p w14:paraId="0B061429" w14:textId="67010037" w:rsidR="005B6E60" w:rsidRPr="005B6076" w:rsidRDefault="005B6E60" w:rsidP="005B6E60">
      <w:pPr>
        <w:rPr>
          <w:lang w:val="en-CA"/>
        </w:rPr>
      </w:pPr>
      <w:r>
        <w:rPr>
          <w:lang w:val="en-CA"/>
        </w:rPr>
        <w:t>v2 is updated to align with AO-</w:t>
      </w:r>
      <w:r w:rsidR="009B167F">
        <w:rPr>
          <w:lang w:val="en-CA"/>
        </w:rPr>
        <w:t>01</w:t>
      </w:r>
      <w:r>
        <w:rPr>
          <w:lang w:val="en-CA"/>
        </w:rPr>
        <w:t>98, as the SDI SEI message extension is proposed to be removed.</w:t>
      </w:r>
    </w:p>
    <w:p w14:paraId="27DC6B32" w14:textId="77777777" w:rsidR="00192334" w:rsidRPr="00BB68B5" w:rsidRDefault="005B4D30" w:rsidP="00192334">
      <w:pPr>
        <w:rPr>
          <w:lang w:val="en-CA" w:eastAsia="de-DE"/>
        </w:rPr>
      </w:pPr>
      <w:r>
        <w:rPr>
          <w:lang w:val="en-CA" w:eastAsia="de-DE"/>
        </w:rPr>
        <w:t>Item 1 is also proposed in JVET-AO0125.</w:t>
      </w:r>
    </w:p>
    <w:p w14:paraId="1D32CB41" w14:textId="312AC168" w:rsidR="005B4D30" w:rsidRDefault="005B4D30" w:rsidP="00192334">
      <w:pPr>
        <w:rPr>
          <w:lang w:val="en-CA" w:eastAsia="de-DE"/>
        </w:rPr>
      </w:pPr>
      <w:r w:rsidRPr="00677966">
        <w:rPr>
          <w:highlight w:val="yellow"/>
          <w:lang w:val="en-CA" w:eastAsia="de-DE"/>
        </w:rPr>
        <w:t>Agreed</w:t>
      </w:r>
      <w:r>
        <w:rPr>
          <w:lang w:val="en-CA" w:eastAsia="de-DE"/>
        </w:rPr>
        <w:t xml:space="preserve"> to item 1</w:t>
      </w:r>
      <w:r w:rsidR="009B167F">
        <w:rPr>
          <w:lang w:val="en-CA" w:eastAsia="de-DE"/>
        </w:rPr>
        <w:t>, item 2, item 3.</w:t>
      </w:r>
    </w:p>
    <w:p w14:paraId="7AF70609" w14:textId="77777777" w:rsidR="005B4D30" w:rsidRPr="00BB68B5" w:rsidRDefault="005B4D30" w:rsidP="00192334">
      <w:pPr>
        <w:rPr>
          <w:lang w:val="en-CA" w:eastAsia="de-DE"/>
        </w:rPr>
      </w:pPr>
    </w:p>
    <w:p w14:paraId="03A1C3D1" w14:textId="410F52AA" w:rsidR="00963181" w:rsidRPr="00BB68B5" w:rsidRDefault="00281BF6" w:rsidP="003C0476">
      <w:pPr>
        <w:pStyle w:val="berschrift9"/>
        <w:rPr>
          <w:szCs w:val="24"/>
          <w:lang w:val="en-CA" w:eastAsia="de-DE"/>
        </w:rPr>
      </w:pPr>
      <w:hyperlink r:id="rId753" w:history="1">
        <w:r w:rsidR="00963181" w:rsidRPr="00BB68B5">
          <w:rPr>
            <w:color w:val="0000FF"/>
            <w:szCs w:val="24"/>
            <w:u w:val="single"/>
            <w:lang w:val="en-CA" w:eastAsia="de-DE"/>
          </w:rPr>
          <w:t>JVET-AO0187</w:t>
        </w:r>
      </w:hyperlink>
      <w:r w:rsidR="00963181" w:rsidRPr="00BB68B5">
        <w:rPr>
          <w:szCs w:val="24"/>
          <w:lang w:val="en-CA" w:eastAsia="de-DE"/>
        </w:rPr>
        <w:t xml:space="preserve"> AHG9: Miscellaneous aspects of SEI messages in VSEI </w:t>
      </w:r>
      <w:proofErr w:type="spellStart"/>
      <w:r w:rsidR="00963181" w:rsidRPr="00BB68B5">
        <w:rPr>
          <w:szCs w:val="24"/>
          <w:lang w:val="en-CA" w:eastAsia="de-DE"/>
        </w:rPr>
        <w:t>TuC</w:t>
      </w:r>
      <w:proofErr w:type="spellEnd"/>
      <w:r w:rsidR="00963181" w:rsidRPr="00BB68B5">
        <w:rPr>
          <w:szCs w:val="24"/>
          <w:lang w:val="en-CA" w:eastAsia="de-DE"/>
        </w:rPr>
        <w:t xml:space="preserve"> [H. Tan, J. Lee, C. Kim, J. Nam, J. Lim, S. Kim (LGE)]</w:t>
      </w:r>
    </w:p>
    <w:p w14:paraId="0D9ED40A" w14:textId="7C3F1C39" w:rsidR="00947A4B" w:rsidRPr="00947A4B" w:rsidRDefault="00947A4B" w:rsidP="00947A4B">
      <w:pPr>
        <w:rPr>
          <w:lang w:val="en-CA" w:eastAsia="de-DE"/>
        </w:rPr>
      </w:pPr>
      <w:r w:rsidRPr="00947A4B">
        <w:rPr>
          <w:lang w:val="en-CA" w:eastAsia="de-DE"/>
        </w:rPr>
        <w:t xml:space="preserve">This contribution proposes several modifications to quality metrics SEI message and constituent rectangles SEI message that are currently included in the </w:t>
      </w:r>
      <w:proofErr w:type="spellStart"/>
      <w:r w:rsidRPr="00947A4B">
        <w:rPr>
          <w:lang w:val="en-CA" w:eastAsia="de-DE"/>
        </w:rPr>
        <w:t>TuC</w:t>
      </w:r>
      <w:proofErr w:type="spellEnd"/>
      <w:r w:rsidRPr="00947A4B">
        <w:rPr>
          <w:lang w:val="en-CA" w:eastAsia="de-DE"/>
        </w:rPr>
        <w:t xml:space="preserve"> for future extensions of VSEI. (Related to quality metrics SEI message)</w:t>
      </w:r>
    </w:p>
    <w:p w14:paraId="21392BCD" w14:textId="77777777" w:rsidR="00947A4B" w:rsidRPr="00947A4B" w:rsidRDefault="00947A4B" w:rsidP="00947A4B">
      <w:pPr>
        <w:rPr>
          <w:lang w:val="en-CA" w:eastAsia="de-DE"/>
        </w:rPr>
      </w:pPr>
      <w:r w:rsidRPr="00947A4B">
        <w:rPr>
          <w:lang w:val="en-CA" w:eastAsia="de-DE"/>
        </w:rPr>
        <w:t>1</w:t>
      </w:r>
      <w:r w:rsidRPr="00947A4B">
        <w:rPr>
          <w:lang w:val="en-CA" w:eastAsia="de-DE"/>
        </w:rPr>
        <w:tab/>
        <w:t xml:space="preserve">Specify inference value for syntax element </w:t>
      </w:r>
      <w:proofErr w:type="spellStart"/>
      <w:r w:rsidRPr="00947A4B">
        <w:rPr>
          <w:lang w:val="en-CA" w:eastAsia="de-DE"/>
        </w:rPr>
        <w:t>qm_metric_description_present_</w:t>
      </w:r>
      <w:proofErr w:type="gramStart"/>
      <w:r w:rsidRPr="00947A4B">
        <w:rPr>
          <w:lang w:val="en-CA" w:eastAsia="de-DE"/>
        </w:rPr>
        <w:t>flag</w:t>
      </w:r>
      <w:proofErr w:type="spellEnd"/>
      <w:r w:rsidRPr="00947A4B">
        <w:rPr>
          <w:lang w:val="en-CA" w:eastAsia="de-DE"/>
        </w:rPr>
        <w:t>[</w:t>
      </w:r>
      <w:proofErr w:type="gramEnd"/>
      <w:r w:rsidRPr="00947A4B">
        <w:rPr>
          <w:lang w:val="en-CA" w:eastAsia="de-DE"/>
        </w:rPr>
        <w:t xml:space="preserve"> i ]. The inference is as follows: when </w:t>
      </w:r>
      <w:proofErr w:type="spellStart"/>
      <w:r w:rsidRPr="00947A4B">
        <w:rPr>
          <w:lang w:val="en-CA" w:eastAsia="de-DE"/>
        </w:rPr>
        <w:t>qm_metric_definitions_present_flag</w:t>
      </w:r>
      <w:proofErr w:type="spellEnd"/>
      <w:r w:rsidRPr="00947A4B">
        <w:rPr>
          <w:lang w:val="en-CA" w:eastAsia="de-DE"/>
        </w:rPr>
        <w:t xml:space="preserve"> is equal to 1 and </w:t>
      </w:r>
      <w:proofErr w:type="spellStart"/>
      <w:r w:rsidRPr="00947A4B">
        <w:rPr>
          <w:lang w:val="en-CA" w:eastAsia="de-DE"/>
        </w:rPr>
        <w:t>qm_metric_description_present_</w:t>
      </w:r>
      <w:proofErr w:type="gramStart"/>
      <w:r w:rsidRPr="00947A4B">
        <w:rPr>
          <w:lang w:val="en-CA" w:eastAsia="de-DE"/>
        </w:rPr>
        <w:t>flag</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is not present, its value is inferred to be equal to 0.</w:t>
      </w:r>
    </w:p>
    <w:p w14:paraId="29520960" w14:textId="77777777" w:rsidR="00947A4B" w:rsidRPr="00947A4B" w:rsidRDefault="00947A4B" w:rsidP="00947A4B">
      <w:pPr>
        <w:rPr>
          <w:lang w:val="en-CA" w:eastAsia="de-DE"/>
        </w:rPr>
      </w:pPr>
      <w:r w:rsidRPr="00947A4B">
        <w:rPr>
          <w:lang w:val="en-CA" w:eastAsia="de-DE"/>
        </w:rPr>
        <w:t>2</w:t>
      </w:r>
      <w:r w:rsidRPr="00947A4B">
        <w:rPr>
          <w:lang w:val="en-CA" w:eastAsia="de-DE"/>
        </w:rPr>
        <w:tab/>
        <w:t xml:space="preserve">Condition the signalling of </w:t>
      </w:r>
      <w:proofErr w:type="spellStart"/>
      <w:r w:rsidRPr="00947A4B">
        <w:rPr>
          <w:lang w:val="en-CA" w:eastAsia="de-DE"/>
        </w:rPr>
        <w:t>qm_bit_equal_to_zero</w:t>
      </w:r>
      <w:proofErr w:type="spellEnd"/>
      <w:r w:rsidRPr="00947A4B">
        <w:rPr>
          <w:lang w:val="en-CA" w:eastAsia="de-DE"/>
        </w:rPr>
        <w:t xml:space="preserve"> and </w:t>
      </w:r>
      <w:proofErr w:type="spellStart"/>
      <w:r w:rsidRPr="00947A4B">
        <w:rPr>
          <w:lang w:val="en-CA" w:eastAsia="de-DE"/>
        </w:rPr>
        <w:t>qm_metric_</w:t>
      </w:r>
      <w:proofErr w:type="gramStart"/>
      <w:r w:rsidRPr="00947A4B">
        <w:rPr>
          <w:lang w:val="en-CA" w:eastAsia="de-DE"/>
        </w:rPr>
        <w:t>description</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such that they are present only when there is at least one metric with </w:t>
      </w:r>
      <w:proofErr w:type="spellStart"/>
      <w:r w:rsidRPr="00947A4B">
        <w:rPr>
          <w:lang w:val="en-CA" w:eastAsia="de-DE"/>
        </w:rPr>
        <w:t>qm_metric_description_present_flag</w:t>
      </w:r>
      <w:proofErr w:type="spell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equal to 1.</w:t>
      </w:r>
    </w:p>
    <w:p w14:paraId="4B3E80AA" w14:textId="77777777" w:rsidR="00947A4B" w:rsidRPr="00947A4B" w:rsidRDefault="00947A4B" w:rsidP="00947A4B">
      <w:pPr>
        <w:rPr>
          <w:lang w:val="en-CA" w:eastAsia="de-DE"/>
        </w:rPr>
      </w:pPr>
      <w:r w:rsidRPr="00947A4B">
        <w:rPr>
          <w:lang w:val="en-CA" w:eastAsia="de-DE"/>
        </w:rPr>
        <w:t>(Related to constituent rectangles SEI message)</w:t>
      </w:r>
    </w:p>
    <w:p w14:paraId="03E325B1" w14:textId="77777777" w:rsidR="00192334" w:rsidRPr="00BB68B5" w:rsidRDefault="00947A4B" w:rsidP="00192334">
      <w:pPr>
        <w:rPr>
          <w:lang w:val="en-CA" w:eastAsia="de-DE"/>
        </w:rPr>
      </w:pPr>
      <w:r w:rsidRPr="00947A4B">
        <w:rPr>
          <w:lang w:val="en-CA" w:eastAsia="de-DE"/>
        </w:rPr>
        <w:t>3</w:t>
      </w:r>
      <w:r w:rsidRPr="00947A4B">
        <w:rPr>
          <w:lang w:val="en-CA" w:eastAsia="de-DE"/>
        </w:rPr>
        <w:tab/>
        <w:t>Update the current constraints related to support for 4:4:4 and 4:2:2 chroma format so that they can be used in multi layers.</w:t>
      </w:r>
    </w:p>
    <w:p w14:paraId="0C84059F" w14:textId="77777777" w:rsidR="00947A4B" w:rsidRDefault="00947A4B" w:rsidP="00947A4B">
      <w:pPr>
        <w:rPr>
          <w:lang w:val="en-CA" w:eastAsia="de-DE"/>
        </w:rPr>
      </w:pPr>
    </w:p>
    <w:p w14:paraId="161034F1" w14:textId="3CCE1457" w:rsidR="00BD7AF9" w:rsidRDefault="00BD7AF9" w:rsidP="00947A4B">
      <w:pPr>
        <w:rPr>
          <w:lang w:val="en-CA" w:eastAsia="de-DE"/>
        </w:rPr>
      </w:pPr>
      <w:r w:rsidRPr="00677966">
        <w:rPr>
          <w:highlight w:val="yellow"/>
          <w:lang w:val="en-CA" w:eastAsia="de-DE"/>
        </w:rPr>
        <w:t>Agreed</w:t>
      </w:r>
      <w:r>
        <w:rPr>
          <w:lang w:val="en-CA" w:eastAsia="de-DE"/>
        </w:rPr>
        <w:t xml:space="preserve"> to item 1, item 2.</w:t>
      </w:r>
    </w:p>
    <w:p w14:paraId="210D25AF" w14:textId="1244F050" w:rsidR="00BD7AF9" w:rsidRDefault="00BD7AF9" w:rsidP="00947A4B">
      <w:pPr>
        <w:rPr>
          <w:lang w:val="en-CA" w:eastAsia="de-DE"/>
        </w:rPr>
      </w:pPr>
      <w:r>
        <w:rPr>
          <w:lang w:val="en-CA" w:eastAsia="de-DE"/>
        </w:rPr>
        <w:t xml:space="preserve">For item 3, the current design doesn’t work to represent 4:4:4 if the Y, U, and V components are in separate layers. </w:t>
      </w:r>
    </w:p>
    <w:p w14:paraId="6905BEF0" w14:textId="7DD39CB4" w:rsidR="007877B3" w:rsidRDefault="007877B3" w:rsidP="00947A4B">
      <w:pPr>
        <w:rPr>
          <w:lang w:val="en-CA" w:eastAsia="de-DE"/>
        </w:rPr>
      </w:pPr>
      <w:r w:rsidRPr="00677966">
        <w:rPr>
          <w:highlight w:val="yellow"/>
          <w:lang w:val="en-CA" w:eastAsia="de-DE"/>
        </w:rPr>
        <w:t>Agreed</w:t>
      </w:r>
      <w:r>
        <w:rPr>
          <w:lang w:val="en-CA" w:eastAsia="de-DE"/>
        </w:rPr>
        <w:t xml:space="preserve"> to item 3.</w:t>
      </w:r>
    </w:p>
    <w:p w14:paraId="33F0A2B1" w14:textId="3044DA9F" w:rsidR="00BD7AF9" w:rsidRDefault="00BD7AF9" w:rsidP="00947A4B">
      <w:pPr>
        <w:rPr>
          <w:lang w:val="en-CA" w:eastAsia="de-DE"/>
        </w:rPr>
      </w:pPr>
      <w:r>
        <w:rPr>
          <w:lang w:val="en-CA" w:eastAsia="de-DE"/>
        </w:rPr>
        <w:t>During review, it was suggested that there is another bug in the message that has the wrong height calculation for 4:2:2, as it should not be divided in half.</w:t>
      </w:r>
    </w:p>
    <w:p w14:paraId="4240FA07" w14:textId="05168009" w:rsidR="00BD7AF9" w:rsidRDefault="00BD7AF9" w:rsidP="00947A4B">
      <w:pPr>
        <w:rPr>
          <w:lang w:val="en-CA" w:eastAsia="de-DE"/>
        </w:rPr>
      </w:pPr>
      <w:r>
        <w:rPr>
          <w:lang w:val="en-CA" w:eastAsia="de-DE"/>
        </w:rPr>
        <w:t>Another bug was mentioned that an additional bullet point to generate the target picture for 4:2:2.</w:t>
      </w:r>
    </w:p>
    <w:p w14:paraId="54D6AE3E" w14:textId="6CBC3EB0" w:rsidR="001A62CA" w:rsidRDefault="001A62CA" w:rsidP="00947A4B">
      <w:pPr>
        <w:rPr>
          <w:lang w:val="en-CA" w:eastAsia="de-DE"/>
        </w:rPr>
      </w:pPr>
      <w:r>
        <w:rPr>
          <w:lang w:val="en-CA" w:eastAsia="de-DE"/>
        </w:rPr>
        <w:t>JVET-AO0156 may address that issue.</w:t>
      </w:r>
    </w:p>
    <w:p w14:paraId="1432725D" w14:textId="77777777" w:rsidR="007877B3" w:rsidRPr="00BB68B5" w:rsidRDefault="007877B3" w:rsidP="00947A4B">
      <w:pPr>
        <w:rPr>
          <w:lang w:val="en-CA" w:eastAsia="de-DE"/>
        </w:rPr>
      </w:pPr>
    </w:p>
    <w:p w14:paraId="70297ABF" w14:textId="77777777" w:rsidR="008C1639" w:rsidRPr="00BB68B5" w:rsidRDefault="00281BF6" w:rsidP="003C0476">
      <w:pPr>
        <w:pStyle w:val="berschrift9"/>
        <w:rPr>
          <w:szCs w:val="24"/>
          <w:lang w:val="en-CA" w:eastAsia="de-DE"/>
        </w:rPr>
      </w:pPr>
      <w:hyperlink r:id="rId754"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57F2C626" w14:textId="77777777" w:rsidR="00120521" w:rsidRDefault="00120521" w:rsidP="00120521">
      <w:pPr>
        <w:rPr>
          <w:lang w:val="en-CA"/>
        </w:rPr>
      </w:pPr>
      <w:r w:rsidRPr="00D72DD2">
        <w:rPr>
          <w:lang w:val="en-CA"/>
        </w:rPr>
        <w:t xml:space="preserve">This contribution proposes </w:t>
      </w:r>
      <w:r>
        <w:rPr>
          <w:lang w:val="en-CA"/>
        </w:rPr>
        <w:t xml:space="preserve">to constrain the layers indicated by CR, DOI, BRI, ECFI and SDI SEI messages to output layers of at least one output layer set (OLS) in the </w:t>
      </w:r>
      <w:proofErr w:type="spellStart"/>
      <w:r>
        <w:rPr>
          <w:lang w:val="en-CA"/>
        </w:rPr>
        <w:t>TuC</w:t>
      </w:r>
      <w:proofErr w:type="spellEnd"/>
      <w:r>
        <w:rPr>
          <w:lang w:val="en-CA"/>
        </w:rPr>
        <w:t>.</w:t>
      </w:r>
    </w:p>
    <w:p w14:paraId="17A88316"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OLS constraint on the layers of each CR group</w:t>
      </w:r>
    </w:p>
    <w:p w14:paraId="36B9B052"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 xml:space="preserve">OLS constraint on DOI </w:t>
      </w:r>
      <w:r w:rsidRPr="005A50D2">
        <w:rPr>
          <w:lang w:val="fr-FR"/>
          <w:rPrChange w:id="2987" w:author="Jens-Rainer Ohm" w:date="2026-01-21T07:00:00Z">
            <w:rPr>
              <w:lang w:val="en-CA"/>
            </w:rPr>
          </w:rPrChange>
        </w:rPr>
        <w:t>SEI message</w:t>
      </w:r>
    </w:p>
    <w:p w14:paraId="0CADFEA7" w14:textId="77777777" w:rsidR="00120521" w:rsidRPr="00D835E9"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Change w:id="2988" w:author="Yan Ye" w:date="2026-01-21T07:00:00Z">
            <w:rPr>
              <w:lang w:val="en-CA"/>
            </w:rPr>
          </w:rPrChange>
        </w:rPr>
      </w:pPr>
      <w:r w:rsidRPr="00D835E9">
        <w:rPr>
          <w:lang w:val="fr-CA"/>
          <w:rPrChange w:id="2989" w:author="Yan Ye" w:date="2026-01-21T07:00:00Z">
            <w:rPr>
              <w:lang w:val="en-CA"/>
            </w:rPr>
          </w:rPrChange>
        </w:rPr>
        <w:t xml:space="preserve">OLS </w:t>
      </w:r>
      <w:proofErr w:type="spellStart"/>
      <w:r w:rsidRPr="00D835E9">
        <w:rPr>
          <w:lang w:val="fr-CA"/>
          <w:rPrChange w:id="2990" w:author="Yan Ye" w:date="2026-01-21T07:00:00Z">
            <w:rPr>
              <w:lang w:val="en-CA"/>
            </w:rPr>
          </w:rPrChange>
        </w:rPr>
        <w:t>constraint</w:t>
      </w:r>
      <w:proofErr w:type="spellEnd"/>
      <w:r w:rsidRPr="00D835E9">
        <w:rPr>
          <w:lang w:val="fr-CA"/>
          <w:rPrChange w:id="2991" w:author="Yan Ye" w:date="2026-01-21T07:00:00Z">
            <w:rPr>
              <w:lang w:val="en-CA"/>
            </w:rPr>
          </w:rPrChange>
        </w:rPr>
        <w:t xml:space="preserve"> on BRI SEI message</w:t>
      </w:r>
    </w:p>
    <w:p w14:paraId="0A0EFD60" w14:textId="77777777" w:rsidR="00120521" w:rsidRPr="00D835E9"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Change w:id="2992" w:author="Yan Ye" w:date="2026-01-21T07:00:00Z">
            <w:rPr>
              <w:lang w:val="en-CA"/>
            </w:rPr>
          </w:rPrChange>
        </w:rPr>
      </w:pPr>
      <w:r w:rsidRPr="00D835E9">
        <w:rPr>
          <w:lang w:val="fr-CA"/>
          <w:rPrChange w:id="2993" w:author="Yan Ye" w:date="2026-01-21T07:00:00Z">
            <w:rPr>
              <w:lang w:val="en-CA"/>
            </w:rPr>
          </w:rPrChange>
        </w:rPr>
        <w:t xml:space="preserve">OLS </w:t>
      </w:r>
      <w:proofErr w:type="spellStart"/>
      <w:r w:rsidRPr="00D835E9">
        <w:rPr>
          <w:lang w:val="fr-CA"/>
          <w:rPrChange w:id="2994" w:author="Yan Ye" w:date="2026-01-21T07:00:00Z">
            <w:rPr>
              <w:lang w:val="en-CA"/>
            </w:rPr>
          </w:rPrChange>
        </w:rPr>
        <w:t>constraint</w:t>
      </w:r>
      <w:proofErr w:type="spellEnd"/>
      <w:r w:rsidRPr="00D835E9">
        <w:rPr>
          <w:lang w:val="fr-CA"/>
          <w:rPrChange w:id="2995" w:author="Yan Ye" w:date="2026-01-21T07:00:00Z">
            <w:rPr>
              <w:lang w:val="en-CA"/>
            </w:rPr>
          </w:rPrChange>
        </w:rPr>
        <w:t xml:space="preserve"> on ECFI SEI message</w:t>
      </w:r>
    </w:p>
    <w:p w14:paraId="7C1B01E5" w14:textId="77777777" w:rsidR="00120521" w:rsidRPr="00F02E5C"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A50D2">
        <w:rPr>
          <w:lang w:val="fr-FR"/>
          <w:rPrChange w:id="2996" w:author="Jens-Rainer Ohm" w:date="2026-01-21T07:00:00Z">
            <w:rPr>
              <w:lang w:val="en-CA"/>
            </w:rPr>
          </w:rPrChange>
        </w:rPr>
        <w:t xml:space="preserve">OLS </w:t>
      </w:r>
      <w:proofErr w:type="spellStart"/>
      <w:r w:rsidRPr="005A50D2">
        <w:rPr>
          <w:lang w:val="fr-FR"/>
          <w:rPrChange w:id="2997" w:author="Jens-Rainer Ohm" w:date="2026-01-21T07:00:00Z">
            <w:rPr>
              <w:lang w:val="en-CA"/>
            </w:rPr>
          </w:rPrChange>
        </w:rPr>
        <w:t>constraint</w:t>
      </w:r>
      <w:proofErr w:type="spellEnd"/>
      <w:r w:rsidRPr="005A50D2">
        <w:rPr>
          <w:lang w:val="fr-FR"/>
          <w:rPrChange w:id="2998" w:author="Jens-Rainer Ohm" w:date="2026-01-21T07:00:00Z">
            <w:rPr>
              <w:lang w:val="en-CA"/>
            </w:rPr>
          </w:rPrChange>
        </w:rPr>
        <w:t xml:space="preserve"> on SDI SEI message</w:t>
      </w:r>
    </w:p>
    <w:p w14:paraId="23EC5507" w14:textId="65E560A5" w:rsidR="00120521" w:rsidRDefault="00120521" w:rsidP="003C7153">
      <w:pPr>
        <w:rPr>
          <w:lang w:val="en-CA"/>
        </w:rPr>
      </w:pPr>
      <w:r>
        <w:rPr>
          <w:lang w:val="en-CA"/>
        </w:rPr>
        <w:t xml:space="preserve">It was questioned if the CR SEI needs such a constraint for all usages. Some applications will not require that all CRs be available. </w:t>
      </w:r>
    </w:p>
    <w:p w14:paraId="69CEC91A" w14:textId="17BEEF29" w:rsidR="00E35F1D" w:rsidRDefault="00E35F1D" w:rsidP="003C7153">
      <w:pPr>
        <w:rPr>
          <w:lang w:val="en-CA"/>
        </w:rPr>
      </w:pPr>
      <w:r>
        <w:rPr>
          <w:lang w:val="en-CA"/>
        </w:rPr>
        <w:t>For an example use case with forming a 4:4:4 target picture, an application may choose to have 3 separate single layer decoders (</w:t>
      </w:r>
      <w:proofErr w:type="gramStart"/>
      <w:r>
        <w:rPr>
          <w:lang w:val="en-CA"/>
        </w:rPr>
        <w:t>e.g.</w:t>
      </w:r>
      <w:proofErr w:type="gramEnd"/>
      <w:r>
        <w:rPr>
          <w:lang w:val="en-CA"/>
        </w:rPr>
        <w:t xml:space="preserve"> Main 10 profile), but this constraint would require a unnecessary OLS that contains all 3 layers in order to be compliant.</w:t>
      </w:r>
    </w:p>
    <w:p w14:paraId="6D010063" w14:textId="093335FA" w:rsidR="00E35F1D" w:rsidRDefault="00210755" w:rsidP="003C7153">
      <w:pPr>
        <w:rPr>
          <w:lang w:val="en-CA"/>
        </w:rPr>
      </w:pPr>
      <w:r>
        <w:rPr>
          <w:lang w:val="en-CA"/>
        </w:rPr>
        <w:t xml:space="preserve">The DOI VVC interface in the </w:t>
      </w:r>
      <w:proofErr w:type="spellStart"/>
      <w:r>
        <w:rPr>
          <w:lang w:val="en-CA"/>
        </w:rPr>
        <w:t>TuC</w:t>
      </w:r>
      <w:proofErr w:type="spellEnd"/>
      <w:r>
        <w:rPr>
          <w:lang w:val="en-CA"/>
        </w:rPr>
        <w:t xml:space="preserve"> already has language with a constraint on OLS.</w:t>
      </w:r>
    </w:p>
    <w:p w14:paraId="2A47F5C8" w14:textId="46563731" w:rsidR="00210755" w:rsidRDefault="00210755" w:rsidP="00677966">
      <w:pPr>
        <w:tabs>
          <w:tab w:val="clear" w:pos="1080"/>
          <w:tab w:val="left" w:pos="215"/>
          <w:tab w:val="left" w:pos="431"/>
          <w:tab w:val="left" w:pos="646"/>
          <w:tab w:val="left" w:pos="862"/>
          <w:tab w:val="left" w:pos="1077"/>
          <w:tab w:val="left" w:pos="1298"/>
        </w:tabs>
        <w:ind w:left="215"/>
        <w:rPr>
          <w:lang w:val="en-CA"/>
        </w:rPr>
      </w:pPr>
      <w:r>
        <w:rPr>
          <w:lang w:val="en-CA"/>
        </w:rPr>
        <w:t xml:space="preserve">“It is a requirement of bitstream conformance that there shall be at least one OLS with index </w:t>
      </w:r>
      <w:proofErr w:type="spellStart"/>
      <w:r>
        <w:rPr>
          <w:lang w:val="en-CA"/>
        </w:rPr>
        <w:t>olsIdx</w:t>
      </w:r>
      <w:proofErr w:type="spellEnd"/>
      <w:r>
        <w:rPr>
          <w:lang w:val="en-CA"/>
        </w:rPr>
        <w:t xml:space="preserve"> that has values of </w:t>
      </w:r>
      <w:proofErr w:type="spellStart"/>
      <w:proofErr w:type="gramStart"/>
      <w:r>
        <w:rPr>
          <w:lang w:val="en-CA"/>
        </w:rPr>
        <w:t>OutputLayerIdInOls</w:t>
      </w:r>
      <w:proofErr w:type="spellEnd"/>
      <w:r>
        <w:rPr>
          <w:lang w:val="en-CA"/>
        </w:rPr>
        <w:t>[</w:t>
      </w:r>
      <w:proofErr w:type="gramEnd"/>
      <w:r>
        <w:rPr>
          <w:lang w:val="en-CA"/>
        </w:rPr>
        <w:t> </w:t>
      </w:r>
      <w:proofErr w:type="spellStart"/>
      <w:r>
        <w:rPr>
          <w:lang w:val="en-CA"/>
        </w:rPr>
        <w:t>olsIdx</w:t>
      </w:r>
      <w:proofErr w:type="spellEnd"/>
      <w:r>
        <w:rPr>
          <w:lang w:val="en-CA"/>
        </w:rPr>
        <w:t xml:space="preserve"> ][ j ] equal to </w:t>
      </w:r>
      <w:proofErr w:type="spellStart"/>
      <w:r>
        <w:rPr>
          <w:lang w:val="en-CA"/>
        </w:rPr>
        <w:t>doi_nuh_layer_id</w:t>
      </w:r>
      <w:proofErr w:type="spellEnd"/>
      <w:r>
        <w:rPr>
          <w:lang w:val="en-CA"/>
        </w:rPr>
        <w:t>[ </w:t>
      </w:r>
      <w:proofErr w:type="spellStart"/>
      <w:r>
        <w:rPr>
          <w:lang w:val="en-CA"/>
        </w:rPr>
        <w:t>i</w:t>
      </w:r>
      <w:proofErr w:type="spellEnd"/>
      <w:r>
        <w:rPr>
          <w:lang w:val="en-CA"/>
        </w:rPr>
        <w:t xml:space="preserve"> ] and </w:t>
      </w:r>
      <w:proofErr w:type="spellStart"/>
      <w:r>
        <w:rPr>
          <w:lang w:val="en-CA"/>
        </w:rPr>
        <w:t>doi_alpha_layer_id</w:t>
      </w:r>
      <w:proofErr w:type="spellEnd"/>
      <w:r>
        <w:rPr>
          <w:lang w:val="en-CA"/>
        </w:rPr>
        <w:t>[ </w:t>
      </w:r>
      <w:proofErr w:type="spellStart"/>
      <w:r>
        <w:rPr>
          <w:lang w:val="en-CA"/>
        </w:rPr>
        <w:t>i</w:t>
      </w:r>
      <w:proofErr w:type="spellEnd"/>
      <w:r>
        <w:rPr>
          <w:lang w:val="en-CA"/>
        </w:rPr>
        <w:t xml:space="preserve"> ], when present, for each value of </w:t>
      </w:r>
      <w:proofErr w:type="spellStart"/>
      <w:r>
        <w:rPr>
          <w:lang w:val="en-CA"/>
        </w:rPr>
        <w:t>i</w:t>
      </w:r>
      <w:proofErr w:type="spellEnd"/>
      <w:r>
        <w:rPr>
          <w:lang w:val="en-CA"/>
        </w:rPr>
        <w:t xml:space="preserve"> in the range of 0 to doi_num_display_overlays_minus</w:t>
      </w:r>
      <w:r>
        <w:rPr>
          <w:rFonts w:eastAsia="Malgun Gothic" w:hint="eastAsia"/>
          <w:lang w:val="en-CA" w:eastAsia="ko-KR"/>
        </w:rPr>
        <w:t>1</w:t>
      </w:r>
      <w:r>
        <w:rPr>
          <w:lang w:val="en-CA"/>
        </w:rPr>
        <w:t xml:space="preserve"> , inclusive, and for any values of j in the range of 0 to </w:t>
      </w:r>
      <w:proofErr w:type="spellStart"/>
      <w:r>
        <w:rPr>
          <w:lang w:val="en-CA"/>
        </w:rPr>
        <w:t>NumOutputLayersInOls</w:t>
      </w:r>
      <w:proofErr w:type="spellEnd"/>
      <w:r>
        <w:rPr>
          <w:lang w:val="en-CA"/>
        </w:rPr>
        <w:t>[ </w:t>
      </w:r>
      <w:proofErr w:type="spellStart"/>
      <w:r>
        <w:rPr>
          <w:lang w:val="en-CA"/>
        </w:rPr>
        <w:t>olsIdx</w:t>
      </w:r>
      <w:proofErr w:type="spellEnd"/>
      <w:r>
        <w:rPr>
          <w:lang w:val="en-CA"/>
        </w:rPr>
        <w:t> ] − 1, inclusive. “</w:t>
      </w:r>
    </w:p>
    <w:p w14:paraId="41D86F5C" w14:textId="77777777" w:rsidR="00210755" w:rsidRDefault="00210755" w:rsidP="003C7153">
      <w:pPr>
        <w:rPr>
          <w:lang w:val="en-CA"/>
        </w:rPr>
      </w:pPr>
    </w:p>
    <w:p w14:paraId="2FA1579F" w14:textId="77777777" w:rsidR="003C7153" w:rsidRPr="00BB68B5" w:rsidRDefault="00E75326" w:rsidP="003C7153">
      <w:pPr>
        <w:rPr>
          <w:lang w:val="en-CA"/>
        </w:rPr>
      </w:pPr>
      <w:r>
        <w:rPr>
          <w:lang w:val="en-CA"/>
        </w:rPr>
        <w:t xml:space="preserve">For the BRI SEI message, some applications may </w:t>
      </w:r>
      <w:r w:rsidR="009C2106">
        <w:rPr>
          <w:lang w:val="en-CA"/>
        </w:rPr>
        <w:t>only need the high order bits.</w:t>
      </w:r>
      <w:r w:rsidR="006D58E6">
        <w:rPr>
          <w:lang w:val="en-CA"/>
        </w:rPr>
        <w:t xml:space="preserve"> A lower capability decoder device might require less accuracy than a higher capability device.</w:t>
      </w:r>
    </w:p>
    <w:p w14:paraId="5CD772AE" w14:textId="1744E6D0" w:rsidR="009C2106" w:rsidRDefault="00AE2A09" w:rsidP="003C7153">
      <w:pPr>
        <w:rPr>
          <w:lang w:val="en-CA"/>
        </w:rPr>
      </w:pPr>
      <w:r>
        <w:rPr>
          <w:lang w:val="en-CA"/>
        </w:rPr>
        <w:t>The SDI SEI is an older SEI message, so there are backwards compatibility implications.</w:t>
      </w:r>
      <w:r w:rsidR="00E877D4">
        <w:rPr>
          <w:lang w:val="en-CA"/>
        </w:rPr>
        <w:t xml:space="preserve"> It is also noted that the SDI SEI itself doesn’t indicate any suggested process that would require the presence of multiple layers. </w:t>
      </w:r>
      <w:r w:rsidR="005D37BA">
        <w:rPr>
          <w:lang w:val="en-CA"/>
        </w:rPr>
        <w:t xml:space="preserve">The SDI SEI doesn’t have interface text. </w:t>
      </w:r>
      <w:r w:rsidR="00E877D4">
        <w:rPr>
          <w:lang w:val="en-CA"/>
        </w:rPr>
        <w:t>No action for SDI SEI constraint.</w:t>
      </w:r>
    </w:p>
    <w:p w14:paraId="396370D1" w14:textId="6EFF79ED" w:rsidR="00E877D4" w:rsidRDefault="005D37BA" w:rsidP="003C7153">
      <w:pPr>
        <w:rPr>
          <w:lang w:val="en-CA"/>
        </w:rPr>
      </w:pPr>
      <w:r w:rsidRPr="00677966">
        <w:rPr>
          <w:highlight w:val="yellow"/>
          <w:lang w:val="en-CA"/>
        </w:rPr>
        <w:t>Revisit</w:t>
      </w:r>
      <w:r>
        <w:rPr>
          <w:lang w:val="en-CA"/>
        </w:rPr>
        <w:t xml:space="preserve"> for CR, BRI, and ECFI.</w:t>
      </w:r>
    </w:p>
    <w:p w14:paraId="1ED5099B" w14:textId="77777777" w:rsidR="00AE2A09" w:rsidRPr="00BB68B5" w:rsidRDefault="00AE2A09" w:rsidP="003C7153">
      <w:pPr>
        <w:rPr>
          <w:lang w:val="en-CA"/>
        </w:rPr>
      </w:pPr>
    </w:p>
    <w:p w14:paraId="0B65592E" w14:textId="124DFEE7" w:rsidR="00040006" w:rsidRPr="005A50D2" w:rsidRDefault="00040006" w:rsidP="00040006">
      <w:pPr>
        <w:pStyle w:val="berschrift3"/>
        <w:rPr>
          <w:lang w:val="it-IT"/>
          <w:rPrChange w:id="2999" w:author="Jens-Rainer Ohm" w:date="2026-01-21T07:00:00Z">
            <w:rPr>
              <w:lang w:val="en-CA"/>
            </w:rPr>
          </w:rPrChange>
        </w:rPr>
      </w:pPr>
      <w:proofErr w:type="spellStart"/>
      <w:r w:rsidRPr="005A50D2">
        <w:rPr>
          <w:lang w:val="it-IT"/>
          <w:rPrChange w:id="3000" w:author="Jens-Rainer Ohm" w:date="2026-01-21T07:00:00Z">
            <w:rPr>
              <w:lang w:val="en-CA"/>
            </w:rPr>
          </w:rPrChange>
        </w:rPr>
        <w:t>Scalability</w:t>
      </w:r>
      <w:proofErr w:type="spellEnd"/>
      <w:r w:rsidRPr="005A50D2">
        <w:rPr>
          <w:lang w:val="it-IT"/>
          <w:rPrChange w:id="3001" w:author="Jens-Rainer Ohm" w:date="2026-01-21T07:00:00Z">
            <w:rPr>
              <w:lang w:val="en-CA"/>
            </w:rPr>
          </w:rPrChange>
        </w:rPr>
        <w:t xml:space="preserve"> </w:t>
      </w:r>
      <w:proofErr w:type="spellStart"/>
      <w:r w:rsidRPr="005A50D2">
        <w:rPr>
          <w:lang w:val="it-IT"/>
          <w:rPrChange w:id="3002" w:author="Jens-Rainer Ohm" w:date="2026-01-21T07:00:00Z">
            <w:rPr>
              <w:lang w:val="en-CA"/>
            </w:rPr>
          </w:rPrChange>
        </w:rPr>
        <w:t>dimension</w:t>
      </w:r>
      <w:proofErr w:type="spellEnd"/>
      <w:r w:rsidRPr="005A50D2">
        <w:rPr>
          <w:lang w:val="it-IT"/>
          <w:rPrChange w:id="3003" w:author="Jens-Rainer Ohm" w:date="2026-01-21T07:00:00Z">
            <w:rPr>
              <w:lang w:val="en-CA"/>
            </w:rPr>
          </w:rPrChange>
        </w:rPr>
        <w:t xml:space="preserve"> information SEI </w:t>
      </w:r>
      <w:proofErr w:type="spellStart"/>
      <w:r w:rsidRPr="005A50D2">
        <w:rPr>
          <w:lang w:val="it-IT"/>
          <w:rPrChange w:id="3004" w:author="Jens-Rainer Ohm" w:date="2026-01-21T07:00:00Z">
            <w:rPr>
              <w:lang w:val="en-CA"/>
            </w:rPr>
          </w:rPrChange>
        </w:rPr>
        <w:t>message</w:t>
      </w:r>
      <w:proofErr w:type="spellEnd"/>
      <w:r w:rsidRPr="005A50D2">
        <w:rPr>
          <w:lang w:val="it-IT"/>
          <w:rPrChange w:id="3005" w:author="Jens-Rainer Ohm" w:date="2026-01-21T07:00:00Z">
            <w:rPr>
              <w:lang w:val="en-CA"/>
            </w:rPr>
          </w:rPrChange>
        </w:rPr>
        <w:t xml:space="preserve"> </w:t>
      </w:r>
      <w:r w:rsidRPr="005A50D2">
        <w:rPr>
          <w:i/>
          <w:lang w:val="it-IT"/>
          <w:rPrChange w:id="3006" w:author="Jens-Rainer Ohm" w:date="2026-01-21T07:00:00Z">
            <w:rPr>
              <w:i/>
              <w:lang w:val="en-CA"/>
            </w:rPr>
          </w:rPrChange>
        </w:rPr>
        <w:t>(</w:t>
      </w:r>
      <w:r w:rsidR="00944BD2" w:rsidRPr="005A50D2">
        <w:rPr>
          <w:lang w:val="it-IT"/>
          <w:rPrChange w:id="3007" w:author="Jens-Rainer Ohm" w:date="2026-01-21T07:00:00Z">
            <w:rPr>
              <w:lang w:val="en-CA"/>
            </w:rPr>
          </w:rPrChange>
        </w:rPr>
        <w:t>4</w:t>
      </w:r>
      <w:r w:rsidRPr="005A50D2">
        <w:rPr>
          <w:lang w:val="it-IT"/>
          <w:rPrChange w:id="3008" w:author="Jens-Rainer Ohm" w:date="2026-01-21T07:00:00Z">
            <w:rPr>
              <w:lang w:val="en-CA"/>
            </w:rPr>
          </w:rPrChange>
        </w:rPr>
        <w:t>)</w:t>
      </w:r>
    </w:p>
    <w:p w14:paraId="575C07CE" w14:textId="09051B39" w:rsidR="00813298" w:rsidRPr="00BB68B5" w:rsidRDefault="00813298" w:rsidP="00813298">
      <w:pPr>
        <w:rPr>
          <w:lang w:val="en-CA"/>
        </w:rPr>
      </w:pPr>
      <w:r w:rsidRPr="00BB68B5">
        <w:rPr>
          <w:lang w:val="en-CA"/>
        </w:rPr>
        <w:t xml:space="preserve">Contributions in this area were discussed during </w:t>
      </w:r>
      <w:r w:rsidR="002317C0">
        <w:rPr>
          <w:lang w:val="en-CA"/>
        </w:rPr>
        <w:t>2200</w:t>
      </w:r>
      <w:r w:rsidRPr="00BB68B5">
        <w:rPr>
          <w:lang w:val="en-CA"/>
        </w:rPr>
        <w:t xml:space="preserve">–XXXX UTC </w:t>
      </w:r>
      <w:proofErr w:type="gramStart"/>
      <w:r w:rsidRPr="00BB68B5">
        <w:rPr>
          <w:lang w:val="en-CA"/>
        </w:rPr>
        <w:t xml:space="preserve">on </w:t>
      </w:r>
      <w:r w:rsidR="002317C0">
        <w:rPr>
          <w:lang w:val="en-CA"/>
        </w:rPr>
        <w:t xml:space="preserve"> Thursday</w:t>
      </w:r>
      <w:proofErr w:type="gramEnd"/>
      <w:r w:rsidR="002317C0" w:rsidRPr="00BB68B5">
        <w:rPr>
          <w:lang w:val="en-CA"/>
        </w:rPr>
        <w:t xml:space="preserve"> </w:t>
      </w:r>
      <w:r w:rsidR="002317C0">
        <w:rPr>
          <w:lang w:val="en-CA"/>
        </w:rPr>
        <w:t>15</w:t>
      </w:r>
      <w:r w:rsidR="002317C0" w:rsidRPr="00BB68B5">
        <w:rPr>
          <w:lang w:val="en-CA"/>
        </w:rPr>
        <w:t xml:space="preserve"> </w:t>
      </w:r>
      <w:r w:rsidRPr="00BB68B5">
        <w:rPr>
          <w:lang w:val="en-CA"/>
        </w:rPr>
        <w:t xml:space="preserve">Jan. 2026 (chaired by </w:t>
      </w:r>
      <w:r w:rsidR="002317C0">
        <w:rPr>
          <w:lang w:val="en-CA"/>
        </w:rPr>
        <w:t>J. Boyce</w:t>
      </w:r>
      <w:r w:rsidRPr="00BB68B5">
        <w:rPr>
          <w:lang w:val="en-CA"/>
        </w:rPr>
        <w:t>).</w:t>
      </w:r>
    </w:p>
    <w:p w14:paraId="0426F37F" w14:textId="07E808F3" w:rsidR="00963181" w:rsidRPr="00BB68B5" w:rsidRDefault="00281BF6" w:rsidP="003C0476">
      <w:pPr>
        <w:pStyle w:val="berschrift9"/>
        <w:rPr>
          <w:szCs w:val="24"/>
          <w:lang w:val="en-CA" w:eastAsia="de-DE"/>
        </w:rPr>
      </w:pPr>
      <w:hyperlink r:id="rId755" w:history="1">
        <w:r w:rsidR="00963181" w:rsidRPr="00BB68B5">
          <w:rPr>
            <w:color w:val="0000FF"/>
            <w:szCs w:val="24"/>
            <w:u w:val="single"/>
            <w:lang w:val="en-CA" w:eastAsia="de-DE"/>
          </w:rPr>
          <w:t>JVET-AO0161</w:t>
        </w:r>
      </w:hyperlink>
      <w:r w:rsidR="00963181" w:rsidRPr="00BB68B5">
        <w:rPr>
          <w:szCs w:val="24"/>
          <w:lang w:val="en-CA" w:eastAsia="de-DE"/>
        </w:rPr>
        <w:t xml:space="preserve"> AHG9: on the SDI SEI message dependency for ASAI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158B54D8" w14:textId="77777777" w:rsidR="00557BDA" w:rsidRDefault="00557BDA" w:rsidP="00557BDA">
      <w:r w:rsidRPr="00C574CF">
        <w:t>This proposal introduces SDI SEI message dependency constraints for the</w:t>
      </w:r>
      <w:r>
        <w:t xml:space="preserve"> ASAI</w:t>
      </w:r>
      <w:r w:rsidRPr="00C574CF">
        <w:t xml:space="preserve"> SEI messages</w:t>
      </w:r>
      <w:r>
        <w:t xml:space="preserve"> per comments from AN meeting.</w:t>
      </w:r>
    </w:p>
    <w:p w14:paraId="6BAC0381" w14:textId="77777777" w:rsidR="00192334" w:rsidRPr="00BB68B5" w:rsidRDefault="00DB2A5B" w:rsidP="00192334">
      <w:pPr>
        <w:rPr>
          <w:lang w:val="en-CA" w:eastAsia="de-DE"/>
        </w:rPr>
      </w:pPr>
      <w:r>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Default="00DB2A5B" w:rsidP="00192334">
      <w:pPr>
        <w:rPr>
          <w:lang w:val="en-CA" w:eastAsia="de-DE"/>
        </w:rPr>
      </w:pPr>
      <w:r>
        <w:rPr>
          <w:lang w:val="en-CA" w:eastAsia="de-DE"/>
        </w:rPr>
        <w:t>It was questioned why the constraint applies only to depth and not to alpha or other auxiliary types.</w:t>
      </w:r>
    </w:p>
    <w:p w14:paraId="77C53F44" w14:textId="79976B9E" w:rsidR="00DB2A5B" w:rsidRPr="00BB68B5" w:rsidRDefault="00DB2A5B" w:rsidP="00192334">
      <w:pPr>
        <w:rPr>
          <w:lang w:val="en-CA" w:eastAsia="de-DE"/>
        </w:rPr>
      </w:pPr>
      <w:r w:rsidRPr="00677966">
        <w:rPr>
          <w:highlight w:val="yellow"/>
          <w:lang w:val="en-CA" w:eastAsia="de-DE"/>
        </w:rPr>
        <w:t>Revisit</w:t>
      </w:r>
      <w:r>
        <w:rPr>
          <w:lang w:val="en-CA" w:eastAsia="de-DE"/>
        </w:rPr>
        <w:t>.</w:t>
      </w:r>
    </w:p>
    <w:p w14:paraId="6557FC8B" w14:textId="22064F3E" w:rsidR="00963181" w:rsidRPr="00BB68B5" w:rsidRDefault="00281BF6" w:rsidP="003C0476">
      <w:pPr>
        <w:pStyle w:val="berschrift9"/>
        <w:rPr>
          <w:szCs w:val="24"/>
          <w:lang w:val="en-CA" w:eastAsia="de-DE"/>
        </w:rPr>
      </w:pPr>
      <w:hyperlink r:id="rId756"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497E7CE7" w14:textId="77777777" w:rsidR="00DB2A5B" w:rsidRDefault="00DB2A5B" w:rsidP="00DB2A5B">
      <w:r w:rsidRPr="00C574CF">
        <w:t>This proposal introduces SDI SEI message dependency constraints for the</w:t>
      </w:r>
      <w:r>
        <w:t xml:space="preserve"> GRI</w:t>
      </w:r>
      <w:r w:rsidRPr="00C574CF">
        <w:t xml:space="preserve"> SEI messages</w:t>
      </w:r>
      <w:r>
        <w:t xml:space="preserve"> per comments from AN meeting.</w:t>
      </w:r>
    </w:p>
    <w:p w14:paraId="671ABD96" w14:textId="77777777" w:rsidR="00192334" w:rsidRPr="00BB68B5" w:rsidRDefault="006A0CAC" w:rsidP="00192334">
      <w:pPr>
        <w:rPr>
          <w:lang w:val="en-CA" w:eastAsia="de-DE"/>
        </w:rPr>
      </w:pPr>
      <w:r>
        <w:rPr>
          <w:lang w:val="en-CA" w:eastAsia="de-DE"/>
        </w:rPr>
        <w:t>It was suggested that the language could be made more precise.</w:t>
      </w:r>
    </w:p>
    <w:p w14:paraId="5F723268" w14:textId="0336EACF" w:rsidR="006A0CAC" w:rsidRPr="00BB68B5" w:rsidRDefault="006A0CAC" w:rsidP="00192334">
      <w:pPr>
        <w:rPr>
          <w:lang w:val="en-CA" w:eastAsia="de-DE"/>
        </w:rPr>
      </w:pPr>
      <w:r w:rsidRPr="00677966">
        <w:rPr>
          <w:highlight w:val="yellow"/>
          <w:lang w:val="en-CA" w:eastAsia="de-DE"/>
        </w:rPr>
        <w:t>Revisit</w:t>
      </w:r>
      <w:r>
        <w:rPr>
          <w:lang w:val="en-CA" w:eastAsia="de-DE"/>
        </w:rPr>
        <w:t>.</w:t>
      </w:r>
    </w:p>
    <w:p w14:paraId="3B6F7A8A" w14:textId="30C01623" w:rsidR="008C1639" w:rsidRPr="00BB68B5" w:rsidRDefault="00281BF6" w:rsidP="003C0476">
      <w:pPr>
        <w:pStyle w:val="berschrift9"/>
        <w:rPr>
          <w:szCs w:val="24"/>
          <w:lang w:val="en-CA" w:eastAsia="de-DE"/>
        </w:rPr>
      </w:pPr>
      <w:hyperlink r:id="rId757"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26050A9A" w14:textId="77777777" w:rsidR="006F1500" w:rsidRDefault="006F1500" w:rsidP="006F1500">
      <w:pPr>
        <w:rPr>
          <w:lang w:val="en-CA"/>
        </w:rPr>
      </w:pPr>
      <w:r w:rsidRPr="00D72DD2">
        <w:rPr>
          <w:lang w:val="en-CA"/>
        </w:rPr>
        <w:t xml:space="preserve">This contribution proposes </w:t>
      </w:r>
      <w:r>
        <w:rPr>
          <w:lang w:val="en-CA"/>
        </w:rPr>
        <w:t xml:space="preserve">the following constraints to the SDI SEI message in </w:t>
      </w:r>
      <w:proofErr w:type="spellStart"/>
      <w:r>
        <w:rPr>
          <w:lang w:val="en-CA"/>
        </w:rPr>
        <w:t>TuC</w:t>
      </w:r>
      <w:proofErr w:type="spellEnd"/>
      <w:r>
        <w:rPr>
          <w:lang w:val="en-CA"/>
        </w:rPr>
        <w:t>.</w:t>
      </w:r>
    </w:p>
    <w:p w14:paraId="2A748153" w14:textId="77777777" w:rsidR="006F1500" w:rsidRPr="007525BB"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w:t>
      </w:r>
      <w:r w:rsidRPr="000454F2">
        <w:rPr>
          <w:lang w:val="en-CA"/>
        </w:rPr>
        <w:t xml:space="preserve"> </w:t>
      </w:r>
      <w:r>
        <w:rPr>
          <w:lang w:val="en-CA"/>
        </w:rPr>
        <w:t>the associated layer of an AUX_SEGMENT auxiliary layer to be a primary layer</w:t>
      </w:r>
      <w:r w:rsidRPr="000454F2">
        <w:rPr>
          <w:lang w:val="en-CA"/>
        </w:rPr>
        <w:t>.</w:t>
      </w:r>
    </w:p>
    <w:p w14:paraId="52921CA7" w14:textId="77777777" w:rsidR="006F1500" w:rsidRPr="00221793"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auxiliary layer and its associated layer shall not be the same layer</w:t>
      </w:r>
    </w:p>
    <w:p w14:paraId="4A6201CB" w14:textId="77777777" w:rsidR="006F1500" w:rsidRPr="00F0213A"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confidence maps shall be identical when multiple confidence auxiliary layers associated with the same described layer.</w:t>
      </w:r>
    </w:p>
    <w:p w14:paraId="2CEB9B65" w14:textId="77777777" w:rsidR="006F1500" w:rsidRPr="004A1810" w:rsidRDefault="006F1500" w:rsidP="006F1500">
      <w:pPr>
        <w:rPr>
          <w:szCs w:val="22"/>
          <w:lang w:val="en-CA"/>
        </w:rPr>
      </w:pPr>
      <w:r>
        <w:rPr>
          <w:szCs w:val="22"/>
          <w:lang w:val="en-CA"/>
        </w:rPr>
        <w:t>v2 is updated to align with AO0198, as the SDI SEI message extension is proposed to be removed.</w:t>
      </w:r>
    </w:p>
    <w:p w14:paraId="541E1B33" w14:textId="77777777" w:rsidR="00192334" w:rsidRPr="00BB68B5" w:rsidRDefault="006F1500" w:rsidP="00192334">
      <w:pPr>
        <w:rPr>
          <w:lang w:val="en-CA" w:eastAsia="de-DE"/>
        </w:rPr>
      </w:pPr>
      <w:r>
        <w:rPr>
          <w:lang w:val="en-CA" w:eastAsia="de-DE"/>
        </w:rPr>
        <w:t xml:space="preserve">It is noted that the wording of the picture segmentation info SEI </w:t>
      </w:r>
      <w:r w:rsidR="00637B57">
        <w:rPr>
          <w:lang w:val="en-CA" w:eastAsia="de-DE"/>
        </w:rPr>
        <w:t>refers to “one or more associated primary pictures”. A constraint is proposed that limits to primary pictures.</w:t>
      </w:r>
    </w:p>
    <w:p w14:paraId="1422D4B6" w14:textId="427BED88" w:rsidR="00637B57" w:rsidRDefault="00D9023A" w:rsidP="00192334">
      <w:pPr>
        <w:rPr>
          <w:lang w:val="en-CA" w:eastAsia="de-DE"/>
        </w:rPr>
      </w:pPr>
      <w:r>
        <w:rPr>
          <w:lang w:val="en-CA" w:eastAsia="de-DE"/>
        </w:rPr>
        <w:t xml:space="preserve">It was suggested that it might be beneficial to allow segmentation of auxiliary pictures such as depth. </w:t>
      </w:r>
    </w:p>
    <w:p w14:paraId="7CD4020A" w14:textId="4BC14BA5" w:rsidR="00D9023A" w:rsidRDefault="0047556C" w:rsidP="00192334">
      <w:pPr>
        <w:rPr>
          <w:lang w:val="en-CA" w:eastAsia="de-DE"/>
        </w:rPr>
      </w:pPr>
      <w:r>
        <w:rPr>
          <w:lang w:val="en-CA" w:eastAsia="de-DE"/>
        </w:rPr>
        <w:t>For item 1, t</w:t>
      </w:r>
      <w:r w:rsidR="00D9023A">
        <w:rPr>
          <w:lang w:val="en-CA" w:eastAsia="de-DE"/>
        </w:rPr>
        <w:t>here is a preference to modify the wording to refer to “associated pictures” rather than “associated primary pictures”.</w:t>
      </w:r>
    </w:p>
    <w:p w14:paraId="68BBB80D" w14:textId="6A1B2904" w:rsidR="008F6A14" w:rsidRDefault="008F6A14" w:rsidP="00192334">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06B896BC" w14:textId="27544C3B" w:rsidR="00D42DCB" w:rsidRDefault="00D42DCB" w:rsidP="00192334">
      <w:pPr>
        <w:rPr>
          <w:szCs w:val="22"/>
          <w:lang w:val="en-CA"/>
        </w:rPr>
      </w:pPr>
      <w:r>
        <w:rPr>
          <w:szCs w:val="22"/>
          <w:lang w:val="en-CA"/>
        </w:rPr>
        <w:t xml:space="preserve">Item 2.3 chaired by S. Deshpande during 22:35-22:45 UTC on 15 Jan 2026. </w:t>
      </w:r>
    </w:p>
    <w:p w14:paraId="3D71776B" w14:textId="61D30D5F" w:rsidR="00485BDE" w:rsidRDefault="00D42DCB" w:rsidP="00192334">
      <w:pPr>
        <w:rPr>
          <w:lang w:val="en-CA" w:eastAsia="de-DE"/>
        </w:rPr>
      </w:pPr>
      <w:r>
        <w:rPr>
          <w:szCs w:val="22"/>
          <w:lang w:val="en-CA"/>
        </w:rPr>
        <w:t xml:space="preserve">Item 2.3 </w:t>
      </w:r>
      <w:r w:rsidR="00465A71">
        <w:rPr>
          <w:lang w:val="en-CA" w:eastAsia="de-DE"/>
        </w:rPr>
        <w:t xml:space="preserve">allows more than one confidence </w:t>
      </w:r>
      <w:r w:rsidR="00D747A3">
        <w:rPr>
          <w:lang w:val="en-CA" w:eastAsia="de-DE"/>
        </w:rPr>
        <w:t xml:space="preserve">map </w:t>
      </w:r>
      <w:r w:rsidR="00465A71">
        <w:rPr>
          <w:lang w:val="en-CA" w:eastAsia="de-DE"/>
        </w:rPr>
        <w:t>layers and the constraint needs them to be identical.</w:t>
      </w:r>
    </w:p>
    <w:p w14:paraId="44D0FC0E" w14:textId="7C33169C" w:rsidR="00BA091B" w:rsidRDefault="00BA091B" w:rsidP="00192334">
      <w:pPr>
        <w:rPr>
          <w:lang w:val="en-CA" w:eastAsia="de-DE"/>
        </w:rPr>
      </w:pPr>
      <w:r>
        <w:rPr>
          <w:lang w:val="en-CA" w:eastAsia="de-DE"/>
        </w:rPr>
        <w:lastRenderedPageBreak/>
        <w:t>It was commented if two different algorithms might generate two slightly different confidence maps.</w:t>
      </w:r>
      <w:r w:rsidR="0023593B">
        <w:rPr>
          <w:lang w:val="en-CA" w:eastAsia="de-DE"/>
        </w:rPr>
        <w:t xml:space="preserve"> It was commented if in such a case separate SEIs should be used and one SEI should only allow one confidence map only. </w:t>
      </w:r>
    </w:p>
    <w:p w14:paraId="7384A8F4" w14:textId="35B606C8" w:rsidR="00465A71" w:rsidRDefault="00465A71" w:rsidP="00192334">
      <w:pPr>
        <w:rPr>
          <w:lang w:val="en-CA" w:eastAsia="de-DE"/>
        </w:rPr>
      </w:pPr>
      <w:r>
        <w:rPr>
          <w:lang w:val="en-CA" w:eastAsia="de-DE"/>
        </w:rPr>
        <w:t>JVE</w:t>
      </w:r>
      <w:r w:rsidR="000B282A">
        <w:rPr>
          <w:lang w:val="en-CA" w:eastAsia="de-DE"/>
        </w:rPr>
        <w:t>T</w:t>
      </w:r>
      <w:r>
        <w:rPr>
          <w:lang w:val="en-CA" w:eastAsia="de-DE"/>
        </w:rPr>
        <w:t>-AO0198 proposes allowing</w:t>
      </w:r>
      <w:r w:rsidR="00BA091B">
        <w:rPr>
          <w:lang w:val="en-CA" w:eastAsia="de-DE"/>
        </w:rPr>
        <w:t xml:space="preserve"> a confidence layer to be associated with only one layer (</w:t>
      </w:r>
      <w:proofErr w:type="gramStart"/>
      <w:r w:rsidR="00BA091B">
        <w:rPr>
          <w:lang w:val="en-CA" w:eastAsia="de-DE"/>
        </w:rPr>
        <w:t>e.g.</w:t>
      </w:r>
      <w:proofErr w:type="gramEnd"/>
      <w:r w:rsidR="00BA091B">
        <w:rPr>
          <w:lang w:val="en-CA" w:eastAsia="de-DE"/>
        </w:rPr>
        <w:t xml:space="preserve"> depth or alpha).</w:t>
      </w:r>
    </w:p>
    <w:p w14:paraId="492A3DF1" w14:textId="518F2547" w:rsidR="00BA091B" w:rsidRDefault="00BA091B" w:rsidP="00192334">
      <w:pPr>
        <w:rPr>
          <w:lang w:val="en-CA" w:eastAsia="de-DE"/>
        </w:rPr>
      </w:pPr>
      <w:r>
        <w:rPr>
          <w:lang w:val="en-CA" w:eastAsia="de-DE"/>
        </w:rPr>
        <w:t>After further discussion there is no direct conflict between item 2.3 and JVET-A0198.</w:t>
      </w:r>
    </w:p>
    <w:p w14:paraId="1F4E9052" w14:textId="629F4A21" w:rsidR="0023593B" w:rsidRDefault="0023593B" w:rsidP="00192334">
      <w:pPr>
        <w:rPr>
          <w:lang w:val="en-CA" w:eastAsia="de-DE"/>
        </w:rPr>
      </w:pPr>
      <w:r>
        <w:rPr>
          <w:lang w:val="en-CA" w:eastAsia="de-DE"/>
        </w:rPr>
        <w:t>More support for not disallowing two confidence maps and keeping the flexibility of allowing them to be different.</w:t>
      </w:r>
    </w:p>
    <w:p w14:paraId="2AD08D76" w14:textId="77777777" w:rsidR="008F6A14" w:rsidRPr="00BB68B5" w:rsidRDefault="0023593B" w:rsidP="00192334">
      <w:pPr>
        <w:rPr>
          <w:lang w:val="en-CA" w:eastAsia="de-DE"/>
        </w:rPr>
      </w:pPr>
      <w:r>
        <w:rPr>
          <w:lang w:val="en-CA" w:eastAsia="de-DE"/>
        </w:rPr>
        <w:t>No action.</w:t>
      </w:r>
    </w:p>
    <w:p w14:paraId="5983ED2B" w14:textId="77777777" w:rsidR="008C1639" w:rsidRPr="00BB68B5" w:rsidRDefault="00281BF6" w:rsidP="003C0476">
      <w:pPr>
        <w:pStyle w:val="berschrift9"/>
        <w:rPr>
          <w:szCs w:val="24"/>
          <w:lang w:val="en-CA" w:eastAsia="de-DE"/>
        </w:rPr>
      </w:pPr>
      <w:hyperlink r:id="rId758"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w:t>
      </w:r>
      <w:proofErr w:type="spellStart"/>
      <w:r w:rsidR="008C1639" w:rsidRPr="00BB68B5">
        <w:rPr>
          <w:szCs w:val="24"/>
          <w:lang w:val="en-CA" w:eastAsia="de-DE"/>
        </w:rPr>
        <w:t>Hannuksela</w:t>
      </w:r>
      <w:proofErr w:type="spellEnd"/>
      <w:r w:rsidR="008C1639" w:rsidRPr="00BB68B5">
        <w:rPr>
          <w:szCs w:val="24"/>
          <w:lang w:val="en-CA" w:eastAsia="de-DE"/>
        </w:rPr>
        <w:t xml:space="preserve"> (Nokia)]</w:t>
      </w:r>
    </w:p>
    <w:p w14:paraId="0FD8232D" w14:textId="7FC791FE" w:rsidR="00277C3D" w:rsidRDefault="00277C3D" w:rsidP="00277C3D">
      <w:pPr>
        <w:rPr>
          <w:szCs w:val="22"/>
          <w:lang w:val="en-CA"/>
        </w:rPr>
      </w:pPr>
      <w:bookmarkStart w:id="3009" w:name="_Hlk219440555"/>
      <w:bookmarkStart w:id="3010" w:name="_Hlk219380013"/>
      <w:r>
        <w:rPr>
          <w:szCs w:val="22"/>
          <w:lang w:val="en-CA"/>
        </w:rPr>
        <w:t xml:space="preserve">Chaired by S. Deshpande during </w:t>
      </w:r>
      <w:r w:rsidR="00054A33">
        <w:rPr>
          <w:szCs w:val="22"/>
          <w:lang w:val="en-CA"/>
        </w:rPr>
        <w:t>22</w:t>
      </w:r>
      <w:r>
        <w:rPr>
          <w:szCs w:val="22"/>
          <w:lang w:val="en-CA"/>
        </w:rPr>
        <w:t>:</w:t>
      </w:r>
      <w:r w:rsidR="00054A33">
        <w:rPr>
          <w:szCs w:val="22"/>
          <w:lang w:val="en-CA"/>
        </w:rPr>
        <w:t>15</w:t>
      </w:r>
      <w:r>
        <w:rPr>
          <w:szCs w:val="22"/>
          <w:lang w:val="en-CA"/>
        </w:rPr>
        <w:t>-</w:t>
      </w:r>
      <w:r w:rsidR="00213052">
        <w:rPr>
          <w:szCs w:val="22"/>
          <w:lang w:val="en-CA"/>
        </w:rPr>
        <w:t>22</w:t>
      </w:r>
      <w:r>
        <w:rPr>
          <w:szCs w:val="22"/>
          <w:lang w:val="en-CA"/>
        </w:rPr>
        <w:t>:</w:t>
      </w:r>
      <w:r w:rsidR="00213052">
        <w:rPr>
          <w:szCs w:val="22"/>
          <w:lang w:val="en-CA"/>
        </w:rPr>
        <w:t>25</w:t>
      </w:r>
      <w:r>
        <w:rPr>
          <w:szCs w:val="22"/>
          <w:lang w:val="en-CA"/>
        </w:rPr>
        <w:t xml:space="preserve"> UTC on 15 Jan 2026.</w:t>
      </w:r>
      <w:bookmarkEnd w:id="3009"/>
    </w:p>
    <w:bookmarkEnd w:id="3010"/>
    <w:p w14:paraId="4088C843" w14:textId="77777777" w:rsidR="00D7068B" w:rsidRDefault="00277C3D" w:rsidP="00277C3D">
      <w:pPr>
        <w:rPr>
          <w:szCs w:val="22"/>
          <w:lang w:val="en-CA"/>
        </w:rPr>
      </w:pPr>
      <w:r>
        <w:rPr>
          <w:szCs w:val="22"/>
          <w:lang w:val="en-CA"/>
        </w:rPr>
        <w:t xml:space="preserve">It is proposed to remove the SDI SEI message extension from JVET-AM0090 in the VSEI </w:t>
      </w:r>
      <w:proofErr w:type="spellStart"/>
      <w:r>
        <w:rPr>
          <w:szCs w:val="22"/>
          <w:lang w:val="en-CA"/>
        </w:rPr>
        <w:t>TuC</w:t>
      </w:r>
      <w:proofErr w:type="spellEnd"/>
      <w:r>
        <w:rPr>
          <w:szCs w:val="22"/>
          <w:lang w:val="en-CA"/>
        </w:rPr>
        <w:t xml:space="preserve"> for signalling a described layer for confidence layers, because it is asserted to be unnecessary given the changes added to the </w:t>
      </w:r>
      <w:proofErr w:type="spellStart"/>
      <w:r>
        <w:rPr>
          <w:szCs w:val="22"/>
          <w:lang w:val="en-CA"/>
        </w:rPr>
        <w:t>TuC</w:t>
      </w:r>
      <w:proofErr w:type="spellEnd"/>
      <w:r>
        <w:rPr>
          <w:szCs w:val="22"/>
          <w:lang w:val="en-CA"/>
        </w:rPr>
        <w:t xml:space="preserve"> from JVET-AN0265-v2. </w:t>
      </w:r>
    </w:p>
    <w:p w14:paraId="38AA7557" w14:textId="0E0555EE" w:rsidR="00A13D17" w:rsidRDefault="00A13D17" w:rsidP="00277C3D">
      <w:pPr>
        <w:rPr>
          <w:szCs w:val="22"/>
          <w:lang w:val="en-CA"/>
        </w:rPr>
      </w:pPr>
      <w:r w:rsidRPr="00677966">
        <w:rPr>
          <w:szCs w:val="22"/>
          <w:highlight w:val="yellow"/>
          <w:lang w:val="en-CA"/>
        </w:rPr>
        <w:t>Agreed</w:t>
      </w:r>
      <w:r>
        <w:rPr>
          <w:szCs w:val="22"/>
          <w:lang w:val="en-CA"/>
        </w:rPr>
        <w:t xml:space="preserve"> as a cleanup.</w:t>
      </w:r>
    </w:p>
    <w:p w14:paraId="31EF9BBA" w14:textId="5A777E2A" w:rsidR="00277C3D" w:rsidRPr="00AB41BF" w:rsidRDefault="00277C3D" w:rsidP="00277C3D">
      <w:pPr>
        <w:rPr>
          <w:lang w:val="en-CA"/>
        </w:rPr>
      </w:pPr>
      <w:r>
        <w:rPr>
          <w:szCs w:val="22"/>
          <w:lang w:val="en-CA"/>
        </w:rPr>
        <w:t xml:space="preserve">It is also proposed to modify the semantics of </w:t>
      </w:r>
      <w:r w:rsidRPr="00B51AE3">
        <w:rPr>
          <w:rFonts w:eastAsia="SimSun"/>
          <w:bCs/>
          <w:szCs w:val="22"/>
          <w:lang w:val="en-GB"/>
        </w:rPr>
        <w:t>sdi_num_associated_layers_minus1</w:t>
      </w:r>
      <w:r w:rsidRPr="00B51AE3">
        <w:rPr>
          <w:rFonts w:eastAsia="SimSun"/>
          <w:szCs w:val="22"/>
          <w:lang w:val="en-GB"/>
        </w:rPr>
        <w:t>[ </w:t>
      </w:r>
      <w:proofErr w:type="spellStart"/>
      <w:proofErr w:type="gramStart"/>
      <w:r w:rsidRPr="00B51AE3">
        <w:rPr>
          <w:rFonts w:eastAsia="SimSun"/>
          <w:szCs w:val="22"/>
          <w:lang w:val="en-GB"/>
        </w:rPr>
        <w:t>i</w:t>
      </w:r>
      <w:proofErr w:type="spellEnd"/>
      <w:r w:rsidRPr="00B51AE3">
        <w:rPr>
          <w:rFonts w:eastAsia="SimSun"/>
          <w:szCs w:val="22"/>
          <w:lang w:val="en-GB"/>
        </w:rPr>
        <w:t> ]</w:t>
      </w:r>
      <w:proofErr w:type="gramEnd"/>
      <w:r w:rsidRPr="00E51044">
        <w:rPr>
          <w:rFonts w:eastAsia="SimSun"/>
          <w:szCs w:val="22"/>
          <w:lang w:val="en-GB"/>
        </w:rPr>
        <w:t xml:space="preserve"> </w:t>
      </w:r>
      <w:r>
        <w:rPr>
          <w:szCs w:val="22"/>
          <w:lang w:val="en-CA"/>
        </w:rPr>
        <w:t xml:space="preserve">when </w:t>
      </w:r>
      <w:proofErr w:type="spellStart"/>
      <w:r w:rsidRPr="0009318C">
        <w:rPr>
          <w:szCs w:val="22"/>
          <w:lang w:val="en-CA"/>
        </w:rPr>
        <w:t>sdi_aux_id</w:t>
      </w:r>
      <w:proofErr w:type="spellEnd"/>
      <w:r w:rsidRPr="0009318C">
        <w:rPr>
          <w:szCs w:val="22"/>
          <w:lang w:val="en-CA"/>
        </w:rPr>
        <w:t>[ </w:t>
      </w:r>
      <w:proofErr w:type="spellStart"/>
      <w:r w:rsidRPr="0009318C">
        <w:rPr>
          <w:szCs w:val="22"/>
          <w:lang w:val="en-CA"/>
        </w:rPr>
        <w:t>i</w:t>
      </w:r>
      <w:proofErr w:type="spellEnd"/>
      <w:r w:rsidRPr="0009318C">
        <w:rPr>
          <w:szCs w:val="22"/>
          <w:lang w:val="en-CA"/>
        </w:rPr>
        <w:t> ]</w:t>
      </w:r>
      <w:r>
        <w:rPr>
          <w:szCs w:val="22"/>
          <w:lang w:val="en-CA"/>
        </w:rPr>
        <w:t xml:space="preserve"> is equal to 5 to impose a constraint that a single layer is associated with the confidence layer, in order to avoid uncertainty in which layer the confidence layer describes. </w:t>
      </w:r>
    </w:p>
    <w:p w14:paraId="277D11F7" w14:textId="77777777" w:rsidR="00963181" w:rsidRPr="00BB68B5" w:rsidRDefault="00D767D2" w:rsidP="00813298">
      <w:pPr>
        <w:rPr>
          <w:lang w:val="en-CA"/>
        </w:rPr>
      </w:pPr>
      <w:r>
        <w:rPr>
          <w:lang w:val="en-CA"/>
        </w:rPr>
        <w:t xml:space="preserve">Modification </w:t>
      </w:r>
      <w:proofErr w:type="gramStart"/>
      <w:r>
        <w:rPr>
          <w:lang w:val="en-CA"/>
        </w:rPr>
        <w:t>are</w:t>
      </w:r>
      <w:proofErr w:type="gramEnd"/>
      <w:r>
        <w:rPr>
          <w:lang w:val="en-CA"/>
        </w:rPr>
        <w:t xml:space="preserve"> asserted to be editorial (only the change marks are newly proposed).</w:t>
      </w:r>
    </w:p>
    <w:p w14:paraId="34B43105" w14:textId="0AEFB095" w:rsidR="00D767D2" w:rsidRPr="00BB68B5" w:rsidRDefault="00D767D2" w:rsidP="00813298">
      <w:pPr>
        <w:rPr>
          <w:lang w:val="en-CA"/>
        </w:rPr>
      </w:pPr>
      <w:r w:rsidRPr="00677966">
        <w:rPr>
          <w:highlight w:val="yellow"/>
          <w:lang w:val="en-CA"/>
        </w:rPr>
        <w:t>Agreed</w:t>
      </w:r>
      <w:r>
        <w:rPr>
          <w:lang w:val="en-CA"/>
        </w:rPr>
        <w:t xml:space="preserve"> as a cle</w:t>
      </w:r>
      <w:r w:rsidR="00CB4B4D">
        <w:rPr>
          <w:lang w:val="en-CA"/>
        </w:rPr>
        <w:t>a</w:t>
      </w:r>
      <w:r>
        <w:rPr>
          <w:lang w:val="en-CA"/>
        </w:rPr>
        <w:t>nup.</w:t>
      </w:r>
    </w:p>
    <w:p w14:paraId="23178EB3" w14:textId="7ADD83C7" w:rsidR="00736ED1" w:rsidRPr="00BB68B5" w:rsidRDefault="00736ED1" w:rsidP="00CA2E49">
      <w:pPr>
        <w:pStyle w:val="berschrift3"/>
        <w:rPr>
          <w:lang w:val="en-CA"/>
        </w:rPr>
      </w:pPr>
      <w:bookmarkStart w:id="3011"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74386AB9" w:rsidR="00813298" w:rsidRPr="00BB68B5" w:rsidRDefault="00813298" w:rsidP="00813298">
      <w:pPr>
        <w:rPr>
          <w:lang w:val="en-CA"/>
        </w:rPr>
      </w:pPr>
      <w:r w:rsidRPr="00BB68B5">
        <w:rPr>
          <w:lang w:val="en-CA"/>
        </w:rPr>
        <w:t xml:space="preserve">Contributions in this area were discussed during </w:t>
      </w:r>
      <w:r w:rsidR="00D140F9">
        <w:rPr>
          <w:lang w:val="en-CA"/>
        </w:rPr>
        <w:t>2245</w:t>
      </w:r>
      <w:r w:rsidRPr="00BB68B5">
        <w:rPr>
          <w:lang w:val="en-CA"/>
        </w:rPr>
        <w:t xml:space="preserve">–XXXX UTC on </w:t>
      </w:r>
      <w:r w:rsidR="0069647B">
        <w:rPr>
          <w:lang w:val="en-CA"/>
        </w:rPr>
        <w:t>Thursday</w:t>
      </w:r>
      <w:r w:rsidR="0069647B" w:rsidRPr="00BB68B5">
        <w:rPr>
          <w:lang w:val="en-CA"/>
        </w:rPr>
        <w:t xml:space="preserve"> </w:t>
      </w:r>
      <w:r w:rsidR="0069647B">
        <w:rPr>
          <w:lang w:val="en-CA"/>
        </w:rPr>
        <w:t>15</w:t>
      </w:r>
      <w:r w:rsidR="0069647B" w:rsidRPr="00BB68B5">
        <w:rPr>
          <w:lang w:val="en-CA"/>
        </w:rPr>
        <w:t xml:space="preserve"> </w:t>
      </w:r>
      <w:r w:rsidRPr="00BB68B5">
        <w:rPr>
          <w:lang w:val="en-CA"/>
        </w:rPr>
        <w:t xml:space="preserve">Jan. 2026 (chaired by </w:t>
      </w:r>
      <w:r w:rsidR="0069647B">
        <w:rPr>
          <w:lang w:val="en-CA"/>
        </w:rPr>
        <w:t>J. Boyce</w:t>
      </w:r>
      <w:r w:rsidRPr="00BB68B5">
        <w:rPr>
          <w:lang w:val="en-CA"/>
        </w:rPr>
        <w:t>).</w:t>
      </w:r>
    </w:p>
    <w:p w14:paraId="1CA3BD8A" w14:textId="35AB006E" w:rsidR="003C7153" w:rsidRPr="00BB68B5" w:rsidRDefault="00281BF6" w:rsidP="003C0476">
      <w:pPr>
        <w:pStyle w:val="berschrift9"/>
        <w:rPr>
          <w:szCs w:val="24"/>
          <w:lang w:val="en-CA" w:eastAsia="de-DE"/>
        </w:rPr>
      </w:pPr>
      <w:hyperlink r:id="rId759"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09EF6B39" w14:textId="77777777" w:rsidR="00D140F9" w:rsidRPr="0097511B" w:rsidRDefault="00D140F9" w:rsidP="00D140F9">
      <w:pPr>
        <w:rPr>
          <w:szCs w:val="22"/>
          <w:lang w:val="en-CA"/>
        </w:rPr>
      </w:pPr>
      <w:bookmarkStart w:id="3012" w:name="OLE_LINK56"/>
      <w:r w:rsidRPr="0097511B">
        <w:rPr>
          <w:szCs w:val="22"/>
          <w:lang w:val="en-CA"/>
        </w:rPr>
        <w:t xml:space="preserve">Following is proposed related to </w:t>
      </w:r>
      <w:r>
        <w:rPr>
          <w:szCs w:val="22"/>
          <w:lang w:val="en-CA"/>
        </w:rPr>
        <w:t>Neural-network Post-filter (</w:t>
      </w:r>
      <w:r w:rsidRPr="0097511B">
        <w:rPr>
          <w:szCs w:val="22"/>
          <w:lang w:val="en-CA"/>
        </w:rPr>
        <w:t>NNPF</w:t>
      </w:r>
      <w:r>
        <w:rPr>
          <w:szCs w:val="22"/>
          <w:lang w:val="en-CA"/>
        </w:rPr>
        <w:t xml:space="preserve">) Signaling in VSEI </w:t>
      </w:r>
      <w:proofErr w:type="spellStart"/>
      <w:r>
        <w:rPr>
          <w:szCs w:val="22"/>
          <w:lang w:val="en-CA"/>
        </w:rPr>
        <w:t>TuC</w:t>
      </w:r>
      <w:proofErr w:type="spellEnd"/>
      <w:r w:rsidRPr="0097511B">
        <w:rPr>
          <w:szCs w:val="22"/>
          <w:lang w:val="en-CA"/>
        </w:rPr>
        <w:t>:</w:t>
      </w:r>
    </w:p>
    <w:p w14:paraId="40F12580" w14:textId="77777777" w:rsidR="00D140F9" w:rsidRPr="006257DF"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013" w:name="OLE_LINK12"/>
      <w:bookmarkStart w:id="3014" w:name="_Hlk209447839"/>
      <w:bookmarkStart w:id="3015" w:name="_Hlk218350535"/>
      <w:bookmarkStart w:id="3016" w:name="_Hlk218363241"/>
      <w:bookmarkStart w:id="3017" w:name="_Hlk218512442"/>
      <w:bookmarkEnd w:id="3012"/>
      <w:r>
        <w:rPr>
          <w:szCs w:val="22"/>
          <w:lang w:val="en-CA"/>
        </w:rPr>
        <w:t xml:space="preserve">It is proposed to signal the syntax element </w:t>
      </w:r>
      <w:proofErr w:type="spellStart"/>
      <w:r>
        <w:rPr>
          <w:szCs w:val="22"/>
          <w:lang w:val="en-CA"/>
        </w:rPr>
        <w:t>nnpfc_ratio_luminance_sign_flag</w:t>
      </w:r>
      <w:proofErr w:type="spellEnd"/>
      <w:r>
        <w:rPr>
          <w:szCs w:val="22"/>
          <w:lang w:val="en-CA"/>
        </w:rPr>
        <w:t xml:space="preserve"> only when </w:t>
      </w:r>
      <w:bookmarkStart w:id="3018" w:name="_Hlk218363193"/>
      <w:proofErr w:type="spellStart"/>
      <w:r>
        <w:rPr>
          <w:szCs w:val="22"/>
          <w:lang w:val="en-CA"/>
        </w:rPr>
        <w:t>nnpfc_ratio_luminance_value</w:t>
      </w:r>
      <w:proofErr w:type="spellEnd"/>
      <w:r>
        <w:rPr>
          <w:szCs w:val="22"/>
          <w:lang w:val="en-CA"/>
        </w:rPr>
        <w:t xml:space="preserve"> </w:t>
      </w:r>
      <w:bookmarkEnd w:id="3018"/>
      <w:r>
        <w:rPr>
          <w:szCs w:val="22"/>
          <w:lang w:val="en-CA"/>
        </w:rPr>
        <w:t xml:space="preserve">is not equal to 0. </w:t>
      </w:r>
      <w:bookmarkEnd w:id="3013"/>
      <w:bookmarkEnd w:id="3014"/>
      <w:bookmarkEnd w:id="3015"/>
      <w:bookmarkEnd w:id="3016"/>
    </w:p>
    <w:bookmarkEnd w:id="3017"/>
    <w:p w14:paraId="7C3C4F6D" w14:textId="77777777" w:rsidR="00192334" w:rsidRPr="00BB68B5" w:rsidRDefault="0030139C" w:rsidP="00192334">
      <w:pPr>
        <w:rPr>
          <w:lang w:val="en-CA" w:eastAsia="de-DE"/>
        </w:rPr>
      </w:pPr>
      <w:r>
        <w:rPr>
          <w:lang w:val="en-CA" w:eastAsia="de-DE"/>
        </w:rPr>
        <w:t xml:space="preserve">If the value of </w:t>
      </w:r>
      <w:proofErr w:type="spellStart"/>
      <w:r w:rsidRPr="0030139C">
        <w:rPr>
          <w:lang w:val="en-CA" w:eastAsia="de-DE"/>
        </w:rPr>
        <w:t>nnpfc_ratio_luminance_value</w:t>
      </w:r>
      <w:proofErr w:type="spellEnd"/>
      <w:r>
        <w:rPr>
          <w:lang w:val="en-CA" w:eastAsia="de-DE"/>
        </w:rPr>
        <w:t xml:space="preserve"> is equal to 0, it means that the average luminance is unchanged, but changes can still be applied in regions. </w:t>
      </w:r>
    </w:p>
    <w:p w14:paraId="3AD5DEAA" w14:textId="40743F2A" w:rsidR="0030139C" w:rsidRDefault="009F347B" w:rsidP="00192334">
      <w:pPr>
        <w:rPr>
          <w:lang w:val="en-CA" w:eastAsia="de-DE"/>
        </w:rPr>
      </w:pPr>
      <w:r>
        <w:rPr>
          <w:lang w:val="en-CA" w:eastAsia="de-DE"/>
        </w:rPr>
        <w:t>It is noted that it is common to signal a sign flag only for non-zero values.</w:t>
      </w:r>
    </w:p>
    <w:p w14:paraId="0FEED89A" w14:textId="201BC948" w:rsidR="009F347B" w:rsidRDefault="009F347B" w:rsidP="00192334">
      <w:pPr>
        <w:rPr>
          <w:lang w:val="en-CA" w:eastAsia="de-DE"/>
        </w:rPr>
      </w:pPr>
      <w:r w:rsidRPr="00677966">
        <w:rPr>
          <w:highlight w:val="yellow"/>
          <w:lang w:val="en-CA" w:eastAsia="de-DE"/>
        </w:rPr>
        <w:t>Agreed.</w:t>
      </w:r>
    </w:p>
    <w:p w14:paraId="117A0EF5" w14:textId="77777777" w:rsidR="009F347B" w:rsidRPr="00BB68B5" w:rsidRDefault="009F347B" w:rsidP="00192334">
      <w:pPr>
        <w:rPr>
          <w:lang w:val="en-CA" w:eastAsia="de-DE"/>
        </w:rPr>
      </w:pPr>
    </w:p>
    <w:p w14:paraId="21D1B48E" w14:textId="77777777" w:rsidR="00A015BD" w:rsidRPr="00BB68B5" w:rsidRDefault="00281BF6" w:rsidP="003C0476">
      <w:pPr>
        <w:pStyle w:val="berschrift9"/>
        <w:rPr>
          <w:szCs w:val="24"/>
          <w:lang w:val="en-CA" w:eastAsia="de-DE"/>
        </w:rPr>
      </w:pPr>
      <w:hyperlink r:id="rId760" w:history="1">
        <w:r w:rsidR="00A015BD" w:rsidRPr="00BB68B5">
          <w:rPr>
            <w:color w:val="0000FF"/>
            <w:szCs w:val="24"/>
            <w:u w:val="single"/>
            <w:lang w:val="en-CA" w:eastAsia="de-DE"/>
          </w:rPr>
          <w:t>JVET-AO0118</w:t>
        </w:r>
      </w:hyperlink>
      <w:r w:rsidR="00A015BD" w:rsidRPr="00BB68B5">
        <w:rPr>
          <w:szCs w:val="24"/>
          <w:lang w:val="en-CA" w:eastAsia="de-DE"/>
        </w:rPr>
        <w:t xml:space="preserve"> AHG9: On a </w:t>
      </w:r>
      <w:proofErr w:type="spellStart"/>
      <w:r w:rsidR="00A015BD" w:rsidRPr="00BB68B5">
        <w:rPr>
          <w:szCs w:val="24"/>
          <w:lang w:val="en-CA" w:eastAsia="de-DE"/>
        </w:rPr>
        <w:t>demosaicking</w:t>
      </w:r>
      <w:proofErr w:type="spellEnd"/>
      <w:r w:rsidR="00A015BD" w:rsidRPr="00BB68B5">
        <w:rPr>
          <w:szCs w:val="24"/>
          <w:lang w:val="en-CA" w:eastAsia="de-DE"/>
        </w:rPr>
        <w:t xml:space="preserve"> purpose for the NNPFC SEI message [C.-H. </w:t>
      </w:r>
      <w:proofErr w:type="spellStart"/>
      <w:r w:rsidR="00A015BD" w:rsidRPr="00BB68B5">
        <w:rPr>
          <w:szCs w:val="24"/>
          <w:lang w:val="en-CA" w:eastAsia="de-DE"/>
        </w:rPr>
        <w:t>Demarty</w:t>
      </w:r>
      <w:proofErr w:type="spellEnd"/>
      <w:r w:rsidR="00A015BD" w:rsidRPr="00BB68B5">
        <w:rPr>
          <w:szCs w:val="24"/>
          <w:lang w:val="en-CA" w:eastAsia="de-DE"/>
        </w:rPr>
        <w:t xml:space="preserve">, L. </w:t>
      </w:r>
      <w:proofErr w:type="spellStart"/>
      <w:r w:rsidR="00A015BD" w:rsidRPr="00BB68B5">
        <w:rPr>
          <w:szCs w:val="24"/>
          <w:lang w:val="en-CA" w:eastAsia="de-DE"/>
        </w:rPr>
        <w:t>Blondé</w:t>
      </w:r>
      <w:proofErr w:type="spellEnd"/>
      <w:r w:rsidR="00A015BD" w:rsidRPr="00BB68B5">
        <w:rPr>
          <w:szCs w:val="24"/>
          <w:lang w:val="en-CA" w:eastAsia="de-DE"/>
        </w:rPr>
        <w:t>, A. Ak (</w:t>
      </w:r>
      <w:proofErr w:type="spellStart"/>
      <w:r w:rsidR="00A015BD" w:rsidRPr="00BB68B5">
        <w:rPr>
          <w:szCs w:val="24"/>
          <w:lang w:val="en-CA" w:eastAsia="de-DE"/>
        </w:rPr>
        <w:t>InterDigital</w:t>
      </w:r>
      <w:proofErr w:type="spellEnd"/>
      <w:r w:rsidR="00A015BD" w:rsidRPr="00BB68B5">
        <w:rPr>
          <w:szCs w:val="24"/>
          <w:lang w:val="en-CA" w:eastAsia="de-DE"/>
        </w:rPr>
        <w:t>)]</w:t>
      </w:r>
    </w:p>
    <w:p w14:paraId="6E84802F" w14:textId="77777777" w:rsidR="00ED0636" w:rsidRDefault="00ED0636" w:rsidP="00ED0636">
      <w:pPr>
        <w:rPr>
          <w:szCs w:val="22"/>
        </w:rPr>
      </w:pPr>
      <w:r w:rsidRPr="00667EA6">
        <w:rPr>
          <w:szCs w:val="22"/>
        </w:rPr>
        <w:t xml:space="preserve">This contribution proposes the introduction of a </w:t>
      </w:r>
      <w:proofErr w:type="spellStart"/>
      <w:r>
        <w:rPr>
          <w:szCs w:val="22"/>
        </w:rPr>
        <w:t>demosaick</w:t>
      </w:r>
      <w:r w:rsidRPr="00667EA6">
        <w:rPr>
          <w:szCs w:val="22"/>
        </w:rPr>
        <w:t>ing</w:t>
      </w:r>
      <w:proofErr w:type="spellEnd"/>
      <w:r w:rsidRPr="00667EA6">
        <w:rPr>
          <w:szCs w:val="22"/>
        </w:rPr>
        <w:t xml:space="preserve"> purpose to the Neural Network Post-Filter Characteristics (NNPFC) SEI message, together with </w:t>
      </w:r>
      <w:r>
        <w:rPr>
          <w:szCs w:val="22"/>
        </w:rPr>
        <w:t xml:space="preserve">metadata allowing description of the </w:t>
      </w:r>
      <w:proofErr w:type="spellStart"/>
      <w:r>
        <w:rPr>
          <w:szCs w:val="22"/>
        </w:rPr>
        <w:t>demosaicking</w:t>
      </w:r>
      <w:proofErr w:type="spellEnd"/>
      <w:r>
        <w:rPr>
          <w:szCs w:val="22"/>
        </w:rPr>
        <w:t xml:space="preserve"> operation by the NNPF.</w:t>
      </w:r>
      <w:r w:rsidRPr="00667EA6">
        <w:rPr>
          <w:szCs w:val="22"/>
        </w:rPr>
        <w:t xml:space="preserve"> It is reported that a recently introduced SEI message assumes that </w:t>
      </w:r>
      <w:proofErr w:type="spellStart"/>
      <w:r>
        <w:rPr>
          <w:szCs w:val="22"/>
        </w:rPr>
        <w:t>demosaick</w:t>
      </w:r>
      <w:r w:rsidRPr="00667EA6">
        <w:rPr>
          <w:szCs w:val="22"/>
        </w:rPr>
        <w:t>ing</w:t>
      </w:r>
      <w:proofErr w:type="spellEnd"/>
      <w:r w:rsidRPr="00667EA6">
        <w:rPr>
          <w:szCs w:val="22"/>
        </w:rPr>
        <w:t xml:space="preserve"> occurs at the decoder side, but no normative text currently describes how </w:t>
      </w:r>
      <w:proofErr w:type="spellStart"/>
      <w:r>
        <w:rPr>
          <w:szCs w:val="22"/>
        </w:rPr>
        <w:t>demosaick</w:t>
      </w:r>
      <w:r w:rsidRPr="00667EA6">
        <w:rPr>
          <w:szCs w:val="22"/>
        </w:rPr>
        <w:t>ing</w:t>
      </w:r>
      <w:proofErr w:type="spellEnd"/>
      <w:r w:rsidRPr="00667EA6">
        <w:rPr>
          <w:szCs w:val="22"/>
        </w:rPr>
        <w:t xml:space="preserve"> should be performed or which tools are intended to be used. The proposed </w:t>
      </w:r>
      <w:proofErr w:type="spellStart"/>
      <w:r w:rsidRPr="00667EA6">
        <w:rPr>
          <w:szCs w:val="22"/>
        </w:rPr>
        <w:t>signalling</w:t>
      </w:r>
      <w:proofErr w:type="spellEnd"/>
      <w:r w:rsidRPr="00667EA6">
        <w:rPr>
          <w:szCs w:val="22"/>
        </w:rPr>
        <w:t xml:space="preserve"> addresses part of this gap by providing the use of neural-network post-filters</w:t>
      </w:r>
      <w:r>
        <w:rPr>
          <w:szCs w:val="22"/>
        </w:rPr>
        <w:t xml:space="preserve"> for </w:t>
      </w:r>
      <w:proofErr w:type="spellStart"/>
      <w:r>
        <w:rPr>
          <w:szCs w:val="22"/>
        </w:rPr>
        <w:t>demosaicking</w:t>
      </w:r>
      <w:proofErr w:type="spellEnd"/>
      <w:r>
        <w:rPr>
          <w:szCs w:val="22"/>
        </w:rPr>
        <w:t>.</w:t>
      </w:r>
    </w:p>
    <w:p w14:paraId="6C366CB4" w14:textId="77777777" w:rsidR="00ED0636" w:rsidRDefault="00ED0636" w:rsidP="00ED0636">
      <w:pPr>
        <w:rPr>
          <w:szCs w:val="22"/>
          <w:lang w:val="en-CA"/>
        </w:rPr>
      </w:pPr>
      <w:r>
        <w:rPr>
          <w:szCs w:val="22"/>
          <w:lang w:val="en-CA"/>
        </w:rPr>
        <w:t>V2 includes some editorial changes.</w:t>
      </w:r>
    </w:p>
    <w:p w14:paraId="1F7A05CF" w14:textId="5DB8C67B" w:rsidR="00115A85" w:rsidRPr="005B217D" w:rsidRDefault="00115A85" w:rsidP="00ED0636">
      <w:pPr>
        <w:rPr>
          <w:szCs w:val="22"/>
          <w:lang w:val="en-CA"/>
        </w:rPr>
      </w:pPr>
      <w:r>
        <w:rPr>
          <w:szCs w:val="22"/>
          <w:lang w:val="en-CA"/>
        </w:rPr>
        <w:lastRenderedPageBreak/>
        <w:t xml:space="preserve">A </w:t>
      </w:r>
      <w:proofErr w:type="spellStart"/>
      <w:r>
        <w:rPr>
          <w:szCs w:val="22"/>
          <w:lang w:val="en-CA"/>
        </w:rPr>
        <w:t>demosaicing</w:t>
      </w:r>
      <w:proofErr w:type="spellEnd"/>
      <w:r>
        <w:rPr>
          <w:szCs w:val="22"/>
          <w:lang w:val="en-CA"/>
        </w:rPr>
        <w:t xml:space="preserve"> purpose was proposed.</w:t>
      </w:r>
    </w:p>
    <w:p w14:paraId="1E7F81D0" w14:textId="77777777" w:rsidR="003C7153" w:rsidRPr="00BB68B5" w:rsidRDefault="00415FA7" w:rsidP="00813298">
      <w:pPr>
        <w:rPr>
          <w:lang w:val="en-CA"/>
        </w:rPr>
      </w:pPr>
      <w:r>
        <w:rPr>
          <w:lang w:val="en-CA"/>
        </w:rPr>
        <w:t xml:space="preserve">It was suggested to have </w:t>
      </w:r>
      <w:proofErr w:type="spellStart"/>
      <w:r>
        <w:rPr>
          <w:lang w:val="en-CA"/>
        </w:rPr>
        <w:t>demosaicing</w:t>
      </w:r>
      <w:proofErr w:type="spellEnd"/>
      <w:r>
        <w:rPr>
          <w:lang w:val="en-CA"/>
        </w:rPr>
        <w:t xml:space="preserve"> as </w:t>
      </w:r>
      <w:r w:rsidR="00115A85">
        <w:rPr>
          <w:lang w:val="en-CA"/>
        </w:rPr>
        <w:t>a</w:t>
      </w:r>
      <w:r>
        <w:rPr>
          <w:lang w:val="en-CA"/>
        </w:rPr>
        <w:t xml:space="preserve"> sub-purpose of colo</w:t>
      </w:r>
      <w:r w:rsidR="0069130D">
        <w:rPr>
          <w:lang w:val="en-CA"/>
        </w:rPr>
        <w:t>u</w:t>
      </w:r>
      <w:r>
        <w:rPr>
          <w:lang w:val="en-CA"/>
        </w:rPr>
        <w:t xml:space="preserve">rization. </w:t>
      </w:r>
    </w:p>
    <w:p w14:paraId="6C228CA4" w14:textId="2326C63C" w:rsidR="00415FA7" w:rsidRDefault="00DA1D5B" w:rsidP="00813298">
      <w:pPr>
        <w:rPr>
          <w:lang w:val="en-CA"/>
        </w:rPr>
      </w:pPr>
      <w:r>
        <w:rPr>
          <w:lang w:val="en-CA"/>
        </w:rPr>
        <w:t xml:space="preserve">JVET-A0119 </w:t>
      </w:r>
      <w:r w:rsidR="00480D8A">
        <w:rPr>
          <w:lang w:val="en-CA"/>
        </w:rPr>
        <w:t>proposes</w:t>
      </w:r>
      <w:r>
        <w:rPr>
          <w:lang w:val="en-CA"/>
        </w:rPr>
        <w:t xml:space="preserve"> changes to the Sample interleaving SEI message.</w:t>
      </w:r>
      <w:r w:rsidR="000F7456">
        <w:rPr>
          <w:lang w:val="en-CA"/>
        </w:rPr>
        <w:t xml:space="preserve"> It was suggested to use this proposal in combination with the sample interleaving SEI.</w:t>
      </w:r>
    </w:p>
    <w:p w14:paraId="4363CEA6" w14:textId="08F6048A" w:rsidR="00DA1D5B" w:rsidRDefault="00480D8A" w:rsidP="00813298">
      <w:pPr>
        <w:rPr>
          <w:lang w:val="en-CA"/>
        </w:rPr>
      </w:pPr>
      <w:r>
        <w:rPr>
          <w:lang w:val="en-CA"/>
        </w:rPr>
        <w:t>The proposed syntax elements describe the capabilities of the NNPF to process the picture.</w:t>
      </w:r>
      <w:r w:rsidR="00F61B45">
        <w:rPr>
          <w:lang w:val="en-CA"/>
        </w:rPr>
        <w:t xml:space="preserve"> It was questioned why an encoder would signal metadata in an NNPF that describes a filter that is not suitable for </w:t>
      </w:r>
      <w:proofErr w:type="spellStart"/>
      <w:r w:rsidR="00F61B45">
        <w:rPr>
          <w:lang w:val="en-CA"/>
        </w:rPr>
        <w:t>demosaicing</w:t>
      </w:r>
      <w:proofErr w:type="spellEnd"/>
      <w:r w:rsidR="00F61B45">
        <w:rPr>
          <w:lang w:val="en-CA"/>
        </w:rPr>
        <w:t xml:space="preserve"> of the bitstream. It was unclear what stage would benefit from this information. </w:t>
      </w:r>
    </w:p>
    <w:p w14:paraId="758FDFA3" w14:textId="6A77144A" w:rsidR="00480D8A" w:rsidRDefault="00B86B9A" w:rsidP="00813298">
      <w:pPr>
        <w:rPr>
          <w:lang w:val="en-CA"/>
        </w:rPr>
      </w:pPr>
      <w:r>
        <w:rPr>
          <w:lang w:val="en-CA"/>
        </w:rPr>
        <w:t>The offset information might be sent with the content.</w:t>
      </w:r>
    </w:p>
    <w:p w14:paraId="5BD20665" w14:textId="38D111F0" w:rsidR="00B86B9A" w:rsidRDefault="00375C1F" w:rsidP="00813298">
      <w:pPr>
        <w:rPr>
          <w:lang w:val="en-CA"/>
        </w:rPr>
      </w:pPr>
      <w:r>
        <w:rPr>
          <w:lang w:val="en-CA"/>
        </w:rPr>
        <w:t xml:space="preserve">JVET-AO0078 proposes a post-processing operation SEI. </w:t>
      </w:r>
    </w:p>
    <w:p w14:paraId="42D0213D" w14:textId="2021E046" w:rsidR="00375C1F" w:rsidRDefault="00375C1F" w:rsidP="00813298">
      <w:pPr>
        <w:rPr>
          <w:lang w:val="en-CA"/>
        </w:rPr>
      </w:pPr>
      <w:r>
        <w:rPr>
          <w:lang w:val="en-CA"/>
        </w:rPr>
        <w:t xml:space="preserve">This proposal specifically describes using an NN to do the </w:t>
      </w:r>
      <w:proofErr w:type="spellStart"/>
      <w:r>
        <w:rPr>
          <w:lang w:val="en-CA"/>
        </w:rPr>
        <w:t>demosaicing</w:t>
      </w:r>
      <w:proofErr w:type="spellEnd"/>
      <w:r>
        <w:rPr>
          <w:lang w:val="en-CA"/>
        </w:rPr>
        <w:t xml:space="preserve"> operation. </w:t>
      </w:r>
    </w:p>
    <w:p w14:paraId="5A16A8A8" w14:textId="2846DBE9" w:rsidR="00375C1F" w:rsidRPr="00BB68B5" w:rsidRDefault="00A620CA" w:rsidP="00813298">
      <w:pPr>
        <w:rPr>
          <w:lang w:val="en-CA"/>
        </w:rPr>
      </w:pPr>
      <w:r w:rsidRPr="00677966">
        <w:rPr>
          <w:highlight w:val="yellow"/>
          <w:lang w:val="en-CA"/>
        </w:rPr>
        <w:t>Agreed</w:t>
      </w:r>
      <w:r>
        <w:rPr>
          <w:lang w:val="en-CA"/>
        </w:rPr>
        <w:t xml:space="preserve"> to add a </w:t>
      </w:r>
      <w:proofErr w:type="spellStart"/>
      <w:r>
        <w:rPr>
          <w:lang w:val="en-CA"/>
        </w:rPr>
        <w:t>demosaicing</w:t>
      </w:r>
      <w:proofErr w:type="spellEnd"/>
      <w:r>
        <w:rPr>
          <w:lang w:val="en-CA"/>
        </w:rPr>
        <w:t xml:space="preserve"> purpose, but not to add any syntax elements. </w:t>
      </w:r>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1EBAD30D" w:rsidR="00813298" w:rsidRPr="00BB68B5" w:rsidRDefault="00813298" w:rsidP="00813298">
      <w:pPr>
        <w:rPr>
          <w:lang w:val="en-CA"/>
        </w:rPr>
      </w:pPr>
      <w:r w:rsidRPr="00BB68B5">
        <w:rPr>
          <w:lang w:val="en-CA"/>
        </w:rPr>
        <w:t xml:space="preserve">Contributions in this area were discussed during </w:t>
      </w:r>
      <w:r w:rsidR="00CA3922">
        <w:rPr>
          <w:lang w:val="en-CA"/>
        </w:rPr>
        <w:t>003</w:t>
      </w:r>
      <w:r w:rsidR="00631AC5">
        <w:rPr>
          <w:lang w:val="en-CA"/>
        </w:rPr>
        <w:t>0</w:t>
      </w:r>
      <w:r w:rsidRPr="00BB68B5">
        <w:rPr>
          <w:lang w:val="en-CA"/>
        </w:rPr>
        <w:t>–</w:t>
      </w:r>
      <w:r w:rsidR="005A4C20">
        <w:rPr>
          <w:lang w:val="en-CA"/>
        </w:rPr>
        <w:t>0125</w:t>
      </w:r>
      <w:r w:rsidR="005A4C20" w:rsidRPr="00BB68B5">
        <w:rPr>
          <w:lang w:val="en-CA"/>
        </w:rPr>
        <w:t xml:space="preserve"> </w:t>
      </w:r>
      <w:r w:rsidRPr="00BB68B5">
        <w:rPr>
          <w:lang w:val="en-CA"/>
        </w:rPr>
        <w:t xml:space="preserve">UTC on </w:t>
      </w:r>
      <w:r w:rsidR="00CA3922">
        <w:rPr>
          <w:lang w:val="en-CA"/>
        </w:rPr>
        <w:t>Friday</w:t>
      </w:r>
      <w:r w:rsidR="00CA3922" w:rsidRPr="00BB68B5">
        <w:rPr>
          <w:lang w:val="en-CA"/>
        </w:rPr>
        <w:t xml:space="preserve"> </w:t>
      </w:r>
      <w:r w:rsidR="00CA3922">
        <w:rPr>
          <w:lang w:val="en-CA"/>
        </w:rPr>
        <w:t>16</w:t>
      </w:r>
      <w:r w:rsidR="00CA3922" w:rsidRPr="00BB68B5">
        <w:rPr>
          <w:lang w:val="en-CA"/>
        </w:rPr>
        <w:t xml:space="preserve"> </w:t>
      </w:r>
      <w:r w:rsidRPr="00BB68B5">
        <w:rPr>
          <w:lang w:val="en-CA"/>
        </w:rPr>
        <w:t xml:space="preserve">Jan. 2026 (chaired by </w:t>
      </w:r>
      <w:r w:rsidR="004C29DF">
        <w:rPr>
          <w:lang w:val="en-CA"/>
        </w:rPr>
        <w:t>J. Boyce</w:t>
      </w:r>
      <w:r w:rsidRPr="00BB68B5">
        <w:rPr>
          <w:lang w:val="en-CA"/>
        </w:rPr>
        <w:t>).</w:t>
      </w:r>
    </w:p>
    <w:p w14:paraId="71B106AC" w14:textId="48883472" w:rsidR="00A015BD" w:rsidRPr="00BB68B5" w:rsidRDefault="00281BF6" w:rsidP="003C0476">
      <w:pPr>
        <w:pStyle w:val="berschrift9"/>
        <w:rPr>
          <w:szCs w:val="24"/>
          <w:lang w:val="en-CA" w:eastAsia="de-DE"/>
        </w:rPr>
      </w:pPr>
      <w:hyperlink r:id="rId761"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w:t>
      </w:r>
      <w:proofErr w:type="spellStart"/>
      <w:r w:rsidR="00A015BD" w:rsidRPr="00BB68B5">
        <w:rPr>
          <w:szCs w:val="24"/>
          <w:lang w:val="en-CA" w:eastAsia="de-DE"/>
        </w:rPr>
        <w:t>Bytedance</w:t>
      </w:r>
      <w:proofErr w:type="spellEnd"/>
      <w:r w:rsidR="00A015BD" w:rsidRPr="00BB68B5">
        <w:rPr>
          <w:szCs w:val="24"/>
          <w:lang w:val="en-CA" w:eastAsia="de-DE"/>
        </w:rPr>
        <w:t>)]</w:t>
      </w:r>
    </w:p>
    <w:p w14:paraId="431BC3CA" w14:textId="77777777" w:rsidR="004D43E5" w:rsidRDefault="004D43E5" w:rsidP="004D43E5">
      <w:pPr>
        <w:rPr>
          <w:lang w:val="en-CA"/>
        </w:rPr>
      </w:pPr>
      <w:r>
        <w:rPr>
          <w:lang w:val="en-CA"/>
        </w:rPr>
        <w:t xml:space="preserve">This proposal proposes the following items to the </w:t>
      </w:r>
      <w:r w:rsidRPr="00C275F4">
        <w:rPr>
          <w:lang w:val="en-CA"/>
        </w:rPr>
        <w:t xml:space="preserve">constituent rectangles </w:t>
      </w:r>
      <w:r>
        <w:rPr>
          <w:lang w:val="en-CA"/>
        </w:rPr>
        <w:t>SEI message specified in JVET-AN2032.</w:t>
      </w:r>
    </w:p>
    <w:p w14:paraId="1B32F5B3"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inference for </w:t>
      </w:r>
      <w:r w:rsidRPr="00A11EE2">
        <w:rPr>
          <w:szCs w:val="22"/>
        </w:rPr>
        <w:t>cr_num_rects_in_layer_minus1</w:t>
      </w:r>
      <w:r>
        <w:rPr>
          <w:szCs w:val="22"/>
        </w:rPr>
        <w:t>.</w:t>
      </w:r>
    </w:p>
    <w:p w14:paraId="0D089B4A"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6941A9">
        <w:rPr>
          <w:szCs w:val="22"/>
        </w:rPr>
        <w:t>cr_subpics_partitioning_flag</w:t>
      </w:r>
      <w:proofErr w:type="spellEnd"/>
      <w:r>
        <w:rPr>
          <w:szCs w:val="22"/>
        </w:rPr>
        <w:t>.</w:t>
      </w:r>
    </w:p>
    <w:p w14:paraId="1E3A0F65"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1854BD">
        <w:rPr>
          <w:szCs w:val="22"/>
        </w:rPr>
        <w:t>cr_rect_type_idc</w:t>
      </w:r>
      <w:proofErr w:type="spellEnd"/>
      <w:r>
        <w:rPr>
          <w:szCs w:val="22"/>
        </w:rPr>
        <w:t>.</w:t>
      </w:r>
    </w:p>
    <w:p w14:paraId="346D614C"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1854BD">
        <w:rPr>
          <w:szCs w:val="22"/>
        </w:rPr>
        <w:t>cr_rect_id</w:t>
      </w:r>
      <w:proofErr w:type="spellEnd"/>
      <w:r>
        <w:rPr>
          <w:szCs w:val="22"/>
        </w:rPr>
        <w:t>.</w:t>
      </w:r>
    </w:p>
    <w:p w14:paraId="633A5EA6"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D94639">
        <w:rPr>
          <w:szCs w:val="22"/>
        </w:rPr>
        <w:t>cr_associated_rect_id_present_flag</w:t>
      </w:r>
      <w:proofErr w:type="spellEnd"/>
      <w:r>
        <w:rPr>
          <w:szCs w:val="22"/>
        </w:rPr>
        <w:t>.</w:t>
      </w:r>
    </w:p>
    <w:p w14:paraId="514DEF6E" w14:textId="77777777" w:rsidR="004D43E5" w:rsidRPr="00E1087A"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sidRPr="00D94639">
        <w:rPr>
          <w:szCs w:val="22"/>
        </w:rPr>
        <w:t xml:space="preserve"> </w:t>
      </w:r>
      <w:proofErr w:type="spellStart"/>
      <w:r w:rsidRPr="00D94639">
        <w:rPr>
          <w:szCs w:val="22"/>
        </w:rPr>
        <w:t>cr_associated_rect_layer_idx_present_flag</w:t>
      </w:r>
      <w:proofErr w:type="spellEnd"/>
      <w:r>
        <w:rPr>
          <w:szCs w:val="22"/>
        </w:rPr>
        <w:t xml:space="preserve"> </w:t>
      </w:r>
      <w:r>
        <w:rPr>
          <w:lang w:val="en-CA"/>
        </w:rPr>
        <w:t xml:space="preserve">and </w:t>
      </w:r>
      <w:proofErr w:type="spellStart"/>
      <w:r w:rsidRPr="00E1087A">
        <w:rPr>
          <w:szCs w:val="22"/>
        </w:rPr>
        <w:t>cr_associated_rect_layer_idx</w:t>
      </w:r>
      <w:proofErr w:type="spellEnd"/>
      <w:r w:rsidRPr="00E1087A">
        <w:rPr>
          <w:szCs w:val="22"/>
        </w:rPr>
        <w:t>.</w:t>
      </w:r>
    </w:p>
    <w:p w14:paraId="35E722BB"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semantics for</w:t>
      </w:r>
      <w:r>
        <w:rPr>
          <w:szCs w:val="22"/>
        </w:rPr>
        <w:t xml:space="preserve"> </w:t>
      </w:r>
      <w:proofErr w:type="spellStart"/>
      <w:r w:rsidRPr="000004E4">
        <w:rPr>
          <w:szCs w:val="22"/>
        </w:rPr>
        <w:t>cr_associated_rect_id</w:t>
      </w:r>
      <w:proofErr w:type="spellEnd"/>
      <w:r>
        <w:rPr>
          <w:szCs w:val="22"/>
        </w:rPr>
        <w:t>.</w:t>
      </w:r>
    </w:p>
    <w:p w14:paraId="7F2C3C9E"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CC18D8">
        <w:rPr>
          <w:szCs w:val="22"/>
        </w:rPr>
        <w:t>cr_rect_group_idx</w:t>
      </w:r>
      <w:proofErr w:type="spellEnd"/>
      <w:r>
        <w:rPr>
          <w:szCs w:val="22"/>
        </w:rPr>
        <w:t>.</w:t>
      </w:r>
    </w:p>
    <w:p w14:paraId="5F1E6DB0"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BB1DA0">
        <w:rPr>
          <w:szCs w:val="22"/>
        </w:rPr>
        <w:t>cr_rect_type_description_present_flag</w:t>
      </w:r>
      <w:proofErr w:type="spellEnd"/>
      <w:r>
        <w:rPr>
          <w:szCs w:val="22"/>
        </w:rPr>
        <w:t>.</w:t>
      </w:r>
    </w:p>
    <w:p w14:paraId="2D62CF2E"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8862DE">
        <w:rPr>
          <w:szCs w:val="22"/>
        </w:rPr>
        <w:t>cr_subpic_idx</w:t>
      </w:r>
      <w:proofErr w:type="spellEnd"/>
      <w:r>
        <w:rPr>
          <w:szCs w:val="22"/>
        </w:rPr>
        <w:t>.</w:t>
      </w:r>
    </w:p>
    <w:p w14:paraId="42B2F42C" w14:textId="77777777" w:rsidR="004D43E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Modify the inference for </w:t>
      </w:r>
      <w:proofErr w:type="spellStart"/>
      <w:r w:rsidRPr="005D66DA">
        <w:rPr>
          <w:szCs w:val="22"/>
        </w:rPr>
        <w:t>cr_rect_type_description</w:t>
      </w:r>
      <w:proofErr w:type="spellEnd"/>
      <w:r w:rsidRPr="00FE11CE">
        <w:rPr>
          <w:lang w:val="en-CA"/>
        </w:rPr>
        <w:t>.</w:t>
      </w:r>
    </w:p>
    <w:p w14:paraId="664E1B5E" w14:textId="77777777" w:rsidR="004D43E5" w:rsidRPr="00C30D1B"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Add a constraint of </w:t>
      </w:r>
      <w:proofErr w:type="spellStart"/>
      <w:r w:rsidRPr="007E06CD">
        <w:rPr>
          <w:rFonts w:eastAsia="Malgun Gothic"/>
          <w:szCs w:val="22"/>
          <w:lang w:val="en-CA"/>
        </w:rPr>
        <w:t>cr_group_enhanced_chroma_format_idc</w:t>
      </w:r>
      <w:proofErr w:type="spellEnd"/>
      <w:r>
        <w:rPr>
          <w:rFonts w:eastAsia="Malgun Gothic"/>
          <w:szCs w:val="22"/>
          <w:lang w:val="en-CA"/>
        </w:rPr>
        <w:t>.</w:t>
      </w:r>
    </w:p>
    <w:p w14:paraId="5D7CC7C1" w14:textId="77777777" w:rsidR="004D43E5" w:rsidRPr="00326930"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target picture generation for 4:2:2 format and fix the </w:t>
      </w:r>
      <w:proofErr w:type="spellStart"/>
      <w:r>
        <w:rPr>
          <w:szCs w:val="22"/>
          <w:lang w:val="en-CA"/>
        </w:rPr>
        <w:t>crRectHeight</w:t>
      </w:r>
      <w:proofErr w:type="spellEnd"/>
      <w:r>
        <w:rPr>
          <w:szCs w:val="22"/>
          <w:lang w:val="en-CA"/>
        </w:rPr>
        <w:t xml:space="preserve"> constraint.</w:t>
      </w:r>
    </w:p>
    <w:p w14:paraId="17081274" w14:textId="77777777" w:rsidR="004D43E5" w:rsidRPr="002B0D7D"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Do not signal </w:t>
      </w:r>
      <w:proofErr w:type="spellStart"/>
      <w:r w:rsidRPr="0090141E">
        <w:rPr>
          <w:color w:val="000000"/>
          <w:szCs w:val="22"/>
        </w:rPr>
        <w:t>cr_rect_group_idx</w:t>
      </w:r>
      <w:proofErr w:type="spellEnd"/>
      <w:r>
        <w:rPr>
          <w:color w:val="000000"/>
          <w:szCs w:val="22"/>
        </w:rPr>
        <w:t xml:space="preserve"> when </w:t>
      </w:r>
      <w:proofErr w:type="spellStart"/>
      <w:r>
        <w:rPr>
          <w:rFonts w:eastAsia="Malgun Gothic"/>
          <w:szCs w:val="22"/>
          <w:lang w:val="en-CA"/>
        </w:rPr>
        <w:t>cr_num_groups</w:t>
      </w:r>
      <w:proofErr w:type="spellEnd"/>
      <w:r>
        <w:rPr>
          <w:rFonts w:eastAsia="Malgun Gothic"/>
          <w:szCs w:val="22"/>
          <w:lang w:val="en-CA"/>
        </w:rPr>
        <w:t xml:space="preserve"> </w:t>
      </w:r>
      <w:proofErr w:type="gramStart"/>
      <w:r>
        <w:rPr>
          <w:rFonts w:eastAsia="Malgun Gothic"/>
          <w:szCs w:val="22"/>
          <w:lang w:val="en-CA"/>
        </w:rPr>
        <w:t>is</w:t>
      </w:r>
      <w:proofErr w:type="gramEnd"/>
      <w:r>
        <w:rPr>
          <w:rFonts w:eastAsia="Malgun Gothic"/>
          <w:szCs w:val="22"/>
          <w:lang w:val="en-CA"/>
        </w:rPr>
        <w:t xml:space="preserve"> equal to 1.</w:t>
      </w:r>
    </w:p>
    <w:p w14:paraId="2BB8AFBA"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Signal </w:t>
      </w:r>
      <w:proofErr w:type="spellStart"/>
      <w:r w:rsidRPr="002B0D7D">
        <w:rPr>
          <w:rFonts w:eastAsia="Malgun Gothic"/>
          <w:szCs w:val="22"/>
          <w:lang w:val="en-CA"/>
        </w:rPr>
        <w:t>cr_rect_type_description</w:t>
      </w:r>
      <w:proofErr w:type="spellEnd"/>
      <w:r>
        <w:rPr>
          <w:rFonts w:eastAsia="Malgun Gothic"/>
          <w:szCs w:val="22"/>
          <w:lang w:val="en-CA"/>
        </w:rPr>
        <w:t xml:space="preserve"> according to </w:t>
      </w:r>
      <w:r w:rsidRPr="002C465A">
        <w:rPr>
          <w:rFonts w:eastAsia="Malgun Gothic"/>
          <w:szCs w:val="22"/>
          <w:lang w:val="en-CA"/>
        </w:rPr>
        <w:t>cr_num_rects_in_layer_minus1</w:t>
      </w:r>
      <w:r>
        <w:rPr>
          <w:rFonts w:eastAsia="Malgun Gothic"/>
          <w:szCs w:val="22"/>
          <w:lang w:val="en-CA"/>
        </w:rPr>
        <w:t>.</w:t>
      </w:r>
    </w:p>
    <w:p w14:paraId="2C50DFEB" w14:textId="77777777" w:rsidR="00192334" w:rsidRPr="00BB68B5" w:rsidRDefault="004D43E5" w:rsidP="00192334">
      <w:pPr>
        <w:rPr>
          <w:lang w:val="en-CA" w:eastAsia="de-DE"/>
        </w:rPr>
      </w:pPr>
      <w:r>
        <w:rPr>
          <w:lang w:val="en-CA" w:eastAsia="de-DE"/>
        </w:rPr>
        <w:t>The proposed changes address problems in the design when layer reuse was added.</w:t>
      </w:r>
    </w:p>
    <w:p w14:paraId="05A7BE1C" w14:textId="15347189" w:rsidR="004D43E5" w:rsidRDefault="001A6FA2" w:rsidP="00192334">
      <w:pPr>
        <w:rPr>
          <w:lang w:val="en-CA" w:eastAsia="de-DE"/>
        </w:rPr>
      </w:pPr>
      <w:r w:rsidRPr="00677966">
        <w:rPr>
          <w:highlight w:val="yellow"/>
          <w:lang w:val="en-CA" w:eastAsia="de-DE"/>
        </w:rPr>
        <w:t>Agreed</w:t>
      </w:r>
      <w:r>
        <w:rPr>
          <w:lang w:val="en-CA" w:eastAsia="de-DE"/>
        </w:rPr>
        <w:t xml:space="preserve"> item</w:t>
      </w:r>
      <w:r w:rsidR="001D3AB9">
        <w:rPr>
          <w:lang w:val="en-CA" w:eastAsia="de-DE"/>
        </w:rPr>
        <w:t>s</w:t>
      </w:r>
      <w:r>
        <w:rPr>
          <w:lang w:val="en-CA" w:eastAsia="de-DE"/>
        </w:rPr>
        <w:t xml:space="preserve"> 1,</w:t>
      </w:r>
      <w:r w:rsidR="000E72E7">
        <w:rPr>
          <w:lang w:val="en-CA" w:eastAsia="de-DE"/>
        </w:rPr>
        <w:t xml:space="preserve"> 3, 4, 5</w:t>
      </w:r>
      <w:r w:rsidR="00D923BA">
        <w:rPr>
          <w:lang w:val="en-CA" w:eastAsia="de-DE"/>
        </w:rPr>
        <w:t>, 6.</w:t>
      </w:r>
      <w:r w:rsidR="001D3AB9">
        <w:rPr>
          <w:lang w:val="en-CA" w:eastAsia="de-DE"/>
        </w:rPr>
        <w:t xml:space="preserve"> 7, 8, 9, 10, 11</w:t>
      </w:r>
      <w:r w:rsidR="002F2589">
        <w:rPr>
          <w:lang w:val="en-CA" w:eastAsia="de-DE"/>
        </w:rPr>
        <w:t>, 13</w:t>
      </w:r>
      <w:r w:rsidR="00BA10D2">
        <w:rPr>
          <w:lang w:val="en-CA" w:eastAsia="de-DE"/>
        </w:rPr>
        <w:t>, 14, 15.</w:t>
      </w:r>
    </w:p>
    <w:p w14:paraId="6B83B5F5" w14:textId="123BDDD1" w:rsidR="00415325" w:rsidRDefault="00D923BA" w:rsidP="00192334">
      <w:pPr>
        <w:rPr>
          <w:lang w:val="en-CA" w:eastAsia="de-DE"/>
        </w:rPr>
      </w:pPr>
      <w:r>
        <w:rPr>
          <w:lang w:val="en-CA" w:eastAsia="de-DE"/>
        </w:rPr>
        <w:t>In i</w:t>
      </w:r>
      <w:r w:rsidR="00415325">
        <w:rPr>
          <w:lang w:val="en-CA" w:eastAsia="de-DE"/>
        </w:rPr>
        <w:t xml:space="preserve">tem 2 </w:t>
      </w:r>
      <w:r w:rsidRPr="00677966">
        <w:rPr>
          <w:highlight w:val="yellow"/>
          <w:lang w:val="en-CA" w:eastAsia="de-DE"/>
        </w:rPr>
        <w:t>agreed</w:t>
      </w:r>
      <w:r>
        <w:rPr>
          <w:lang w:val="en-CA" w:eastAsia="de-DE"/>
        </w:rPr>
        <w:t xml:space="preserve"> to </w:t>
      </w:r>
      <w:r w:rsidR="00415325">
        <w:rPr>
          <w:lang w:val="en-CA" w:eastAsia="de-DE"/>
        </w:rPr>
        <w:t>fix the missing array index, but don’t add the additional words to the inference language because it is unnecessary.</w:t>
      </w:r>
    </w:p>
    <w:p w14:paraId="55BA6BFB" w14:textId="0E23CD32" w:rsidR="00415325" w:rsidRDefault="000E72E7" w:rsidP="00192334">
      <w:pPr>
        <w:rPr>
          <w:lang w:val="en-CA" w:eastAsia="de-DE"/>
        </w:rPr>
      </w:pPr>
      <w:r>
        <w:rPr>
          <w:lang w:val="en-CA" w:eastAsia="de-DE"/>
        </w:rPr>
        <w:t>It was questioned if “can” should be used instead of “may” in the semantics. The ISO staff does not like to see “may” in a note.</w:t>
      </w:r>
    </w:p>
    <w:p w14:paraId="2CF27D64" w14:textId="53E6360E" w:rsidR="000E72E7" w:rsidRDefault="001D3AB9" w:rsidP="00192334">
      <w:pPr>
        <w:rPr>
          <w:lang w:val="en-CA" w:eastAsia="de-DE"/>
        </w:rPr>
      </w:pPr>
      <w:r>
        <w:rPr>
          <w:lang w:val="en-CA" w:eastAsia="de-DE"/>
        </w:rPr>
        <w:t>For item 12</w:t>
      </w:r>
      <w:r w:rsidR="002F2589">
        <w:rPr>
          <w:lang w:val="en-CA" w:eastAsia="de-DE"/>
        </w:rPr>
        <w:t xml:space="preserve"> </w:t>
      </w:r>
      <w:r w:rsidR="002F2589" w:rsidRPr="00677966">
        <w:rPr>
          <w:highlight w:val="yellow"/>
          <w:lang w:val="en-CA" w:eastAsia="de-DE"/>
        </w:rPr>
        <w:t>agreed</w:t>
      </w:r>
      <w:r w:rsidR="002F2589">
        <w:rPr>
          <w:lang w:val="en-CA" w:eastAsia="de-DE"/>
        </w:rPr>
        <w:t xml:space="preserve"> with</w:t>
      </w:r>
      <w:r>
        <w:rPr>
          <w:lang w:val="en-CA" w:eastAsia="de-DE"/>
        </w:rPr>
        <w:t xml:space="preserve"> reword</w:t>
      </w:r>
      <w:r w:rsidR="002F2589">
        <w:rPr>
          <w:lang w:val="en-CA" w:eastAsia="de-DE"/>
        </w:rPr>
        <w:t>ing</w:t>
      </w:r>
      <w:r>
        <w:rPr>
          <w:lang w:val="en-CA" w:eastAsia="de-DE"/>
        </w:rPr>
        <w:t xml:space="preserve"> from “shall not be equal to 3”, to “shall be in the range of 0 to 2, inclusive”</w:t>
      </w:r>
    </w:p>
    <w:p w14:paraId="2F9C57BD" w14:textId="6504722C" w:rsidR="001D3AB9" w:rsidRDefault="000D43AF" w:rsidP="00192334">
      <w:pPr>
        <w:rPr>
          <w:lang w:val="en-CA" w:eastAsia="de-DE"/>
        </w:rPr>
      </w:pPr>
      <w:r>
        <w:rPr>
          <w:lang w:val="en-CA" w:eastAsia="de-DE"/>
        </w:rPr>
        <w:t>Some additional typo fixes are also included.</w:t>
      </w:r>
    </w:p>
    <w:p w14:paraId="1825105A" w14:textId="77777777" w:rsidR="000E72E7" w:rsidRPr="00BB68B5" w:rsidRDefault="000E72E7" w:rsidP="00192334">
      <w:pPr>
        <w:rPr>
          <w:lang w:val="en-CA" w:eastAsia="de-DE"/>
        </w:rPr>
      </w:pPr>
    </w:p>
    <w:p w14:paraId="5D079173" w14:textId="77777777" w:rsidR="000A0717" w:rsidRPr="00BB68B5" w:rsidRDefault="00281BF6" w:rsidP="003C0476">
      <w:pPr>
        <w:pStyle w:val="berschrift9"/>
        <w:rPr>
          <w:szCs w:val="24"/>
          <w:lang w:val="en-CA" w:eastAsia="de-DE"/>
        </w:rPr>
      </w:pPr>
      <w:hyperlink r:id="rId762"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w:t>
      </w:r>
      <w:proofErr w:type="spellStart"/>
      <w:r w:rsidR="000A0717" w:rsidRPr="00BB68B5">
        <w:rPr>
          <w:szCs w:val="24"/>
          <w:lang w:val="en-CA" w:eastAsia="de-DE"/>
        </w:rPr>
        <w:t>Kerofsky</w:t>
      </w:r>
      <w:proofErr w:type="spellEnd"/>
      <w:r w:rsidR="000A0717" w:rsidRPr="00BB68B5">
        <w:rPr>
          <w:szCs w:val="24"/>
          <w:lang w:val="en-CA" w:eastAsia="de-DE"/>
        </w:rPr>
        <w:t xml:space="preserve">, S. Zhao, M. </w:t>
      </w:r>
      <w:proofErr w:type="spellStart"/>
      <w:r w:rsidR="000A0717" w:rsidRPr="00BB68B5">
        <w:rPr>
          <w:szCs w:val="24"/>
          <w:lang w:val="en-CA" w:eastAsia="de-DE"/>
        </w:rPr>
        <w:t>Karczewicz</w:t>
      </w:r>
      <w:proofErr w:type="spellEnd"/>
      <w:r w:rsidR="000A0717" w:rsidRPr="00BB68B5">
        <w:rPr>
          <w:szCs w:val="24"/>
          <w:lang w:val="en-CA" w:eastAsia="de-DE"/>
        </w:rPr>
        <w:t xml:space="preserve"> (Qualcomm)]</w:t>
      </w:r>
    </w:p>
    <w:p w14:paraId="6100E1D1" w14:textId="77777777" w:rsidR="00D94ADA" w:rsidRDefault="00D94ADA" w:rsidP="00D94ADA">
      <w:pPr>
        <w:rPr>
          <w:lang w:val="en-CA"/>
        </w:rPr>
      </w:pPr>
      <w:r w:rsidRPr="00D72DD2">
        <w:rPr>
          <w:lang w:val="en-CA"/>
        </w:rPr>
        <w:t xml:space="preserve">This contribution proposes </w:t>
      </w:r>
      <w:r>
        <w:rPr>
          <w:lang w:val="en-CA"/>
        </w:rPr>
        <w:t xml:space="preserve">to constrain the layer that CR and ECFI SEI message present in the </w:t>
      </w:r>
      <w:proofErr w:type="spellStart"/>
      <w:r>
        <w:rPr>
          <w:lang w:val="en-CA"/>
        </w:rPr>
        <w:t>TuC</w:t>
      </w:r>
      <w:proofErr w:type="spellEnd"/>
      <w:r>
        <w:rPr>
          <w:lang w:val="en-CA"/>
        </w:rPr>
        <w:t xml:space="preserve"> to ensure the consistency.</w:t>
      </w:r>
    </w:p>
    <w:p w14:paraId="79E40B61" w14:textId="77777777" w:rsidR="00D94ADA" w:rsidRDefault="00D94ADA" w:rsidP="00D94ADA">
      <w:pPr>
        <w:rPr>
          <w:lang w:val="en-CA"/>
        </w:rPr>
      </w:pPr>
      <w:r>
        <w:rPr>
          <w:lang w:val="en-CA"/>
        </w:rPr>
        <w:t>V2 proposes alternative options for the layer constraints.</w:t>
      </w:r>
    </w:p>
    <w:p w14:paraId="2BFFBEB0" w14:textId="7BEA736B" w:rsidR="005A4C20" w:rsidRDefault="005A4C20" w:rsidP="00D94ADA">
      <w:pPr>
        <w:rPr>
          <w:lang w:val="en-CA"/>
        </w:rPr>
      </w:pPr>
      <w:r w:rsidRPr="00677966">
        <w:rPr>
          <w:highlight w:val="yellow"/>
          <w:lang w:val="en-CA"/>
        </w:rPr>
        <w:t>Agreed</w:t>
      </w:r>
      <w:r>
        <w:rPr>
          <w:lang w:val="en-CA"/>
        </w:rPr>
        <w:t xml:space="preserve"> to option 3 for CR and ECFI. Also modify the language for DOI and BRI to be consistent.</w:t>
      </w:r>
    </w:p>
    <w:p w14:paraId="65C501A6" w14:textId="011898F6" w:rsidR="00631AC5" w:rsidRPr="00BB68B5" w:rsidRDefault="00631AC5" w:rsidP="00813298">
      <w:pPr>
        <w:rPr>
          <w:lang w:val="en-CA"/>
        </w:rPr>
      </w:pPr>
      <w:r>
        <w:rPr>
          <w:lang w:val="en-CA"/>
        </w:rPr>
        <w:t>JVET-AI0079</w:t>
      </w:r>
      <w:r w:rsidR="005A4C20">
        <w:rPr>
          <w:lang w:val="en-CA"/>
        </w:rPr>
        <w:t xml:space="preserve"> item 1</w:t>
      </w:r>
      <w:r>
        <w:rPr>
          <w:lang w:val="en-CA"/>
        </w:rPr>
        <w:t xml:space="preserve"> is related.</w:t>
      </w:r>
    </w:p>
    <w:p w14:paraId="3E27E8CA" w14:textId="08BF30C4" w:rsidR="00F44BFE" w:rsidRPr="00BB68B5" w:rsidRDefault="00F44BFE" w:rsidP="00CA2E49">
      <w:pPr>
        <w:pStyle w:val="berschrift3"/>
        <w:rPr>
          <w:lang w:val="en-CA"/>
        </w:rPr>
      </w:pPr>
      <w:r w:rsidRPr="00BB68B5">
        <w:rPr>
          <w:lang w:val="en-CA"/>
        </w:rPr>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356C6A2" w:rsidR="00813298" w:rsidRPr="00BB68B5" w:rsidRDefault="00813298" w:rsidP="00813298">
      <w:pPr>
        <w:rPr>
          <w:lang w:val="en-CA"/>
        </w:rPr>
      </w:pPr>
      <w:bookmarkStart w:id="3019" w:name="_Ref188086210"/>
      <w:bookmarkEnd w:id="3011"/>
      <w:r w:rsidRPr="00BB68B5">
        <w:rPr>
          <w:lang w:val="en-CA"/>
        </w:rPr>
        <w:t xml:space="preserve">Contributions in this area were discussed during </w:t>
      </w:r>
      <w:r w:rsidR="00883443">
        <w:rPr>
          <w:lang w:val="en-CA"/>
        </w:rPr>
        <w:t>1520</w:t>
      </w:r>
      <w:r w:rsidRPr="00BB68B5">
        <w:rPr>
          <w:lang w:val="en-CA"/>
        </w:rPr>
        <w:t>–</w:t>
      </w:r>
      <w:r w:rsidR="00091D88">
        <w:rPr>
          <w:lang w:val="en-CA"/>
        </w:rPr>
        <w:t>1700</w:t>
      </w:r>
      <w:r w:rsidR="00091D88" w:rsidRPr="00BB68B5">
        <w:rPr>
          <w:lang w:val="en-CA"/>
        </w:rPr>
        <w:t xml:space="preserve"> </w:t>
      </w:r>
      <w:r w:rsidRPr="00BB68B5">
        <w:rPr>
          <w:lang w:val="en-CA"/>
        </w:rPr>
        <w:t xml:space="preserve">UTC on </w:t>
      </w:r>
      <w:r w:rsidR="00883443">
        <w:rPr>
          <w:lang w:val="en-CA"/>
        </w:rPr>
        <w:t>Friday</w:t>
      </w:r>
      <w:r w:rsidR="00883443" w:rsidRPr="00BB68B5">
        <w:rPr>
          <w:lang w:val="en-CA"/>
        </w:rPr>
        <w:t xml:space="preserve"> </w:t>
      </w:r>
      <w:r w:rsidR="00883443">
        <w:rPr>
          <w:lang w:val="en-CA"/>
        </w:rPr>
        <w:t>16</w:t>
      </w:r>
      <w:r w:rsidR="00883443" w:rsidRPr="00BB68B5">
        <w:rPr>
          <w:lang w:val="en-CA"/>
        </w:rPr>
        <w:t xml:space="preserve"> </w:t>
      </w:r>
      <w:r w:rsidRPr="00BB68B5">
        <w:rPr>
          <w:lang w:val="en-CA"/>
        </w:rPr>
        <w:t xml:space="preserve">Jan. 2026 (chaired by </w:t>
      </w:r>
      <w:r w:rsidR="00091D88">
        <w:rPr>
          <w:lang w:val="en-CA"/>
        </w:rPr>
        <w:t>J. Boyce</w:t>
      </w:r>
      <w:r w:rsidRPr="00BB68B5">
        <w:rPr>
          <w:lang w:val="en-CA"/>
        </w:rPr>
        <w:t>).</w:t>
      </w:r>
    </w:p>
    <w:p w14:paraId="0BFEB208" w14:textId="3637D5A7" w:rsidR="00A015BD" w:rsidRPr="00BB68B5" w:rsidRDefault="00281BF6" w:rsidP="003C0476">
      <w:pPr>
        <w:pStyle w:val="berschrift9"/>
        <w:rPr>
          <w:szCs w:val="24"/>
          <w:lang w:val="en-CA" w:eastAsia="de-DE"/>
        </w:rPr>
      </w:pPr>
      <w:hyperlink r:id="rId763"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32B2C575" w14:textId="77777777" w:rsidR="00883443" w:rsidRPr="00BD4621" w:rsidRDefault="00883443" w:rsidP="00883443">
      <w:pPr>
        <w:rPr>
          <w:szCs w:val="22"/>
          <w:lang w:val="en-CA" w:eastAsia="ja-JP"/>
        </w:rPr>
      </w:pPr>
      <w:r w:rsidRPr="00BD4621">
        <w:rPr>
          <w:rFonts w:hint="eastAsia"/>
          <w:szCs w:val="22"/>
          <w:lang w:val="en-CA" w:eastAsia="ko-KR"/>
        </w:rPr>
        <w:t>This c</w:t>
      </w:r>
      <w:r w:rsidRPr="00BD4621">
        <w:rPr>
          <w:szCs w:val="22"/>
          <w:lang w:val="en-CA" w:eastAsia="ko-KR"/>
        </w:rPr>
        <w:t xml:space="preserve">ontribution proposes </w:t>
      </w:r>
      <w:r w:rsidRPr="00BD4621">
        <w:rPr>
          <w:szCs w:val="22"/>
          <w:lang w:val="en-CA" w:eastAsia="ja-JP"/>
        </w:rPr>
        <w:t>improvement</w:t>
      </w:r>
      <w:r w:rsidRPr="00BD4621">
        <w:rPr>
          <w:rFonts w:hint="eastAsia"/>
          <w:szCs w:val="22"/>
          <w:lang w:val="en-CA" w:eastAsia="ja-JP"/>
        </w:rPr>
        <w:t>s</w:t>
      </w:r>
      <w:r>
        <w:rPr>
          <w:rFonts w:hint="eastAsia"/>
          <w:szCs w:val="22"/>
          <w:lang w:val="en-CA" w:eastAsia="ja-JP"/>
        </w:rPr>
        <w:t xml:space="preserve"> to</w:t>
      </w:r>
      <w:r w:rsidRPr="00BD4621">
        <w:rPr>
          <w:rFonts w:hint="eastAsia"/>
          <w:szCs w:val="22"/>
          <w:lang w:val="en-CA" w:eastAsia="ja-JP"/>
        </w:rPr>
        <w:t xml:space="preserve"> the syntax and the semantics </w:t>
      </w:r>
      <w:r w:rsidRPr="00BD4621">
        <w:rPr>
          <w:szCs w:val="22"/>
          <w:lang w:val="en-CA" w:eastAsia="ja-JP"/>
        </w:rPr>
        <w:t>of</w:t>
      </w:r>
      <w:r w:rsidRPr="00BD4621">
        <w:rPr>
          <w:rFonts w:hint="eastAsia"/>
          <w:szCs w:val="22"/>
          <w:lang w:val="en-CA" w:eastAsia="ja-JP"/>
        </w:rPr>
        <w:t xml:space="preserve"> the </w:t>
      </w:r>
      <w:r w:rsidRPr="00BD4621">
        <w:rPr>
          <w:szCs w:val="22"/>
          <w:lang w:eastAsia="ko-KR"/>
        </w:rPr>
        <w:t>display rectangles</w:t>
      </w:r>
      <w:r w:rsidRPr="00BD4621">
        <w:rPr>
          <w:rFonts w:hint="eastAsia"/>
          <w:szCs w:val="22"/>
          <w:lang w:eastAsia="ja-JP"/>
        </w:rPr>
        <w:t xml:space="preserve"> </w:t>
      </w:r>
      <w:r w:rsidRPr="00BD4621">
        <w:rPr>
          <w:szCs w:val="22"/>
          <w:lang w:eastAsia="ko-KR"/>
        </w:rPr>
        <w:t>SEI (DR</w:t>
      </w:r>
      <w:r w:rsidRPr="00BD4621">
        <w:rPr>
          <w:rFonts w:hint="eastAsia"/>
          <w:szCs w:val="22"/>
          <w:lang w:eastAsia="ja-JP"/>
        </w:rPr>
        <w:t xml:space="preserve"> SEI</w:t>
      </w:r>
      <w:r w:rsidRPr="00BD4621">
        <w:rPr>
          <w:szCs w:val="22"/>
          <w:lang w:eastAsia="ko-KR"/>
        </w:rPr>
        <w:t xml:space="preserve">) in </w:t>
      </w:r>
      <w:r w:rsidRPr="00BD4621">
        <w:t xml:space="preserve">the VSEI </w:t>
      </w:r>
      <w:proofErr w:type="spellStart"/>
      <w:r w:rsidRPr="00BD4621">
        <w:t>TuC</w:t>
      </w:r>
      <w:proofErr w:type="spellEnd"/>
      <w:r w:rsidRPr="00BD4621">
        <w:rPr>
          <w:szCs w:val="22"/>
          <w:lang w:eastAsia="ko-KR"/>
        </w:rPr>
        <w:t xml:space="preserve"> </w:t>
      </w:r>
      <w:r w:rsidRPr="00BD4621">
        <w:rPr>
          <w:rFonts w:hint="eastAsia"/>
          <w:szCs w:val="22"/>
          <w:lang w:eastAsia="ja-JP"/>
        </w:rPr>
        <w:t xml:space="preserve">draft of </w:t>
      </w:r>
      <w:r w:rsidRPr="00BD4621">
        <w:rPr>
          <w:szCs w:val="22"/>
          <w:lang w:eastAsia="ko-KR"/>
        </w:rPr>
        <w:t>JVET-A</w:t>
      </w:r>
      <w:r w:rsidRPr="00BD4621">
        <w:rPr>
          <w:rFonts w:hint="eastAsia"/>
          <w:szCs w:val="22"/>
          <w:lang w:eastAsia="ja-JP"/>
        </w:rPr>
        <w:t>N</w:t>
      </w:r>
      <w:r w:rsidRPr="00BD4621">
        <w:rPr>
          <w:szCs w:val="22"/>
          <w:lang w:eastAsia="ko-KR"/>
        </w:rPr>
        <w:t>2032</w:t>
      </w:r>
      <w:r w:rsidRPr="00BD4621">
        <w:rPr>
          <w:rFonts w:hint="eastAsia"/>
          <w:szCs w:val="22"/>
          <w:lang w:eastAsia="ja-JP"/>
        </w:rPr>
        <w:t>.</w:t>
      </w:r>
      <w:r w:rsidRPr="00BD4621">
        <w:rPr>
          <w:rFonts w:hint="eastAsia"/>
          <w:szCs w:val="22"/>
          <w:lang w:val="en-CA" w:eastAsia="ja-JP"/>
        </w:rPr>
        <w:t xml:space="preserve"> </w:t>
      </w:r>
      <w:r w:rsidRPr="00BD4621">
        <w:rPr>
          <w:rFonts w:hint="eastAsia"/>
          <w:szCs w:val="22"/>
          <w:lang w:val="en-CA" w:eastAsia="ko-KR"/>
        </w:rPr>
        <w:t>The proposed modifications are as follows:</w:t>
      </w:r>
    </w:p>
    <w:p w14:paraId="0F4DEDE0" w14:textId="77777777" w:rsidR="00883443" w:rsidRPr="007D057B" w:rsidRDefault="00883443" w:rsidP="00883443">
      <w:pPr>
        <w:rPr>
          <w:lang w:val="en-CA"/>
        </w:rPr>
      </w:pPr>
      <w:r>
        <w:rPr>
          <w:rFonts w:hint="eastAsia"/>
          <w:lang w:val="en-CA" w:eastAsia="ja-JP"/>
        </w:rPr>
        <w:t xml:space="preserve">Item </w:t>
      </w:r>
      <w:r w:rsidRPr="007D057B">
        <w:rPr>
          <w:lang w:val="en-CA"/>
        </w:rPr>
        <w:t>1</w:t>
      </w:r>
      <w:r>
        <w:rPr>
          <w:rFonts w:hint="eastAsia"/>
          <w:lang w:val="en-CA" w:eastAsia="ja-JP"/>
        </w:rPr>
        <w:t>:</w:t>
      </w:r>
      <w:r w:rsidRPr="007D057B">
        <w:rPr>
          <w:rFonts w:hint="eastAsia"/>
          <w:lang w:val="en-CA" w:eastAsia="ja-JP"/>
        </w:rPr>
        <w:t xml:space="preserve"> Fix and align wrong syntax element name</w:t>
      </w:r>
      <w:r>
        <w:rPr>
          <w:rFonts w:hint="eastAsia"/>
          <w:lang w:val="en-CA" w:eastAsia="ja-JP"/>
        </w:rPr>
        <w:t>s</w:t>
      </w:r>
    </w:p>
    <w:p w14:paraId="3BAB7215" w14:textId="77777777" w:rsidR="00883443" w:rsidRDefault="00883443" w:rsidP="00883443">
      <w:pPr>
        <w:spacing w:before="60"/>
        <w:ind w:leftChars="200" w:left="440"/>
        <w:rPr>
          <w:lang w:val="en-CA" w:eastAsia="ja-JP"/>
        </w:rPr>
      </w:pPr>
      <w:proofErr w:type="spellStart"/>
      <w:r w:rsidRPr="00D63DE5">
        <w:rPr>
          <w:lang w:val="en-CA" w:eastAsia="ja-JP"/>
        </w:rPr>
        <w:t>dr_fill_content_</w:t>
      </w:r>
      <w:proofErr w:type="gramStart"/>
      <w:r w:rsidRPr="00D63DE5">
        <w:rPr>
          <w:lang w:val="en-CA" w:eastAsia="ja-JP"/>
        </w:rPr>
        <w:t>width</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w:t>
      </w:r>
      <w:proofErr w:type="spellStart"/>
      <w:r w:rsidRPr="00D63DE5">
        <w:rPr>
          <w:lang w:val="en-CA" w:eastAsia="ja-JP"/>
        </w:rPr>
        <w:t>dr_fill_width</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  </w:t>
      </w:r>
      <w:proofErr w:type="spellStart"/>
      <w:r w:rsidRPr="00D63DE5">
        <w:rPr>
          <w:lang w:val="en-CA" w:eastAsia="ja-JP"/>
        </w:rPr>
        <w:t>dr_fill_content_region_width</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3B4462F3" w14:textId="77777777" w:rsidR="00883443" w:rsidRDefault="00883443" w:rsidP="00883443">
      <w:pPr>
        <w:spacing w:before="60"/>
        <w:ind w:leftChars="200" w:left="440"/>
        <w:rPr>
          <w:lang w:val="en-CA" w:eastAsia="ja-JP"/>
        </w:rPr>
      </w:pPr>
      <w:proofErr w:type="spellStart"/>
      <w:r w:rsidRPr="00D63DE5">
        <w:rPr>
          <w:lang w:val="en-CA" w:eastAsia="ja-JP"/>
        </w:rPr>
        <w:t>dr_fill_top_left_</w:t>
      </w:r>
      <w:proofErr w:type="gramStart"/>
      <w:r w:rsidRPr="00D63DE5">
        <w:rPr>
          <w:lang w:val="en-CA" w:eastAsia="ja-JP"/>
        </w:rPr>
        <w:t>x</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w:t>
      </w:r>
      <w:r w:rsidRPr="00D63DE5">
        <w:t xml:space="preserve"> </w:t>
      </w:r>
      <w:r>
        <w:rPr>
          <w:rFonts w:hint="eastAsia"/>
          <w:lang w:eastAsia="ja-JP"/>
        </w:rPr>
        <w:t xml:space="preserve"> </w:t>
      </w:r>
      <w:proofErr w:type="spellStart"/>
      <w:r w:rsidRPr="00D63DE5">
        <w:rPr>
          <w:lang w:val="en-CA" w:eastAsia="ja-JP"/>
        </w:rPr>
        <w:t>dr_fill_content_region_top_left_x</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4994DD84" w14:textId="77777777" w:rsidR="00883443" w:rsidRDefault="00883443" w:rsidP="00883443">
      <w:pPr>
        <w:spacing w:before="60"/>
        <w:ind w:leftChars="200" w:left="440"/>
        <w:rPr>
          <w:lang w:val="en-CA" w:eastAsia="ja-JP"/>
        </w:rPr>
      </w:pPr>
      <w:proofErr w:type="spellStart"/>
      <w:r w:rsidRPr="00D63DE5">
        <w:rPr>
          <w:lang w:val="en-CA" w:eastAsia="ja-JP"/>
        </w:rPr>
        <w:t>dr_fill_top_left_</w:t>
      </w:r>
      <w:proofErr w:type="gramStart"/>
      <w:r>
        <w:rPr>
          <w:rFonts w:hint="eastAsia"/>
          <w:lang w:val="en-CA" w:eastAsia="ja-JP"/>
        </w:rPr>
        <w:t>y</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 </w:t>
      </w:r>
      <w:r w:rsidRPr="00D63DE5">
        <w:t xml:space="preserve"> </w:t>
      </w:r>
      <w:proofErr w:type="spellStart"/>
      <w:r w:rsidRPr="00D63DE5">
        <w:rPr>
          <w:lang w:val="en-CA" w:eastAsia="ja-JP"/>
        </w:rPr>
        <w:t>dr_fill_content_region_top_left_</w:t>
      </w:r>
      <w:r>
        <w:rPr>
          <w:rFonts w:hint="eastAsia"/>
          <w:lang w:val="en-CA" w:eastAsia="ja-JP"/>
        </w:rPr>
        <w:t>y</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6F02F79A" w14:textId="77777777" w:rsidR="00883443" w:rsidRPr="007D057B" w:rsidRDefault="00883443" w:rsidP="00883443">
      <w:pPr>
        <w:rPr>
          <w:szCs w:val="22"/>
          <w:lang w:val="en-CA" w:eastAsia="ja-JP"/>
        </w:rPr>
      </w:pPr>
      <w:r>
        <w:rPr>
          <w:rFonts w:hint="eastAsia"/>
          <w:lang w:val="en-CA" w:eastAsia="ja-JP"/>
        </w:rPr>
        <w:t xml:space="preserve">Item </w:t>
      </w:r>
      <w:r w:rsidRPr="007D057B">
        <w:rPr>
          <w:lang w:val="en-CA"/>
        </w:rPr>
        <w:t>2</w:t>
      </w:r>
      <w:r>
        <w:rPr>
          <w:rFonts w:hint="eastAsia"/>
          <w:lang w:val="en-CA" w:eastAsia="ja-JP"/>
        </w:rPr>
        <w:t>:</w:t>
      </w:r>
      <w:r w:rsidRPr="007D057B">
        <w:rPr>
          <w:lang w:val="en-CA"/>
        </w:rPr>
        <w:t xml:space="preserve"> </w:t>
      </w:r>
      <w:r w:rsidRPr="007D057B">
        <w:rPr>
          <w:szCs w:val="22"/>
          <w:lang w:val="en-CA" w:eastAsia="ja-JP"/>
        </w:rPr>
        <w:t>Fix bug</w:t>
      </w:r>
      <w:r>
        <w:rPr>
          <w:rFonts w:hint="eastAsia"/>
          <w:szCs w:val="22"/>
          <w:lang w:val="en-CA" w:eastAsia="ja-JP"/>
        </w:rPr>
        <w:t>s</w:t>
      </w:r>
      <w:r w:rsidRPr="007D057B">
        <w:rPr>
          <w:szCs w:val="22"/>
          <w:lang w:val="en-CA" w:eastAsia="ja-JP"/>
        </w:rPr>
        <w:t xml:space="preserve"> </w:t>
      </w:r>
      <w:r>
        <w:rPr>
          <w:rFonts w:hint="eastAsia"/>
          <w:szCs w:val="22"/>
          <w:lang w:val="en-CA" w:eastAsia="ja-JP"/>
        </w:rPr>
        <w:t>of missing syntax elements</w:t>
      </w:r>
    </w:p>
    <w:p w14:paraId="5FE1C94D" w14:textId="77777777" w:rsidR="00883443" w:rsidRPr="00D94DE0" w:rsidRDefault="00883443" w:rsidP="00883443">
      <w:pPr>
        <w:spacing w:before="60"/>
        <w:ind w:leftChars="200" w:left="440"/>
        <w:rPr>
          <w:szCs w:val="22"/>
          <w:lang w:val="en-CA" w:eastAsia="ja-JP"/>
        </w:rPr>
      </w:pPr>
      <w:r w:rsidRPr="00D94DE0">
        <w:rPr>
          <w:lang w:val="en-CA" w:eastAsia="ja-JP"/>
        </w:rPr>
        <w:t>Add</w:t>
      </w:r>
      <w:r w:rsidRPr="00D94DE0">
        <w:rPr>
          <w:rFonts w:hint="eastAsia"/>
          <w:lang w:val="en-CA" w:eastAsia="ja-JP"/>
        </w:rPr>
        <w:t xml:space="preserve"> signaling of missing</w:t>
      </w:r>
      <w:r w:rsidRPr="00D94DE0">
        <w:rPr>
          <w:lang w:val="en-CA" w:eastAsia="ja-JP"/>
        </w:rPr>
        <w:t xml:space="preserve"> </w:t>
      </w:r>
      <w:r w:rsidRPr="00D94DE0">
        <w:rPr>
          <w:rFonts w:hint="eastAsia"/>
          <w:szCs w:val="22"/>
          <w:lang w:val="en-CA" w:eastAsia="ja-JP"/>
        </w:rPr>
        <w:t>syntax elements</w:t>
      </w:r>
      <w:r w:rsidRPr="00D94DE0">
        <w:rPr>
          <w:lang w:val="en-CA" w:eastAsia="ja-JP"/>
        </w:rPr>
        <w:t xml:space="preserve"> used in processing when </w:t>
      </w:r>
      <w:proofErr w:type="spellStart"/>
      <w:r w:rsidRPr="00D94DE0">
        <w:rPr>
          <w:lang w:val="en-CA" w:eastAsia="ja-JP"/>
        </w:rPr>
        <w:t>dr_fill_method_idc</w:t>
      </w:r>
      <w:proofErr w:type="spellEnd"/>
      <w:r w:rsidRPr="00D94DE0">
        <w:rPr>
          <w:lang w:val="en-CA" w:eastAsia="ja-JP"/>
        </w:rPr>
        <w:t xml:space="preserve"> is equal to </w:t>
      </w:r>
      <w:r w:rsidRPr="00D94DE0">
        <w:rPr>
          <w:rFonts w:hint="eastAsia"/>
          <w:lang w:val="en-CA" w:eastAsia="ja-JP"/>
        </w:rPr>
        <w:t>2.</w:t>
      </w:r>
    </w:p>
    <w:p w14:paraId="170C28DC" w14:textId="77777777" w:rsidR="00192334" w:rsidRPr="00BB68B5" w:rsidRDefault="00883443" w:rsidP="00192334">
      <w:pPr>
        <w:rPr>
          <w:lang w:val="en-CA" w:eastAsia="de-DE"/>
        </w:rPr>
      </w:pPr>
      <w:r w:rsidRPr="007D18CC">
        <w:rPr>
          <w:highlight w:val="yellow"/>
          <w:lang w:val="en-CA" w:eastAsia="de-DE"/>
        </w:rPr>
        <w:t>Agreed</w:t>
      </w:r>
      <w:r>
        <w:rPr>
          <w:lang w:val="en-CA" w:eastAsia="de-DE"/>
        </w:rPr>
        <w:t xml:space="preserve"> to item 1.</w:t>
      </w:r>
    </w:p>
    <w:p w14:paraId="0D61E3E0" w14:textId="0681F4E6" w:rsidR="00883443" w:rsidRDefault="003322D8" w:rsidP="00192334">
      <w:pPr>
        <w:rPr>
          <w:lang w:val="en-CA" w:eastAsia="de-DE"/>
        </w:rPr>
      </w:pPr>
      <w:r>
        <w:rPr>
          <w:lang w:val="en-CA" w:eastAsia="de-DE"/>
        </w:rPr>
        <w:t xml:space="preserve">For item 2, restructure the syntax table conditions to avoid having the </w:t>
      </w:r>
      <w:proofErr w:type="spellStart"/>
      <w:r>
        <w:rPr>
          <w:lang w:val="en-CA" w:eastAsia="de-DE"/>
        </w:rPr>
        <w:t>dr_fill_content_region_</w:t>
      </w:r>
      <w:proofErr w:type="gramStart"/>
      <w:r>
        <w:rPr>
          <w:lang w:val="en-CA" w:eastAsia="de-DE"/>
        </w:rPr>
        <w:t>width</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occur twice in the table. </w:t>
      </w:r>
    </w:p>
    <w:p w14:paraId="535E2CC3" w14:textId="456BB5F5" w:rsidR="003322D8" w:rsidRDefault="003322D8" w:rsidP="00192334">
      <w:pPr>
        <w:rPr>
          <w:lang w:val="en-CA" w:eastAsia="de-DE"/>
        </w:rPr>
      </w:pPr>
      <w:r w:rsidRPr="007D18CC">
        <w:rPr>
          <w:highlight w:val="yellow"/>
          <w:lang w:val="en-CA" w:eastAsia="de-DE"/>
        </w:rPr>
        <w:t>Agreed</w:t>
      </w:r>
      <w:r>
        <w:rPr>
          <w:lang w:val="en-CA" w:eastAsia="de-DE"/>
        </w:rPr>
        <w:t xml:space="preserve"> to item 2, as modified as described above.</w:t>
      </w:r>
    </w:p>
    <w:p w14:paraId="2A7B7867" w14:textId="1E0F0E10" w:rsidR="003322D8" w:rsidRPr="00BB68B5" w:rsidRDefault="003322D8" w:rsidP="00192334">
      <w:pPr>
        <w:rPr>
          <w:lang w:val="en-CA" w:eastAsia="de-DE"/>
        </w:rPr>
      </w:pPr>
      <w:r>
        <w:rPr>
          <w:lang w:val="en-CA" w:eastAsia="de-DE"/>
        </w:rPr>
        <w:t xml:space="preserve">Editorial fixes also </w:t>
      </w:r>
      <w:r w:rsidR="00EE1CF5" w:rsidRPr="007D18CC">
        <w:rPr>
          <w:highlight w:val="yellow"/>
          <w:lang w:val="en-CA" w:eastAsia="de-DE"/>
        </w:rPr>
        <w:t>agreed</w:t>
      </w:r>
      <w:r>
        <w:rPr>
          <w:lang w:val="en-CA" w:eastAsia="de-DE"/>
        </w:rPr>
        <w:t>.</w:t>
      </w:r>
    </w:p>
    <w:p w14:paraId="077776FE" w14:textId="77777777" w:rsidR="00963181" w:rsidRPr="00BB68B5" w:rsidRDefault="00281BF6" w:rsidP="003C0476">
      <w:pPr>
        <w:pStyle w:val="berschrift9"/>
        <w:rPr>
          <w:szCs w:val="24"/>
          <w:lang w:val="en-CA" w:eastAsia="de-DE"/>
        </w:rPr>
      </w:pPr>
      <w:hyperlink r:id="rId764"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w:t>
      </w:r>
      <w:proofErr w:type="spellStart"/>
      <w:r w:rsidR="00963181" w:rsidRPr="00BB68B5">
        <w:rPr>
          <w:szCs w:val="24"/>
          <w:lang w:val="en-CA" w:eastAsia="de-DE"/>
        </w:rPr>
        <w:t>Biatek</w:t>
      </w:r>
      <w:proofErr w:type="spellEnd"/>
      <w:r w:rsidR="00963181" w:rsidRPr="00BB68B5">
        <w:rPr>
          <w:szCs w:val="24"/>
          <w:lang w:val="en-CA" w:eastAsia="de-DE"/>
        </w:rPr>
        <w:t xml:space="preserve">, J. Boyce, M. M. </w:t>
      </w:r>
      <w:proofErr w:type="spellStart"/>
      <w:r w:rsidR="00963181" w:rsidRPr="00BB68B5">
        <w:rPr>
          <w:szCs w:val="24"/>
          <w:lang w:val="en-CA" w:eastAsia="de-DE"/>
        </w:rPr>
        <w:t>Hannuksela</w:t>
      </w:r>
      <w:proofErr w:type="spellEnd"/>
      <w:r w:rsidR="00963181" w:rsidRPr="00BB68B5">
        <w:rPr>
          <w:szCs w:val="24"/>
          <w:lang w:val="en-CA" w:eastAsia="de-DE"/>
        </w:rPr>
        <w:t xml:space="preserve"> (Nokia)]</w:t>
      </w:r>
    </w:p>
    <w:p w14:paraId="18518F99" w14:textId="77777777" w:rsidR="00A015BD" w:rsidRPr="00BB68B5" w:rsidRDefault="00D157A8" w:rsidP="00813298">
      <w:pPr>
        <w:rPr>
          <w:lang w:val="en-CA"/>
        </w:rPr>
      </w:pPr>
      <w:r>
        <w:rPr>
          <w:szCs w:val="22"/>
          <w:lang w:val="en-CA"/>
        </w:rPr>
        <w:t xml:space="preserve">Chaired </w:t>
      </w:r>
      <w:r w:rsidR="00A562F5">
        <w:rPr>
          <w:szCs w:val="22"/>
          <w:lang w:val="en-CA"/>
        </w:rPr>
        <w:t xml:space="preserve">initially </w:t>
      </w:r>
      <w:r>
        <w:rPr>
          <w:szCs w:val="22"/>
          <w:lang w:val="en-CA"/>
        </w:rPr>
        <w:t xml:space="preserve">by S. Deshpande </w:t>
      </w:r>
      <w:r w:rsidR="00A562F5">
        <w:rPr>
          <w:szCs w:val="22"/>
          <w:lang w:val="en-CA"/>
        </w:rPr>
        <w:t xml:space="preserve">and further chaired by </w:t>
      </w:r>
      <w:r w:rsidR="00250636">
        <w:rPr>
          <w:szCs w:val="22"/>
          <w:lang w:val="en-CA"/>
        </w:rPr>
        <w:t>H. Tan</w:t>
      </w:r>
      <w:r w:rsidR="00A562F5">
        <w:rPr>
          <w:szCs w:val="22"/>
          <w:lang w:val="en-CA"/>
        </w:rPr>
        <w:t xml:space="preserve"> </w:t>
      </w:r>
      <w:r w:rsidR="00631A24">
        <w:rPr>
          <w:szCs w:val="22"/>
          <w:lang w:val="en-CA"/>
        </w:rPr>
        <w:t>including the decisions</w:t>
      </w:r>
      <w:r w:rsidR="00F10B5C">
        <w:rPr>
          <w:szCs w:val="22"/>
          <w:lang w:val="en-CA"/>
        </w:rPr>
        <w:t>,</w:t>
      </w:r>
      <w:r w:rsidR="00631A24">
        <w:rPr>
          <w:szCs w:val="22"/>
          <w:lang w:val="en-CA"/>
        </w:rPr>
        <w:t xml:space="preserve"> </w:t>
      </w:r>
      <w:r>
        <w:rPr>
          <w:szCs w:val="22"/>
          <w:lang w:val="en-CA"/>
        </w:rPr>
        <w:t xml:space="preserve">during </w:t>
      </w:r>
      <w:r w:rsidR="00FA6CC6">
        <w:rPr>
          <w:szCs w:val="22"/>
          <w:lang w:val="en-CA"/>
        </w:rPr>
        <w:t>15</w:t>
      </w:r>
      <w:r>
        <w:rPr>
          <w:szCs w:val="22"/>
          <w:lang w:val="en-CA"/>
        </w:rPr>
        <w:t>:</w:t>
      </w:r>
      <w:r w:rsidR="00FA6CC6">
        <w:rPr>
          <w:szCs w:val="22"/>
          <w:lang w:val="en-CA"/>
        </w:rPr>
        <w:t>30</w:t>
      </w:r>
      <w:r>
        <w:rPr>
          <w:szCs w:val="22"/>
          <w:lang w:val="en-CA"/>
        </w:rPr>
        <w:t>-</w:t>
      </w:r>
      <w:r w:rsidR="00FA6CC6">
        <w:rPr>
          <w:szCs w:val="22"/>
          <w:lang w:val="en-CA"/>
        </w:rPr>
        <w:t>1</w:t>
      </w:r>
      <w:r w:rsidR="005578AD">
        <w:rPr>
          <w:szCs w:val="22"/>
          <w:lang w:val="en-CA"/>
        </w:rPr>
        <w:t>7</w:t>
      </w:r>
      <w:r>
        <w:rPr>
          <w:szCs w:val="22"/>
          <w:lang w:val="en-CA"/>
        </w:rPr>
        <w:t>:</w:t>
      </w:r>
      <w:r w:rsidR="005578AD">
        <w:rPr>
          <w:szCs w:val="22"/>
          <w:lang w:val="en-CA"/>
        </w:rPr>
        <w:t>05</w:t>
      </w:r>
      <w:r>
        <w:rPr>
          <w:szCs w:val="22"/>
          <w:lang w:val="en-CA"/>
        </w:rPr>
        <w:t xml:space="preserve"> UTC on 1</w:t>
      </w:r>
      <w:r w:rsidR="00FA6CC6">
        <w:rPr>
          <w:szCs w:val="22"/>
          <w:lang w:val="en-CA"/>
        </w:rPr>
        <w:t>6</w:t>
      </w:r>
      <w:r>
        <w:rPr>
          <w:szCs w:val="22"/>
          <w:lang w:val="en-CA"/>
        </w:rPr>
        <w:t xml:space="preserve"> Jan 2026.</w:t>
      </w:r>
    </w:p>
    <w:p w14:paraId="68BB9A23" w14:textId="77777777" w:rsidR="00AE2B7E" w:rsidRDefault="00AE2B7E" w:rsidP="00AE2B7E">
      <w:pPr>
        <w:rPr>
          <w:szCs w:val="22"/>
          <w:lang w:val="en-CA"/>
        </w:rPr>
      </w:pPr>
      <w:r>
        <w:rPr>
          <w:szCs w:val="22"/>
          <w:lang w:val="en-CA"/>
        </w:rPr>
        <w:t xml:space="preserve">Gradient based filling method has been introduced in </w:t>
      </w:r>
      <w:r w:rsidRPr="008476CE">
        <w:t>JVET-AN0124</w:t>
      </w:r>
      <w:r>
        <w:rPr>
          <w:szCs w:val="22"/>
          <w:lang w:val="en-CA"/>
        </w:rPr>
        <w:t xml:space="preserve"> and adopted to the VSEI </w:t>
      </w:r>
      <w:proofErr w:type="spellStart"/>
      <w:r>
        <w:rPr>
          <w:szCs w:val="22"/>
          <w:lang w:val="en-CA"/>
        </w:rPr>
        <w:t>TuC</w:t>
      </w:r>
      <w:proofErr w:type="spellEnd"/>
      <w:r>
        <w:rPr>
          <w:szCs w:val="22"/>
          <w:lang w:val="en-CA"/>
        </w:rPr>
        <w:t xml:space="preserve">. It provides mechanisms to fill unpopulated areas outside the display rectangle using a gradient method. This contribution proposes to </w:t>
      </w:r>
    </w:p>
    <w:p w14:paraId="00151A4B"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2A17">
        <w:rPr>
          <w:szCs w:val="22"/>
          <w:lang w:val="en-CA"/>
        </w:rPr>
        <w:t>Constraint</w:t>
      </w:r>
      <w:r>
        <w:rPr>
          <w:szCs w:val="22"/>
          <w:lang w:val="en-CA"/>
        </w:rPr>
        <w:t>s</w:t>
      </w:r>
      <w:r w:rsidRPr="009C2A17">
        <w:rPr>
          <w:szCs w:val="22"/>
          <w:lang w:val="en-CA"/>
        </w:rPr>
        <w:t xml:space="preserve"> that guarantee display rectangles to always overlap with cropped decoded pictures.</w:t>
      </w:r>
    </w:p>
    <w:p w14:paraId="449E6019"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w:t>
      </w:r>
      <w:r w:rsidRPr="009C2A17">
        <w:rPr>
          <w:szCs w:val="22"/>
          <w:lang w:val="en-CA"/>
        </w:rPr>
        <w:t>xtend the gradient filling method by adding center</w:t>
      </w:r>
    </w:p>
    <w:p w14:paraId="0AD98969" w14:textId="77777777" w:rsidR="00AE2B7E" w:rsidRPr="009C2A17"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a</w:t>
      </w:r>
      <w:r w:rsidRPr="009C2A17">
        <w:rPr>
          <w:szCs w:val="22"/>
          <w:lang w:val="en-CA"/>
        </w:rPr>
        <w:t>utomatic value determination for start and end value based on cropped decoded picture.</w:t>
      </w:r>
    </w:p>
    <w:p w14:paraId="093DF3D6" w14:textId="77777777" w:rsidR="00CD60B3" w:rsidRDefault="00CD60B3" w:rsidP="00CD60B3">
      <w:pPr>
        <w:rPr>
          <w:szCs w:val="22"/>
          <w:lang w:val="en-CA"/>
        </w:rPr>
      </w:pPr>
      <w:r>
        <w:rPr>
          <w:szCs w:val="22"/>
          <w:lang w:val="en-CA"/>
        </w:rPr>
        <w:t>The proposed solution includes the following aspects:</w:t>
      </w:r>
    </w:p>
    <w:p w14:paraId="28C00A7F"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Usage of one reserved value of </w:t>
      </w:r>
      <w:proofErr w:type="spellStart"/>
      <w:r w:rsidRPr="004123CC">
        <w:rPr>
          <w:szCs w:val="22"/>
          <w:lang w:val="en-CA"/>
        </w:rPr>
        <w:t>dr_fill_gradient_idc</w:t>
      </w:r>
      <w:proofErr w:type="spellEnd"/>
      <w:r>
        <w:rPr>
          <w:szCs w:val="22"/>
          <w:lang w:val="en-CA"/>
        </w:rPr>
        <w:t xml:space="preserve"> to support centered radial based filing methods.</w:t>
      </w:r>
    </w:p>
    <w:p w14:paraId="6A5F74FD"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presence flag for the gradient fill start and end values</w:t>
      </w:r>
    </w:p>
    <w:p w14:paraId="6B17F95B" w14:textId="77777777" w:rsidR="00CD60B3" w:rsidRPr="007706B8"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syntax element indicating the log2 of the border sizes used for inference of start and end values.</w:t>
      </w:r>
    </w:p>
    <w:p w14:paraId="11C60409"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inference method of start and end values, when not present, based on the sample values on the edges of the decoded picture</w:t>
      </w:r>
    </w:p>
    <w:p w14:paraId="74957700"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Addition of constraints to maintain overlap between display rectangles and cropped decoded pictures.</w:t>
      </w:r>
    </w:p>
    <w:p w14:paraId="2C4EDE87" w14:textId="64D3A99F" w:rsidR="00AE2B7E" w:rsidRDefault="00836647" w:rsidP="00813298">
      <w:pPr>
        <w:rPr>
          <w:lang w:val="en-CA"/>
        </w:rPr>
      </w:pPr>
      <w:r>
        <w:rPr>
          <w:lang w:val="en-CA"/>
        </w:rPr>
        <w:t xml:space="preserve">It was asked if it is necessary to define too many details via </w:t>
      </w:r>
      <w:proofErr w:type="spellStart"/>
      <w:r w:rsidRPr="007D18CC">
        <w:rPr>
          <w:lang w:val="en-CA"/>
        </w:rPr>
        <w:t>dr_fill_gradient_</w:t>
      </w:r>
      <w:proofErr w:type="gramStart"/>
      <w:r w:rsidRPr="007D18CC">
        <w:rPr>
          <w:lang w:val="en-CA"/>
        </w:rPr>
        <w:t>idc</w:t>
      </w:r>
      <w:proofErr w:type="spellEnd"/>
      <w:r w:rsidRPr="007D18CC">
        <w:rPr>
          <w:lang w:val="en-CA"/>
        </w:rPr>
        <w:t>[</w:t>
      </w:r>
      <w:proofErr w:type="gramEnd"/>
      <w:r w:rsidRPr="007D18CC">
        <w:rPr>
          <w:lang w:val="en-CA"/>
        </w:rPr>
        <w:t> </w:t>
      </w:r>
      <w:proofErr w:type="spellStart"/>
      <w:r w:rsidRPr="007D18CC">
        <w:rPr>
          <w:lang w:val="en-CA"/>
        </w:rPr>
        <w:t>i</w:t>
      </w:r>
      <w:proofErr w:type="spellEnd"/>
      <w:r w:rsidRPr="007D18CC">
        <w:rPr>
          <w:lang w:val="en-CA"/>
        </w:rPr>
        <w:t> ]</w:t>
      </w:r>
      <w:r w:rsidRPr="00836647">
        <w:rPr>
          <w:lang w:val="en-CA"/>
        </w:rPr>
        <w:t xml:space="preserve"> </w:t>
      </w:r>
      <w:r>
        <w:rPr>
          <w:lang w:val="en-CA"/>
        </w:rPr>
        <w:t xml:space="preserve">about the gradient directions and how to fill the area etc. It was </w:t>
      </w:r>
      <w:r w:rsidR="00FA4C19">
        <w:rPr>
          <w:lang w:val="en-CA"/>
        </w:rPr>
        <w:t>commented</w:t>
      </w:r>
      <w:r>
        <w:rPr>
          <w:lang w:val="en-CA"/>
        </w:rPr>
        <w:t xml:space="preserve"> that this allows the content creator to specify </w:t>
      </w:r>
      <w:r w:rsidR="001C2E06">
        <w:rPr>
          <w:lang w:val="en-CA"/>
        </w:rPr>
        <w:t xml:space="preserve">an </w:t>
      </w:r>
      <w:r>
        <w:rPr>
          <w:lang w:val="en-CA"/>
        </w:rPr>
        <w:t>exact experience.</w:t>
      </w:r>
    </w:p>
    <w:p w14:paraId="5A1603E1" w14:textId="4E5442CA" w:rsidR="00836647" w:rsidRDefault="00836647" w:rsidP="00813298">
      <w:pPr>
        <w:rPr>
          <w:lang w:val="en-CA"/>
        </w:rPr>
      </w:pPr>
      <w:r>
        <w:rPr>
          <w:lang w:val="en-CA"/>
        </w:rPr>
        <w:t>It was commented that if the content/ scene changes, then the fill may need to be updated. This is achieved by sending a new SEI</w:t>
      </w:r>
      <w:r w:rsidR="007F0AEB">
        <w:rPr>
          <w:lang w:val="en-CA"/>
        </w:rPr>
        <w:t xml:space="preserve"> (</w:t>
      </w:r>
      <w:r>
        <w:rPr>
          <w:lang w:val="en-CA"/>
        </w:rPr>
        <w:t>which may need frequent SEI message</w:t>
      </w:r>
      <w:r w:rsidR="007F0AEB">
        <w:rPr>
          <w:lang w:val="en-CA"/>
        </w:rPr>
        <w:t>s)</w:t>
      </w:r>
      <w:r>
        <w:rPr>
          <w:lang w:val="en-CA"/>
        </w:rPr>
        <w:t xml:space="preserve">. It was commented that may be decoder should make such choices. It was commented that the encoder may want to give precise experience as is done in the current </w:t>
      </w:r>
      <w:r w:rsidR="007F0AEB">
        <w:rPr>
          <w:lang w:val="en-CA"/>
        </w:rPr>
        <w:t>design</w:t>
      </w:r>
      <w:r>
        <w:rPr>
          <w:lang w:val="en-CA"/>
        </w:rPr>
        <w:t>.</w:t>
      </w:r>
    </w:p>
    <w:p w14:paraId="588354B0" w14:textId="0B86B5ED" w:rsidR="00FA4C19" w:rsidRDefault="00FA4C19" w:rsidP="00813298">
      <w:pPr>
        <w:rPr>
          <w:lang w:val="en-CA"/>
        </w:rPr>
      </w:pPr>
      <w:r>
        <w:rPr>
          <w:lang w:val="en-CA"/>
        </w:rPr>
        <w:t>It was commented that may be the exact implementation of the gradient calculation can be left out and just an indication of gradient type can be signaled. It was commented that this may make the user experience/ artistic intent vary.</w:t>
      </w:r>
      <w:r w:rsidR="00F3694C">
        <w:rPr>
          <w:lang w:val="en-CA"/>
        </w:rPr>
        <w:t xml:space="preserve"> It was commented that the area filled is not the primary area. It was commented that overall experience includes the fill area as well.</w:t>
      </w:r>
    </w:p>
    <w:p w14:paraId="69BD3B3D" w14:textId="29F37CCC" w:rsidR="00663AF9" w:rsidRDefault="00663AF9" w:rsidP="00813298">
      <w:pPr>
        <w:rPr>
          <w:lang w:val="en-CA"/>
        </w:rPr>
      </w:pPr>
      <w:r>
        <w:rPr>
          <w:lang w:val="en-CA"/>
        </w:rPr>
        <w:t xml:space="preserve">It was commented that </w:t>
      </w:r>
      <w:proofErr w:type="spellStart"/>
      <w:r>
        <w:rPr>
          <w:lang w:val="en-CA"/>
        </w:rPr>
        <w:t>Danmu</w:t>
      </w:r>
      <w:proofErr w:type="spellEnd"/>
      <w:r>
        <w:rPr>
          <w:lang w:val="en-CA"/>
        </w:rPr>
        <w:t xml:space="preserve"> SEI has similar </w:t>
      </w:r>
      <w:proofErr w:type="spellStart"/>
      <w:r>
        <w:rPr>
          <w:lang w:val="en-CA"/>
        </w:rPr>
        <w:t>idc</w:t>
      </w:r>
      <w:proofErr w:type="spellEnd"/>
      <w:r>
        <w:rPr>
          <w:lang w:val="en-CA"/>
        </w:rPr>
        <w:t xml:space="preserve">, where it is asserted to be included due to what applications support. It was asked if existing applications in the case of this SEI also have such </w:t>
      </w:r>
      <w:r w:rsidR="00A562F5">
        <w:rPr>
          <w:lang w:val="en-CA"/>
        </w:rPr>
        <w:t>fill support</w:t>
      </w:r>
      <w:r>
        <w:rPr>
          <w:lang w:val="en-CA"/>
        </w:rPr>
        <w:t>.</w:t>
      </w:r>
      <w:r w:rsidR="001C2E06">
        <w:rPr>
          <w:lang w:val="en-CA"/>
        </w:rPr>
        <w:t xml:space="preserve"> </w:t>
      </w:r>
    </w:p>
    <w:p w14:paraId="590F04EF" w14:textId="7FDE03D0" w:rsidR="001C2E06" w:rsidRDefault="001C2E06" w:rsidP="00813298">
      <w:pPr>
        <w:rPr>
          <w:lang w:val="en-CA"/>
        </w:rPr>
      </w:pPr>
      <w:r>
        <w:rPr>
          <w:lang w:val="en-CA"/>
        </w:rPr>
        <w:t>It was asked if there is editorial change required for the last else</w:t>
      </w:r>
      <w:r w:rsidR="007F0AEB">
        <w:rPr>
          <w:lang w:val="en-CA"/>
        </w:rPr>
        <w:t xml:space="preserve"> part in the proposal</w:t>
      </w:r>
      <w:r>
        <w:rPr>
          <w:lang w:val="en-CA"/>
        </w:rPr>
        <w:t>.</w:t>
      </w:r>
    </w:p>
    <w:p w14:paraId="5C16F3F3" w14:textId="40F62FAF" w:rsidR="00CC1E46" w:rsidRDefault="00CC1E46" w:rsidP="00813298">
      <w:pPr>
        <w:rPr>
          <w:lang w:val="en-CA"/>
        </w:rPr>
      </w:pPr>
      <w:r>
        <w:rPr>
          <w:lang w:val="en-CA"/>
        </w:rPr>
        <w:t xml:space="preserve">It was requested to </w:t>
      </w:r>
      <w:r w:rsidR="007F0AEB">
        <w:rPr>
          <w:lang w:val="en-CA"/>
        </w:rPr>
        <w:t>check</w:t>
      </w:r>
      <w:r>
        <w:rPr>
          <w:lang w:val="en-CA"/>
        </w:rPr>
        <w:t xml:space="preserve"> if some use cases are available for the overall aspect of the filling.</w:t>
      </w:r>
    </w:p>
    <w:p w14:paraId="056C14BB" w14:textId="77777777" w:rsidR="00091D88" w:rsidRDefault="001219E4" w:rsidP="00DE3922">
      <w:pPr>
        <w:rPr>
          <w:lang w:val="en-CA"/>
        </w:rPr>
      </w:pPr>
      <w:r>
        <w:rPr>
          <w:lang w:val="en-CA"/>
        </w:rPr>
        <w:t xml:space="preserve">It was commented that the addition of radial gradient </w:t>
      </w:r>
      <w:r w:rsidR="004E7BDD">
        <w:rPr>
          <w:lang w:val="en-CA"/>
        </w:rPr>
        <w:t xml:space="preserve">(the new </w:t>
      </w:r>
      <w:proofErr w:type="spellStart"/>
      <w:r w:rsidR="004E7BDD">
        <w:rPr>
          <w:lang w:val="en-CA"/>
        </w:rPr>
        <w:t>idc</w:t>
      </w:r>
      <w:proofErr w:type="spellEnd"/>
      <w:r w:rsidR="004E7BDD">
        <w:rPr>
          <w:lang w:val="en-CA"/>
        </w:rPr>
        <w:t xml:space="preserve"> value 4) </w:t>
      </w:r>
      <w:r>
        <w:rPr>
          <w:lang w:val="en-CA"/>
        </w:rPr>
        <w:t xml:space="preserve">and the </w:t>
      </w:r>
      <w:r w:rsidR="000305BF">
        <w:rPr>
          <w:lang w:val="en-CA"/>
        </w:rPr>
        <w:t xml:space="preserve">conditional signaling and </w:t>
      </w:r>
      <w:r>
        <w:rPr>
          <w:lang w:val="en-CA"/>
        </w:rPr>
        <w:t xml:space="preserve">inference aspects </w:t>
      </w:r>
      <w:r w:rsidR="00CF036E">
        <w:rPr>
          <w:lang w:val="en-CA"/>
        </w:rPr>
        <w:t xml:space="preserve">of the proposal </w:t>
      </w:r>
      <w:r w:rsidR="004E7BDD">
        <w:rPr>
          <w:lang w:val="en-CA"/>
        </w:rPr>
        <w:t xml:space="preserve">(whether to allow starting and ending fill value to not be signaled and be inferred) </w:t>
      </w:r>
      <w:r>
        <w:rPr>
          <w:lang w:val="en-CA"/>
        </w:rPr>
        <w:t>could be separated</w:t>
      </w:r>
      <w:r w:rsidR="004E7BDD">
        <w:rPr>
          <w:lang w:val="en-CA"/>
        </w:rPr>
        <w:t xml:space="preserve"> for the discussion</w:t>
      </w:r>
      <w:r>
        <w:rPr>
          <w:lang w:val="en-CA"/>
        </w:rPr>
        <w:t>.</w:t>
      </w:r>
    </w:p>
    <w:p w14:paraId="1E63F851" w14:textId="77777777" w:rsidR="00776907" w:rsidRDefault="001029DA" w:rsidP="00DE3922">
      <w:pPr>
        <w:rPr>
          <w:lang w:val="en-CA"/>
        </w:rPr>
      </w:pPr>
      <w:r>
        <w:rPr>
          <w:lang w:val="en-CA"/>
        </w:rPr>
        <w:t xml:space="preserve">Regarding </w:t>
      </w:r>
      <w:r w:rsidR="008F7FD4">
        <w:rPr>
          <w:lang w:val="en-CA"/>
        </w:rPr>
        <w:t xml:space="preserve">addition of new </w:t>
      </w:r>
      <w:proofErr w:type="spellStart"/>
      <w:r w:rsidR="008F7FD4">
        <w:rPr>
          <w:lang w:val="en-CA"/>
        </w:rPr>
        <w:t>idc</w:t>
      </w:r>
      <w:proofErr w:type="spellEnd"/>
      <w:r w:rsidR="008F7FD4">
        <w:rPr>
          <w:lang w:val="en-CA"/>
        </w:rPr>
        <w:t xml:space="preserve"> value 4:</w:t>
      </w:r>
      <w:r w:rsidR="00CF036E">
        <w:rPr>
          <w:lang w:val="en-CA"/>
        </w:rPr>
        <w:t xml:space="preserve"> </w:t>
      </w:r>
      <w:r w:rsidR="004828CD" w:rsidRPr="007D18CC">
        <w:rPr>
          <w:highlight w:val="yellow"/>
          <w:lang w:val="en-CA"/>
        </w:rPr>
        <w:t>agreed</w:t>
      </w:r>
      <w:r w:rsidR="004828CD">
        <w:rPr>
          <w:lang w:val="en-CA"/>
        </w:rPr>
        <w:t xml:space="preserve"> </w:t>
      </w:r>
      <w:r w:rsidR="004E610C">
        <w:rPr>
          <w:lang w:val="en-CA"/>
        </w:rPr>
        <w:t>(</w:t>
      </w:r>
      <w:r w:rsidR="004828CD">
        <w:rPr>
          <w:lang w:val="en-CA"/>
        </w:rPr>
        <w:t>including adding equations</w:t>
      </w:r>
      <w:r w:rsidR="004E610C">
        <w:rPr>
          <w:lang w:val="en-CA"/>
        </w:rPr>
        <w:t xml:space="preserve"> and details as proposed)</w:t>
      </w:r>
      <w:r w:rsidR="004828CD">
        <w:rPr>
          <w:lang w:val="en-CA"/>
        </w:rPr>
        <w:t>.</w:t>
      </w:r>
    </w:p>
    <w:p w14:paraId="7F131D4F" w14:textId="56CBBAD5" w:rsidR="00F62C66" w:rsidRDefault="001F2015" w:rsidP="00813298">
      <w:pPr>
        <w:rPr>
          <w:lang w:val="en-CA"/>
        </w:rPr>
      </w:pPr>
      <w:r>
        <w:rPr>
          <w:lang w:val="en-CA"/>
        </w:rPr>
        <w:t xml:space="preserve">Regarding </w:t>
      </w:r>
      <w:r w:rsidR="008F7FD4">
        <w:rPr>
          <w:lang w:val="en-CA"/>
        </w:rPr>
        <w:t xml:space="preserve">conditional signaling and inference: </w:t>
      </w:r>
      <w:r w:rsidR="00F62C66">
        <w:rPr>
          <w:lang w:val="en-CA"/>
        </w:rPr>
        <w:t>the proposal</w:t>
      </w:r>
      <w:r w:rsidR="008E65BE">
        <w:rPr>
          <w:lang w:val="en-CA"/>
        </w:rPr>
        <w:t xml:space="preserve"> applies to all the gradient values 0-4.</w:t>
      </w:r>
      <w:r w:rsidR="00F62C66">
        <w:rPr>
          <w:lang w:val="en-CA"/>
        </w:rPr>
        <w:t xml:space="preserve"> It was asked if this part of the proposal requires the decoder to update the values per picture.</w:t>
      </w:r>
      <w:r w:rsidR="007E3D70">
        <w:rPr>
          <w:lang w:val="en-CA"/>
        </w:rPr>
        <w:t xml:space="preserve"> </w:t>
      </w:r>
      <w:r w:rsidR="007E3D70" w:rsidRPr="007D18CC">
        <w:rPr>
          <w:highlight w:val="yellow"/>
          <w:lang w:val="en-CA"/>
        </w:rPr>
        <w:t>Revisit</w:t>
      </w:r>
      <w:r w:rsidR="007E3D70">
        <w:rPr>
          <w:lang w:val="en-CA"/>
        </w:rPr>
        <w:t xml:space="preserve"> this aspect</w:t>
      </w:r>
      <w:r w:rsidR="0074341A">
        <w:rPr>
          <w:lang w:val="en-CA"/>
        </w:rPr>
        <w:t xml:space="preserve"> after offline discussions</w:t>
      </w:r>
      <w:r w:rsidR="007E3D70">
        <w:rPr>
          <w:lang w:val="en-CA"/>
        </w:rPr>
        <w:t>.</w:t>
      </w:r>
    </w:p>
    <w:p w14:paraId="1788C439" w14:textId="0328D009" w:rsidR="00CF036E" w:rsidRDefault="00CF036E" w:rsidP="00813298">
      <w:pPr>
        <w:rPr>
          <w:lang w:val="en-CA"/>
        </w:rPr>
      </w:pPr>
      <w:r>
        <w:rPr>
          <w:lang w:val="en-CA"/>
        </w:rPr>
        <w:t xml:space="preserve">It was commented that there could be a TR on how to use VSEIs and some aspects could be specified in there. The white paper on VSEI is </w:t>
      </w:r>
      <w:r w:rsidR="00C83285">
        <w:rPr>
          <w:lang w:val="en-CA"/>
        </w:rPr>
        <w:t xml:space="preserve">an </w:t>
      </w:r>
      <w:r>
        <w:rPr>
          <w:lang w:val="en-CA"/>
        </w:rPr>
        <w:t xml:space="preserve">informational document and not the right place for such </w:t>
      </w:r>
      <w:r w:rsidR="00E7363B">
        <w:rPr>
          <w:lang w:val="en-CA"/>
        </w:rPr>
        <w:t xml:space="preserve">a </w:t>
      </w:r>
      <w:r>
        <w:rPr>
          <w:lang w:val="en-CA"/>
        </w:rPr>
        <w:t xml:space="preserve">specification. </w:t>
      </w:r>
      <w:r w:rsidR="00405BA9">
        <w:rPr>
          <w:lang w:val="en-CA"/>
        </w:rPr>
        <w:t xml:space="preserve">There are some </w:t>
      </w:r>
      <w:r w:rsidR="00A371D1">
        <w:rPr>
          <w:lang w:val="en-CA"/>
        </w:rPr>
        <w:t>existing</w:t>
      </w:r>
      <w:r w:rsidR="00405BA9">
        <w:rPr>
          <w:lang w:val="en-CA"/>
        </w:rPr>
        <w:t xml:space="preserve"> TRs that reference some SEIs/ VSEIs. There is </w:t>
      </w:r>
      <w:r w:rsidR="008039B0">
        <w:rPr>
          <w:lang w:val="en-CA"/>
        </w:rPr>
        <w:t xml:space="preserve">currently </w:t>
      </w:r>
      <w:r w:rsidR="00405BA9">
        <w:rPr>
          <w:lang w:val="en-CA"/>
        </w:rPr>
        <w:t xml:space="preserve">no </w:t>
      </w:r>
      <w:proofErr w:type="gramStart"/>
      <w:r w:rsidR="00405BA9">
        <w:rPr>
          <w:lang w:val="en-CA"/>
        </w:rPr>
        <w:t>general purpose</w:t>
      </w:r>
      <w:proofErr w:type="gramEnd"/>
      <w:r w:rsidR="00405BA9">
        <w:rPr>
          <w:lang w:val="en-CA"/>
        </w:rPr>
        <w:t xml:space="preserve"> TR for VSEIs.</w:t>
      </w:r>
    </w:p>
    <w:p w14:paraId="67BDBDE2" w14:textId="4D1DC087" w:rsidR="00F84109" w:rsidRDefault="00F84109" w:rsidP="00813298">
      <w:pPr>
        <w:rPr>
          <w:lang w:val="en-CA"/>
        </w:rPr>
      </w:pPr>
      <w:r>
        <w:rPr>
          <w:lang w:val="en-CA"/>
        </w:rPr>
        <w:t xml:space="preserve">It was suggested to decide about </w:t>
      </w:r>
      <w:r w:rsidR="005C553E">
        <w:rPr>
          <w:lang w:val="en-CA"/>
        </w:rPr>
        <w:t>including</w:t>
      </w:r>
      <w:r>
        <w:rPr>
          <w:lang w:val="en-CA"/>
        </w:rPr>
        <w:t xml:space="preserve"> detail</w:t>
      </w:r>
      <w:r w:rsidR="00081EE5">
        <w:rPr>
          <w:lang w:val="en-CA"/>
        </w:rPr>
        <w:t>ed equations</w:t>
      </w:r>
      <w:r>
        <w:rPr>
          <w:lang w:val="en-CA"/>
        </w:rPr>
        <w:t xml:space="preserve"> for each </w:t>
      </w:r>
      <w:proofErr w:type="spellStart"/>
      <w:r>
        <w:rPr>
          <w:lang w:val="en-CA"/>
        </w:rPr>
        <w:t>idc</w:t>
      </w:r>
      <w:proofErr w:type="spellEnd"/>
      <w:r>
        <w:rPr>
          <w:lang w:val="en-CA"/>
        </w:rPr>
        <w:t xml:space="preserve"> or not when a message is prom</w:t>
      </w:r>
      <w:r w:rsidR="00A371D1">
        <w:rPr>
          <w:lang w:val="en-CA"/>
        </w:rPr>
        <w:t>o</w:t>
      </w:r>
      <w:r>
        <w:rPr>
          <w:lang w:val="en-CA"/>
        </w:rPr>
        <w:t xml:space="preserve">ted from </w:t>
      </w:r>
      <w:proofErr w:type="spellStart"/>
      <w:r>
        <w:rPr>
          <w:lang w:val="en-CA"/>
        </w:rPr>
        <w:t>TuC</w:t>
      </w:r>
      <w:proofErr w:type="spellEnd"/>
      <w:r>
        <w:rPr>
          <w:lang w:val="en-CA"/>
        </w:rPr>
        <w:t xml:space="preserve"> to WD.</w:t>
      </w:r>
    </w:p>
    <w:p w14:paraId="7F4967AE" w14:textId="74B004D8" w:rsidR="004828CD" w:rsidRPr="00BB68B5" w:rsidRDefault="004828CD" w:rsidP="00813298">
      <w:pPr>
        <w:rPr>
          <w:lang w:val="en-CA"/>
        </w:rPr>
      </w:pPr>
      <w:r>
        <w:rPr>
          <w:lang w:val="en-CA"/>
        </w:rPr>
        <w:t xml:space="preserve">Further study encouraged on if the detailed equations/ </w:t>
      </w:r>
      <w:r w:rsidR="0091021E">
        <w:rPr>
          <w:lang w:val="en-CA"/>
        </w:rPr>
        <w:t>descriptions</w:t>
      </w:r>
      <w:r>
        <w:rPr>
          <w:lang w:val="en-CA"/>
        </w:rPr>
        <w:t xml:space="preserve"> of the </w:t>
      </w:r>
      <w:r w:rsidR="0091021E">
        <w:rPr>
          <w:lang w:val="en-CA"/>
        </w:rPr>
        <w:t xml:space="preserve">fill </w:t>
      </w:r>
      <w:r>
        <w:rPr>
          <w:lang w:val="en-CA"/>
        </w:rPr>
        <w:t xml:space="preserve">method should be specified or not. </w:t>
      </w:r>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3019"/>
    </w:p>
    <w:p w14:paraId="76746AD9" w14:textId="7860FDB8" w:rsidR="00813298" w:rsidRPr="00BB68B5" w:rsidRDefault="00813298" w:rsidP="00813298">
      <w:pPr>
        <w:rPr>
          <w:lang w:val="en-CA"/>
        </w:rPr>
      </w:pPr>
      <w:bookmarkStart w:id="3020" w:name="_Ref193478291"/>
      <w:bookmarkStart w:id="3021" w:name="_Ref173959606"/>
      <w:r w:rsidRPr="00BB68B5">
        <w:rPr>
          <w:lang w:val="en-CA"/>
        </w:rPr>
        <w:t xml:space="preserve">Contributions in this area were discussed during </w:t>
      </w:r>
      <w:r w:rsidR="00091D88">
        <w:rPr>
          <w:lang w:val="en-CA"/>
        </w:rPr>
        <w:t>1700</w:t>
      </w:r>
      <w:r w:rsidRPr="00BB68B5">
        <w:rPr>
          <w:lang w:val="en-CA"/>
        </w:rPr>
        <w:t>–</w:t>
      </w:r>
      <w:r w:rsidR="00DC0D53">
        <w:rPr>
          <w:lang w:val="en-CA"/>
        </w:rPr>
        <w:t>1</w:t>
      </w:r>
      <w:r w:rsidR="003136AC">
        <w:rPr>
          <w:lang w:val="en-CA"/>
        </w:rPr>
        <w:t>730</w:t>
      </w:r>
      <w:r w:rsidR="00DC0D53" w:rsidRPr="00BB68B5">
        <w:rPr>
          <w:lang w:val="en-CA"/>
        </w:rPr>
        <w:t xml:space="preserve"> </w:t>
      </w:r>
      <w:r w:rsidRPr="00BB68B5">
        <w:rPr>
          <w:lang w:val="en-CA"/>
        </w:rPr>
        <w:t xml:space="preserve">UTC on </w:t>
      </w:r>
      <w:r w:rsidR="00091D88">
        <w:rPr>
          <w:lang w:val="en-CA"/>
        </w:rPr>
        <w:t>Friday 16</w:t>
      </w:r>
      <w:r w:rsidRPr="00BB68B5">
        <w:rPr>
          <w:lang w:val="en-CA"/>
        </w:rPr>
        <w:t xml:space="preserve"> Jan. 2026 (chaired by </w:t>
      </w:r>
      <w:r w:rsidR="00091D88">
        <w:rPr>
          <w:lang w:val="en-CA"/>
        </w:rPr>
        <w:t>J. Boyce</w:t>
      </w:r>
      <w:r w:rsidRPr="00BB68B5">
        <w:rPr>
          <w:lang w:val="en-CA"/>
        </w:rPr>
        <w:t>).</w:t>
      </w:r>
    </w:p>
    <w:p w14:paraId="2D0DDCE3" w14:textId="77777777" w:rsidR="00566DF7" w:rsidRPr="00BB68B5" w:rsidRDefault="00281BF6" w:rsidP="003C0476">
      <w:pPr>
        <w:pStyle w:val="berschrift9"/>
        <w:rPr>
          <w:szCs w:val="24"/>
          <w:lang w:val="en-CA" w:eastAsia="de-DE"/>
        </w:rPr>
      </w:pPr>
      <w:hyperlink r:id="rId765"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7E28C8F2" w14:textId="77777777" w:rsidR="00DE3922" w:rsidRPr="00DE3922" w:rsidRDefault="00DE3922" w:rsidP="00DE3922">
      <w:pPr>
        <w:rPr>
          <w:lang w:val="en-CA"/>
        </w:rPr>
      </w:pPr>
      <w:r w:rsidRPr="00DE3922">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DE3922" w:rsidRDefault="00DE3922" w:rsidP="00DE3922">
      <w:pPr>
        <w:rPr>
          <w:lang w:val="en-CA"/>
        </w:rPr>
      </w:pPr>
      <w:r w:rsidRPr="00DE3922">
        <w:rPr>
          <w:lang w:val="en-CA"/>
        </w:rPr>
        <w:t>The summary of the proposed modifications is as follows:</w:t>
      </w:r>
    </w:p>
    <w:p w14:paraId="2AE7AD3D" w14:textId="77777777" w:rsidR="00DE3922" w:rsidRPr="00DE3922" w:rsidRDefault="00DE3922" w:rsidP="00DE3922">
      <w:pPr>
        <w:rPr>
          <w:lang w:val="en-CA"/>
        </w:rPr>
      </w:pPr>
      <w:r w:rsidRPr="00DE3922">
        <w:rPr>
          <w:lang w:val="en-CA"/>
        </w:rPr>
        <w:t>–</w:t>
      </w:r>
      <w:r w:rsidRPr="00DE3922">
        <w:rPr>
          <w:lang w:val="en-CA"/>
        </w:rPr>
        <w:tab/>
        <w:t xml:space="preserve">Item 1: In the VVC interface text, 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14EDB9EE" w14:textId="77777777" w:rsidR="00DE3922" w:rsidRPr="00DE3922" w:rsidRDefault="00DE3922" w:rsidP="00DE3922">
      <w:pPr>
        <w:rPr>
          <w:lang w:val="en-CA"/>
        </w:rPr>
      </w:pPr>
      <w:r w:rsidRPr="00DE3922">
        <w:rPr>
          <w:lang w:val="en-CA"/>
        </w:rPr>
        <w:t>–</w:t>
      </w:r>
      <w:r w:rsidRPr="00DE3922">
        <w:rPr>
          <w:lang w:val="en-CA"/>
        </w:rPr>
        <w:tab/>
        <w:t>Item 2: In the HEVC interface text,</w:t>
      </w:r>
    </w:p>
    <w:p w14:paraId="7F029ED9" w14:textId="77777777" w:rsidR="00DE3922" w:rsidRPr="00DE3922" w:rsidRDefault="00DE3922" w:rsidP="007D18CC">
      <w:pPr>
        <w:ind w:left="360"/>
        <w:rPr>
          <w:lang w:val="en-CA"/>
        </w:rPr>
      </w:pPr>
      <w:r w:rsidRPr="00DE3922">
        <w:rPr>
          <w:lang w:val="en-CA"/>
        </w:rPr>
        <w:t>–</w:t>
      </w:r>
      <w:r w:rsidRPr="00DE3922">
        <w:rPr>
          <w:lang w:val="en-CA"/>
        </w:rPr>
        <w:tab/>
        <w:t xml:space="preserve">Include the TDI SEI message in HEVC (i.e., add the </w:t>
      </w:r>
      <w:proofErr w:type="spellStart"/>
      <w:r w:rsidRPr="00DE3922">
        <w:rPr>
          <w:lang w:val="en-CA"/>
        </w:rPr>
        <w:t>payloadType</w:t>
      </w:r>
      <w:proofErr w:type="spellEnd"/>
      <w:r w:rsidRPr="00DE3922">
        <w:rPr>
          <w:lang w:val="en-CA"/>
        </w:rPr>
        <w:t xml:space="preserve"> value of TDI SEI message).</w:t>
      </w:r>
    </w:p>
    <w:p w14:paraId="2294DE4C" w14:textId="77777777" w:rsidR="00DE3922" w:rsidRPr="00DE3922" w:rsidRDefault="00DE3922" w:rsidP="007D18CC">
      <w:pPr>
        <w:ind w:left="360"/>
        <w:rPr>
          <w:lang w:val="en-CA"/>
        </w:rPr>
      </w:pPr>
      <w:r w:rsidRPr="00DE3922">
        <w:rPr>
          <w:lang w:val="en-CA"/>
        </w:rPr>
        <w:lastRenderedPageBreak/>
        <w:t>–</w:t>
      </w:r>
      <w:r w:rsidRPr="00DE3922">
        <w:rPr>
          <w:lang w:val="en-CA"/>
        </w:rPr>
        <w:tab/>
        <w:t xml:space="preserve">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4420E000" w14:textId="77777777" w:rsidR="00DE3922" w:rsidRPr="00DE3922" w:rsidRDefault="00DE3922" w:rsidP="00DE3922">
      <w:pPr>
        <w:rPr>
          <w:lang w:val="en-CA"/>
        </w:rPr>
      </w:pPr>
      <w:r w:rsidRPr="00DE3922">
        <w:rPr>
          <w:lang w:val="en-CA"/>
        </w:rPr>
        <w:t>–</w:t>
      </w:r>
      <w:r w:rsidRPr="00DE3922">
        <w:rPr>
          <w:lang w:val="en-CA"/>
        </w:rPr>
        <w:tab/>
        <w:t>Item 3: In the AVC interface text,</w:t>
      </w:r>
    </w:p>
    <w:p w14:paraId="3C3E4A66" w14:textId="77777777" w:rsidR="00DE3922" w:rsidRPr="00DE3922" w:rsidRDefault="00DE3922" w:rsidP="007D18CC">
      <w:pPr>
        <w:ind w:left="360"/>
        <w:rPr>
          <w:lang w:val="en-CA"/>
        </w:rPr>
      </w:pPr>
      <w:r w:rsidRPr="00DE3922">
        <w:rPr>
          <w:lang w:val="en-CA"/>
        </w:rPr>
        <w:t>–</w:t>
      </w:r>
      <w:r w:rsidRPr="00DE3922">
        <w:rPr>
          <w:lang w:val="en-CA"/>
        </w:rPr>
        <w:tab/>
        <w:t xml:space="preserve">Include the TDI SEI message in HEVC (i.e., add the </w:t>
      </w:r>
      <w:proofErr w:type="spellStart"/>
      <w:r w:rsidRPr="00DE3922">
        <w:rPr>
          <w:lang w:val="en-CA"/>
        </w:rPr>
        <w:t>payloadType</w:t>
      </w:r>
      <w:proofErr w:type="spellEnd"/>
      <w:r w:rsidRPr="00DE3922">
        <w:rPr>
          <w:lang w:val="en-CA"/>
        </w:rPr>
        <w:t xml:space="preserve"> value of TDI SEI message).</w:t>
      </w:r>
    </w:p>
    <w:p w14:paraId="3CB90232" w14:textId="77777777" w:rsidR="00DE3922" w:rsidRPr="00DE3922" w:rsidRDefault="00DE3922" w:rsidP="007D18CC">
      <w:pPr>
        <w:ind w:left="360"/>
        <w:rPr>
          <w:lang w:val="en-CA"/>
        </w:rPr>
      </w:pPr>
      <w:r w:rsidRPr="00DE3922">
        <w:rPr>
          <w:lang w:val="en-CA"/>
        </w:rPr>
        <w:t>–</w:t>
      </w:r>
      <w:r w:rsidRPr="00DE3922">
        <w:rPr>
          <w:lang w:val="en-CA"/>
        </w:rPr>
        <w:tab/>
        <w:t xml:space="preserve">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29CCB378" w14:textId="77777777" w:rsidR="00566DF7" w:rsidRPr="00BB68B5" w:rsidRDefault="00DE3922" w:rsidP="00813298">
      <w:pPr>
        <w:rPr>
          <w:lang w:val="en-CA"/>
        </w:rPr>
      </w:pPr>
      <w:r w:rsidRPr="00DE3922">
        <w:rPr>
          <w:lang w:val="en-CA"/>
        </w:rPr>
        <w:t>–</w:t>
      </w:r>
      <w:r w:rsidRPr="00DE3922">
        <w:rPr>
          <w:lang w:val="en-CA"/>
        </w:rPr>
        <w:tab/>
        <w:t>Item 4: Add the semantics when a TDI SEI message is included in a processing chain.</w:t>
      </w:r>
    </w:p>
    <w:p w14:paraId="4E74CC4C" w14:textId="77777777" w:rsidR="00DE3922" w:rsidRDefault="00DE3922" w:rsidP="00DE3922">
      <w:pPr>
        <w:rPr>
          <w:lang w:val="en-CA"/>
        </w:rPr>
      </w:pPr>
    </w:p>
    <w:p w14:paraId="676DBB39" w14:textId="77777777" w:rsidR="00DE3922" w:rsidRDefault="00DE3922" w:rsidP="00DE3922">
      <w:pPr>
        <w:rPr>
          <w:lang w:val="en-CA"/>
        </w:rPr>
      </w:pPr>
    </w:p>
    <w:p w14:paraId="05486FAE" w14:textId="0615DAFD" w:rsidR="00091D88" w:rsidRDefault="00091D88" w:rsidP="00DE3922">
      <w:pPr>
        <w:rPr>
          <w:lang w:val="en-CA"/>
        </w:rPr>
      </w:pPr>
      <w:r>
        <w:rPr>
          <w:lang w:val="en-CA"/>
        </w:rPr>
        <w:t xml:space="preserve">Proposes to add TDI in HEVC and AVC, regardless of SPO. Previously we required SW in the reference software code bases for each standard an SEI from VSEI is included in. </w:t>
      </w:r>
      <w:r w:rsidRPr="007D18CC">
        <w:rPr>
          <w:highlight w:val="yellow"/>
          <w:lang w:val="en-CA"/>
        </w:rPr>
        <w:t>Request plenary discussion</w:t>
      </w:r>
      <w:r>
        <w:rPr>
          <w:lang w:val="en-CA"/>
        </w:rPr>
        <w:t xml:space="preserve"> on the potential inclusion of TDI for HEVC and AVC.</w:t>
      </w:r>
    </w:p>
    <w:p w14:paraId="0846DAC2" w14:textId="48D5E27D" w:rsidR="00BF5883" w:rsidRDefault="00BF5883" w:rsidP="00DE3922">
      <w:pPr>
        <w:rPr>
          <w:lang w:val="en-CA"/>
        </w:rPr>
      </w:pPr>
      <w:r>
        <w:rPr>
          <w:lang w:val="en-CA"/>
        </w:rPr>
        <w:t xml:space="preserve">Item 1, </w:t>
      </w:r>
      <w:r w:rsidRPr="007D18CC">
        <w:rPr>
          <w:highlight w:val="yellow"/>
          <w:lang w:val="en-CA"/>
        </w:rPr>
        <w:t>agreed</w:t>
      </w:r>
      <w:r>
        <w:rPr>
          <w:lang w:val="en-CA"/>
        </w:rPr>
        <w:t xml:space="preserve"> to add to errata for VVC and VSEI.</w:t>
      </w:r>
    </w:p>
    <w:p w14:paraId="1E1CC6D1" w14:textId="08C448BF" w:rsidR="00BF5883" w:rsidRDefault="00BF5883" w:rsidP="00DE3922">
      <w:pPr>
        <w:rPr>
          <w:lang w:val="en-CA"/>
        </w:rPr>
      </w:pPr>
      <w:r>
        <w:rPr>
          <w:lang w:val="en-CA"/>
        </w:rPr>
        <w:t>Item 2, proposed text looks good, but depends on plenary decision about adding TDI to HEVC.</w:t>
      </w:r>
    </w:p>
    <w:p w14:paraId="71DA6FF2" w14:textId="794AA5B4" w:rsidR="001029DA" w:rsidRDefault="001029DA" w:rsidP="00DE3922">
      <w:pPr>
        <w:rPr>
          <w:lang w:val="en-CA"/>
        </w:rPr>
      </w:pPr>
      <w:r>
        <w:rPr>
          <w:lang w:val="en-CA"/>
        </w:rPr>
        <w:t>item 3, AVC does not have a CLVS defined. The TDI persistence scope is CLVS. Is this an issue for any other SEI messages in AVC?</w:t>
      </w:r>
      <w:r w:rsidR="00776907">
        <w:rPr>
          <w:lang w:val="en-CA"/>
        </w:rPr>
        <w:t xml:space="preserve"> We still have the opportunity to modify the text of the AVC interfaces in the upcoming AVC version. It may be helpful to add some clarificatio</w:t>
      </w:r>
      <w:r w:rsidR="009B1F83">
        <w:rPr>
          <w:lang w:val="en-CA"/>
        </w:rPr>
        <w:t>n to say that a CLVS is treated like a CVS</w:t>
      </w:r>
      <w:r w:rsidR="003241C1">
        <w:rPr>
          <w:lang w:val="en-CA"/>
        </w:rPr>
        <w:t xml:space="preserve"> for the SEI message.</w:t>
      </w:r>
    </w:p>
    <w:p w14:paraId="62ABA6A8" w14:textId="1FD5E0BB" w:rsidR="00776907" w:rsidRDefault="009B1F83" w:rsidP="00DE3922">
      <w:pPr>
        <w:rPr>
          <w:lang w:val="en-CA"/>
        </w:rPr>
      </w:pPr>
      <w:r>
        <w:rPr>
          <w:lang w:val="en-CA"/>
        </w:rPr>
        <w:t xml:space="preserve">It was suggested that in the SPO interface, CLVS is changed to CVS. </w:t>
      </w:r>
    </w:p>
    <w:p w14:paraId="01F77620" w14:textId="6FC29B87" w:rsidR="001029DA" w:rsidRDefault="001F2015" w:rsidP="00DE3922">
      <w:pPr>
        <w:rPr>
          <w:lang w:val="en-CA"/>
        </w:rPr>
      </w:pPr>
      <w:r>
        <w:rPr>
          <w:lang w:val="en-CA"/>
        </w:rPr>
        <w:t>item 4, it is suggested that the proposed constraint is not appropriate for all TDI purposes.</w:t>
      </w:r>
    </w:p>
    <w:p w14:paraId="6D51BFD5" w14:textId="67563411" w:rsidR="00EC16DC" w:rsidRDefault="00EC16DC" w:rsidP="00DE3922">
      <w:pPr>
        <w:rPr>
          <w:lang w:val="en-CA"/>
        </w:rPr>
      </w:pPr>
      <w:r>
        <w:rPr>
          <w:lang w:val="en-CA"/>
        </w:rPr>
        <w:t>Further study to consider if a constraint could be targeted for the AI marking purpose</w:t>
      </w:r>
      <w:r w:rsidR="002E18B2">
        <w:rPr>
          <w:lang w:val="en-CA"/>
        </w:rPr>
        <w:t xml:space="preserve"> of the TDI SEI.</w:t>
      </w:r>
    </w:p>
    <w:p w14:paraId="1A4D23D4" w14:textId="77777777" w:rsidR="001F2015" w:rsidRPr="00BB68B5" w:rsidRDefault="001F2015" w:rsidP="00DE3922">
      <w:pPr>
        <w:rPr>
          <w:lang w:val="en-CA"/>
        </w:rPr>
      </w:pPr>
    </w:p>
    <w:p w14:paraId="02CC4A0E" w14:textId="3BF26CC3" w:rsidR="002B3DC5" w:rsidRPr="005A50D2" w:rsidRDefault="002B3DC5" w:rsidP="00CA2E49">
      <w:pPr>
        <w:pStyle w:val="berschrift3"/>
        <w:rPr>
          <w:lang w:val="de-DE"/>
          <w:rPrChange w:id="3022" w:author="Jens-Rainer Ohm" w:date="2026-01-21T07:00:00Z">
            <w:rPr>
              <w:lang w:val="en-CA"/>
            </w:rPr>
          </w:rPrChange>
        </w:rPr>
      </w:pPr>
      <w:r w:rsidRPr="005A50D2">
        <w:rPr>
          <w:lang w:val="de-DE"/>
          <w:rPrChange w:id="3023" w:author="Jens-Rainer Ohm" w:date="2026-01-21T07:00:00Z">
            <w:rPr>
              <w:lang w:val="en-CA"/>
            </w:rPr>
          </w:rPrChange>
        </w:rPr>
        <w:t xml:space="preserve">Encoder </w:t>
      </w:r>
      <w:proofErr w:type="spellStart"/>
      <w:r w:rsidRPr="005A50D2">
        <w:rPr>
          <w:lang w:val="de-DE"/>
          <w:rPrChange w:id="3024" w:author="Jens-Rainer Ohm" w:date="2026-01-21T07:00:00Z">
            <w:rPr>
              <w:lang w:val="en-CA"/>
            </w:rPr>
          </w:rPrChange>
        </w:rPr>
        <w:t>optimization</w:t>
      </w:r>
      <w:proofErr w:type="spellEnd"/>
      <w:r w:rsidRPr="005A50D2">
        <w:rPr>
          <w:lang w:val="de-DE"/>
          <w:rPrChange w:id="3025" w:author="Jens-Rainer Ohm" w:date="2026-01-21T07:00:00Z">
            <w:rPr>
              <w:lang w:val="en-CA"/>
            </w:rPr>
          </w:rPrChange>
        </w:rPr>
        <w:t xml:space="preserve"> </w:t>
      </w:r>
      <w:proofErr w:type="spellStart"/>
      <w:r w:rsidRPr="005A50D2">
        <w:rPr>
          <w:lang w:val="de-DE"/>
          <w:rPrChange w:id="3026" w:author="Jens-Rainer Ohm" w:date="2026-01-21T07:00:00Z">
            <w:rPr>
              <w:lang w:val="en-CA"/>
            </w:rPr>
          </w:rPrChange>
        </w:rPr>
        <w:t>information</w:t>
      </w:r>
      <w:proofErr w:type="spellEnd"/>
      <w:r w:rsidRPr="005A50D2">
        <w:rPr>
          <w:lang w:val="de-DE"/>
          <w:rPrChange w:id="3027" w:author="Jens-Rainer Ohm" w:date="2026-01-21T07:00:00Z">
            <w:rPr>
              <w:lang w:val="en-CA"/>
            </w:rPr>
          </w:rPrChange>
        </w:rPr>
        <w:t xml:space="preserve"> SEI </w:t>
      </w:r>
      <w:proofErr w:type="spellStart"/>
      <w:r w:rsidRPr="005A50D2">
        <w:rPr>
          <w:lang w:val="de-DE"/>
          <w:rPrChange w:id="3028" w:author="Jens-Rainer Ohm" w:date="2026-01-21T07:00:00Z">
            <w:rPr>
              <w:lang w:val="en-CA"/>
            </w:rPr>
          </w:rPrChange>
        </w:rPr>
        <w:t>message</w:t>
      </w:r>
      <w:proofErr w:type="spellEnd"/>
      <w:r w:rsidRPr="005A50D2">
        <w:rPr>
          <w:lang w:val="de-DE"/>
          <w:rPrChange w:id="3029" w:author="Jens-Rainer Ohm" w:date="2026-01-21T07:00:00Z">
            <w:rPr>
              <w:lang w:val="en-CA"/>
            </w:rPr>
          </w:rPrChange>
        </w:rPr>
        <w:t xml:space="preserve"> (</w:t>
      </w:r>
      <w:r w:rsidR="009271EA" w:rsidRPr="005A50D2">
        <w:rPr>
          <w:lang w:val="de-DE"/>
          <w:rPrChange w:id="3030" w:author="Jens-Rainer Ohm" w:date="2026-01-21T07:00:00Z">
            <w:rPr>
              <w:lang w:val="en-CA"/>
            </w:rPr>
          </w:rPrChange>
        </w:rPr>
        <w:t>7</w:t>
      </w:r>
      <w:r w:rsidRPr="005A50D2">
        <w:rPr>
          <w:lang w:val="de-DE"/>
          <w:rPrChange w:id="3031" w:author="Jens-Rainer Ohm" w:date="2026-01-21T07:00:00Z">
            <w:rPr>
              <w:lang w:val="en-CA"/>
            </w:rPr>
          </w:rPrChange>
        </w:rPr>
        <w:t>)</w:t>
      </w:r>
    </w:p>
    <w:p w14:paraId="6B340DC7" w14:textId="03D5196D" w:rsidR="00813298" w:rsidRPr="00BB68B5" w:rsidRDefault="00813298" w:rsidP="00813298">
      <w:pPr>
        <w:rPr>
          <w:lang w:val="en-CA"/>
        </w:rPr>
      </w:pPr>
      <w:r w:rsidRPr="00BB68B5">
        <w:rPr>
          <w:lang w:val="en-CA"/>
        </w:rPr>
        <w:t xml:space="preserve">Contributions in this area were discussed during </w:t>
      </w:r>
      <w:r w:rsidR="00C53E4C">
        <w:rPr>
          <w:lang w:val="en-CA"/>
        </w:rPr>
        <w:t>2105</w:t>
      </w:r>
      <w:r w:rsidRPr="00BB68B5">
        <w:rPr>
          <w:lang w:val="en-CA"/>
        </w:rPr>
        <w:t>–</w:t>
      </w:r>
      <w:r w:rsidR="00E532C0">
        <w:rPr>
          <w:lang w:val="en-CA"/>
        </w:rPr>
        <w:t>2300</w:t>
      </w:r>
      <w:r w:rsidR="00E532C0" w:rsidRPr="00BB68B5">
        <w:rPr>
          <w:lang w:val="en-CA"/>
        </w:rPr>
        <w:t xml:space="preserve"> </w:t>
      </w:r>
      <w:r w:rsidRPr="00BB68B5">
        <w:rPr>
          <w:lang w:val="en-CA"/>
        </w:rPr>
        <w:t xml:space="preserve">UTC on </w:t>
      </w:r>
      <w:proofErr w:type="gramStart"/>
      <w:r w:rsidR="00C53E4C">
        <w:rPr>
          <w:lang w:val="en-CA"/>
        </w:rPr>
        <w:t xml:space="preserve">16 </w:t>
      </w:r>
      <w:r w:rsidRPr="00BB68B5">
        <w:rPr>
          <w:lang w:val="en-CA"/>
        </w:rPr>
        <w:t xml:space="preserve"> Jan.</w:t>
      </w:r>
      <w:proofErr w:type="gramEnd"/>
      <w:r w:rsidRPr="00BB68B5">
        <w:rPr>
          <w:lang w:val="en-CA"/>
        </w:rPr>
        <w:t xml:space="preserve"> 2026 (chaired by </w:t>
      </w:r>
      <w:r w:rsidR="00C53E4C">
        <w:rPr>
          <w:lang w:val="en-CA"/>
        </w:rPr>
        <w:t>S. Deshpande</w:t>
      </w:r>
      <w:r w:rsidRPr="00BB68B5">
        <w:rPr>
          <w:lang w:val="en-CA"/>
        </w:rPr>
        <w:t>).</w:t>
      </w:r>
    </w:p>
    <w:p w14:paraId="451C117A" w14:textId="7466C2C2" w:rsidR="00AB5215" w:rsidRPr="00BB68B5" w:rsidRDefault="00281BF6" w:rsidP="003C0476">
      <w:pPr>
        <w:pStyle w:val="berschrift9"/>
        <w:rPr>
          <w:szCs w:val="24"/>
          <w:lang w:val="en-CA" w:eastAsia="de-DE"/>
        </w:rPr>
      </w:pPr>
      <w:hyperlink r:id="rId766"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054219F1" w14:textId="77777777" w:rsidR="00C53E4C" w:rsidRDefault="00C53E4C" w:rsidP="00C53E4C">
      <w:pPr>
        <w:rPr>
          <w:szCs w:val="22"/>
          <w:lang w:val="en-CA" w:eastAsia="zh-CN"/>
        </w:rPr>
      </w:pPr>
      <w:r>
        <w:rPr>
          <w:rFonts w:hint="eastAsia"/>
          <w:szCs w:val="22"/>
          <w:lang w:val="en-CA" w:eastAsia="zh-CN"/>
        </w:rPr>
        <w:t xml:space="preserve">The existing EOI SEI message as described in current VSEI v4 (JVET-AN1019) supports the functionality of temporal frame resampling. However, it is always assumed that the restoration method of missing pictures is always frame interpolation. However, it is argued </w:t>
      </w:r>
      <w:r>
        <w:rPr>
          <w:szCs w:val="22"/>
          <w:lang w:val="en-CA" w:eastAsia="zh-CN"/>
        </w:rPr>
        <w:t>that</w:t>
      </w:r>
      <w:r>
        <w:rPr>
          <w:rFonts w:hint="eastAsia"/>
          <w:szCs w:val="22"/>
          <w:lang w:val="en-CA" w:eastAsia="zh-CN"/>
        </w:rPr>
        <w:t xml:space="preserve"> frame extrapolation is also used in practice, especially in low delay in applications. Therefore, it is suggested in this </w:t>
      </w:r>
      <w:r>
        <w:rPr>
          <w:szCs w:val="22"/>
          <w:lang w:val="en-CA" w:eastAsia="zh-CN"/>
        </w:rPr>
        <w:t>contribution</w:t>
      </w:r>
      <w:r>
        <w:rPr>
          <w:rFonts w:hint="eastAsia"/>
          <w:szCs w:val="22"/>
          <w:lang w:val="en-CA" w:eastAsia="zh-CN"/>
        </w:rPr>
        <w:t xml:space="preserve"> to consider the following changes in the EOI SEI message:</w:t>
      </w:r>
    </w:p>
    <w:p w14:paraId="53E9E367" w14:textId="77777777" w:rsidR="00C53E4C" w:rsidRDefault="00C53E4C" w:rsidP="00C53E4C">
      <w:pPr>
        <w:rPr>
          <w:szCs w:val="22"/>
          <w:lang w:val="en-CA" w:eastAsia="zh-CN"/>
        </w:rPr>
      </w:pPr>
      <w:r>
        <w:rPr>
          <w:rFonts w:hint="eastAsia"/>
          <w:szCs w:val="22"/>
          <w:lang w:val="en-CA" w:eastAsia="zh-CN"/>
        </w:rPr>
        <w:t xml:space="preserve">1: an indication of temporal </w:t>
      </w:r>
      <w:r>
        <w:rPr>
          <w:szCs w:val="22"/>
          <w:lang w:val="en-CA" w:eastAsia="zh-CN"/>
        </w:rPr>
        <w:t>restoration</w:t>
      </w:r>
      <w:r>
        <w:rPr>
          <w:rFonts w:hint="eastAsia"/>
          <w:szCs w:val="22"/>
          <w:lang w:val="en-CA" w:eastAsia="zh-CN"/>
        </w:rPr>
        <w:t xml:space="preserve"> method (interpolation or extrapolation) </w:t>
      </w:r>
    </w:p>
    <w:p w14:paraId="4EC5D0BE" w14:textId="0AF53332" w:rsidR="00C53E4C" w:rsidRDefault="00C53E4C" w:rsidP="00C53E4C">
      <w:pPr>
        <w:rPr>
          <w:szCs w:val="22"/>
          <w:lang w:val="en-CA" w:eastAsia="zh-CN"/>
        </w:rPr>
      </w:pPr>
      <w:r>
        <w:rPr>
          <w:rFonts w:hint="eastAsia"/>
          <w:szCs w:val="22"/>
          <w:lang w:val="en-CA" w:eastAsia="zh-CN"/>
        </w:rPr>
        <w:t xml:space="preserve">2: an indication of number of generated pictures for temporal </w:t>
      </w:r>
      <w:r>
        <w:rPr>
          <w:szCs w:val="22"/>
          <w:lang w:val="en-CA" w:eastAsia="zh-CN"/>
        </w:rPr>
        <w:t>restoration</w:t>
      </w:r>
      <w:r w:rsidR="00A4497A">
        <w:rPr>
          <w:szCs w:val="22"/>
          <w:lang w:val="en-CA" w:eastAsia="zh-CN"/>
        </w:rPr>
        <w:t>.</w:t>
      </w:r>
    </w:p>
    <w:p w14:paraId="74B53E46" w14:textId="2708B3A7" w:rsidR="00A4497A" w:rsidRPr="00BB7E3A" w:rsidRDefault="00A4497A" w:rsidP="00C53E4C">
      <w:pPr>
        <w:rPr>
          <w:szCs w:val="22"/>
          <w:lang w:val="en-CA" w:eastAsia="zh-CN"/>
        </w:rPr>
      </w:pPr>
      <w:r>
        <w:rPr>
          <w:szCs w:val="22"/>
          <w:lang w:val="en-CA" w:eastAsia="zh-CN"/>
        </w:rPr>
        <w:t>It was commented by the proponent that document [2] referred from VCM was adopted in VCM.</w:t>
      </w:r>
    </w:p>
    <w:p w14:paraId="254A80B1" w14:textId="77777777" w:rsidR="00192334" w:rsidRPr="00BB68B5" w:rsidRDefault="00E82253" w:rsidP="00192334">
      <w:pPr>
        <w:rPr>
          <w:lang w:val="en-CA" w:eastAsia="de-DE"/>
        </w:rPr>
      </w:pPr>
      <w:r>
        <w:rPr>
          <w:lang w:val="en-CA" w:eastAsia="de-DE"/>
        </w:rPr>
        <w:t>JVET-AO0097 is related.</w:t>
      </w:r>
    </w:p>
    <w:p w14:paraId="648BD7D0" w14:textId="2367B6CF" w:rsidR="00D71CEB" w:rsidRDefault="00D71CEB" w:rsidP="00192334">
      <w:pPr>
        <w:rPr>
          <w:lang w:val="en-CA" w:eastAsia="de-DE"/>
        </w:rPr>
      </w:pPr>
      <w:r>
        <w:rPr>
          <w:lang w:val="en-CA" w:eastAsia="de-DE"/>
        </w:rPr>
        <w:t xml:space="preserve">It was asked if the indicated extrapolation has been done by encoder or it is something that should be done </w:t>
      </w:r>
      <w:r w:rsidR="001764A8">
        <w:rPr>
          <w:lang w:val="en-CA" w:eastAsia="de-DE"/>
        </w:rPr>
        <w:t xml:space="preserve">by the decoder </w:t>
      </w:r>
      <w:r>
        <w:rPr>
          <w:lang w:val="en-CA" w:eastAsia="de-DE"/>
        </w:rPr>
        <w:t>for recovery.</w:t>
      </w:r>
      <w:r w:rsidR="00DD1FF0">
        <w:rPr>
          <w:lang w:val="en-CA" w:eastAsia="de-DE"/>
        </w:rPr>
        <w:t xml:space="preserve"> Proponent: </w:t>
      </w:r>
      <w:r w:rsidR="0084782E">
        <w:rPr>
          <w:lang w:val="en-CA" w:eastAsia="de-DE"/>
        </w:rPr>
        <w:t>More from encoder side. It is up to decoder if it wants to take action for restoration or not.</w:t>
      </w:r>
    </w:p>
    <w:p w14:paraId="1CED6A39" w14:textId="3122E057" w:rsidR="006D41AE" w:rsidRDefault="006D41AE" w:rsidP="00192334">
      <w:pPr>
        <w:rPr>
          <w:lang w:val="en-CA" w:eastAsia="de-DE"/>
        </w:rPr>
      </w:pPr>
      <w:r>
        <w:rPr>
          <w:lang w:val="en-CA" w:eastAsia="de-DE"/>
        </w:rPr>
        <w:t>It was commented that JVET-AO0097 is also written from encoder perspective</w:t>
      </w:r>
      <w:r w:rsidR="00BE59C0">
        <w:rPr>
          <w:lang w:val="en-CA" w:eastAsia="de-DE"/>
        </w:rPr>
        <w:t xml:space="preserve">, but had some assumption about how decoder system recovers </w:t>
      </w:r>
      <w:proofErr w:type="gramStart"/>
      <w:r w:rsidR="00BE59C0">
        <w:rPr>
          <w:lang w:val="en-CA" w:eastAsia="de-DE"/>
        </w:rPr>
        <w:t>those frame</w:t>
      </w:r>
      <w:proofErr w:type="gramEnd"/>
      <w:r>
        <w:rPr>
          <w:lang w:val="en-CA" w:eastAsia="de-DE"/>
        </w:rPr>
        <w:t xml:space="preserve">. </w:t>
      </w:r>
    </w:p>
    <w:p w14:paraId="2CF194B7" w14:textId="38BD5DCC" w:rsidR="00D142FB" w:rsidRDefault="00D142FB" w:rsidP="00192334">
      <w:pPr>
        <w:rPr>
          <w:lang w:val="en-CA" w:eastAsia="de-DE"/>
        </w:rPr>
      </w:pPr>
      <w:r>
        <w:rPr>
          <w:lang w:val="en-CA" w:eastAsia="de-DE"/>
        </w:rPr>
        <w:t>Some typos in the name were observed.</w:t>
      </w:r>
    </w:p>
    <w:p w14:paraId="1CD4E54A" w14:textId="1BA2636F" w:rsidR="00D142FB" w:rsidRPr="00BB68B5" w:rsidRDefault="00D142FB" w:rsidP="00192334">
      <w:pPr>
        <w:rPr>
          <w:lang w:val="en-CA" w:eastAsia="de-DE"/>
        </w:rPr>
      </w:pPr>
      <w:r>
        <w:rPr>
          <w:lang w:val="en-CA" w:eastAsia="de-DE"/>
        </w:rPr>
        <w:t>I</w:t>
      </w:r>
      <w:r w:rsidR="00106A1B">
        <w:rPr>
          <w:lang w:val="en-CA" w:eastAsia="de-DE"/>
        </w:rPr>
        <w:t>t</w:t>
      </w:r>
      <w:r>
        <w:rPr>
          <w:lang w:val="en-CA" w:eastAsia="de-DE"/>
        </w:rPr>
        <w:t xml:space="preserve"> was asked how the bitstream conformance works with persistence.</w:t>
      </w:r>
    </w:p>
    <w:p w14:paraId="1EB8192A" w14:textId="30E4F8FC" w:rsidR="001D3B04" w:rsidRPr="00BB68B5" w:rsidRDefault="00281BF6" w:rsidP="003C0476">
      <w:pPr>
        <w:pStyle w:val="berschrift9"/>
        <w:rPr>
          <w:szCs w:val="24"/>
          <w:lang w:val="en-CA" w:eastAsia="de-DE"/>
        </w:rPr>
      </w:pPr>
      <w:hyperlink r:id="rId767"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w:t>
      </w:r>
      <w:proofErr w:type="spellStart"/>
      <w:r w:rsidR="001D3B04" w:rsidRPr="00BB68B5">
        <w:rPr>
          <w:szCs w:val="24"/>
          <w:lang w:val="en-CA" w:eastAsia="de-DE"/>
        </w:rPr>
        <w:t>Hannuksela</w:t>
      </w:r>
      <w:proofErr w:type="spellEnd"/>
      <w:r w:rsidR="001D3B04" w:rsidRPr="00BB68B5">
        <w:rPr>
          <w:szCs w:val="24"/>
          <w:lang w:val="en-CA" w:eastAsia="de-DE"/>
        </w:rPr>
        <w:t xml:space="preserve">, J. Boyce, F. </w:t>
      </w:r>
      <w:proofErr w:type="spellStart"/>
      <w:r w:rsidR="001D3B04" w:rsidRPr="00BB68B5">
        <w:rPr>
          <w:szCs w:val="24"/>
          <w:lang w:val="en-CA" w:eastAsia="de-DE"/>
        </w:rPr>
        <w:t>Cricri</w:t>
      </w:r>
      <w:proofErr w:type="spellEnd"/>
      <w:r w:rsidR="001D3B04" w:rsidRPr="00BB68B5">
        <w:rPr>
          <w:szCs w:val="24"/>
          <w:lang w:val="en-CA" w:eastAsia="de-DE"/>
        </w:rPr>
        <w:t xml:space="preserve"> (Nokia)]</w:t>
      </w:r>
    </w:p>
    <w:p w14:paraId="7F0E99C8" w14:textId="77777777" w:rsidR="0041182A" w:rsidRDefault="0041182A" w:rsidP="0041182A">
      <w:pPr>
        <w:rPr>
          <w:szCs w:val="22"/>
          <w:lang w:val="en-CA"/>
        </w:rPr>
      </w:pPr>
      <w:r>
        <w:rPr>
          <w:szCs w:val="22"/>
          <w:lang w:val="en-CA"/>
        </w:rPr>
        <w:t>It is proposed to add support for indicating whether decoding systems should perform temporal extrapolation or interpolation to</w:t>
      </w:r>
      <w:r w:rsidRPr="00C57D28">
        <w:rPr>
          <w:rFonts w:hint="eastAsia"/>
          <w:szCs w:val="22"/>
        </w:rPr>
        <w:t xml:space="preserve"> recover frames that existed before encoding</w:t>
      </w:r>
      <w:r>
        <w:rPr>
          <w:szCs w:val="22"/>
        </w:rPr>
        <w:t xml:space="preserve"> with t</w:t>
      </w:r>
      <w:r>
        <w:rPr>
          <w:szCs w:val="22"/>
          <w:lang w:val="en-CA"/>
        </w:rPr>
        <w:t>he following additions to the extension of the encoder optimization information (EOI) SEI message:</w:t>
      </w:r>
    </w:p>
    <w:p w14:paraId="6E2E9AE5"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Pr>
          <w:szCs w:val="22"/>
          <w:lang w:val="en-CA"/>
        </w:rPr>
        <w:t>eoi_temporal_extrapolation_flag</w:t>
      </w:r>
      <w:proofErr w:type="spellEnd"/>
      <w:r>
        <w:rPr>
          <w:szCs w:val="22"/>
          <w:lang w:val="en-CA"/>
        </w:rPr>
        <w:t xml:space="preserve"> indicating if temporal extrapolation or interpolation is suggested for recovery of the original picture rate.</w:t>
      </w:r>
    </w:p>
    <w:p w14:paraId="0CF92C2B"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56AB1">
        <w:rPr>
          <w:szCs w:val="22"/>
          <w:lang w:val="en-CA"/>
        </w:rPr>
        <w:t xml:space="preserve">When temporal extrapolation is </w:t>
      </w:r>
      <w:r>
        <w:rPr>
          <w:szCs w:val="22"/>
          <w:lang w:val="en-CA"/>
        </w:rPr>
        <w:t>suggested for the picture rate recovery</w:t>
      </w:r>
      <w:r w:rsidRPr="00F56AB1">
        <w:rPr>
          <w:szCs w:val="22"/>
          <w:lang w:val="en-CA"/>
        </w:rPr>
        <w:t xml:space="preserve">, </w:t>
      </w:r>
      <w:proofErr w:type="spellStart"/>
      <w:r w:rsidRPr="00F56AB1">
        <w:rPr>
          <w:szCs w:val="22"/>
          <w:lang w:val="en-CA"/>
        </w:rPr>
        <w:t>eoi_temporal_extrapolation_dir_flag</w:t>
      </w:r>
      <w:proofErr w:type="spellEnd"/>
      <w:r w:rsidRPr="00F56AB1">
        <w:rPr>
          <w:szCs w:val="22"/>
          <w:lang w:val="en-CA"/>
        </w:rPr>
        <w:t xml:space="preserve"> indicates the direction of temporal extrapolation (forward or backward in output order)</w:t>
      </w:r>
      <w:r>
        <w:rPr>
          <w:szCs w:val="22"/>
          <w:lang w:val="en-CA"/>
        </w:rPr>
        <w:t>.</w:t>
      </w:r>
    </w:p>
    <w:p w14:paraId="4E203387"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Pr>
          <w:szCs w:val="22"/>
          <w:lang w:val="en-CA"/>
        </w:rPr>
        <w:t>eoi_temporal_clvs_flag</w:t>
      </w:r>
      <w:proofErr w:type="spellEnd"/>
      <w:r>
        <w:rPr>
          <w:szCs w:val="22"/>
          <w:lang w:val="en-CA"/>
        </w:rPr>
        <w:t xml:space="preserve"> indicating whether pictures are suggested to be extrapolated/interpolated to precede the first picture in the CLVS or extrapolated to follow the last picture in the CLVS.</w:t>
      </w:r>
    </w:p>
    <w:p w14:paraId="5B30A640" w14:textId="77777777" w:rsidR="00192334" w:rsidRPr="00BB68B5" w:rsidRDefault="009C1E73" w:rsidP="00192334">
      <w:pPr>
        <w:rPr>
          <w:lang w:val="en-CA" w:eastAsia="de-DE"/>
        </w:rPr>
      </w:pPr>
      <w:r>
        <w:rPr>
          <w:lang w:val="en-CA" w:eastAsia="de-DE"/>
        </w:rPr>
        <w:t xml:space="preserve">A clarification was asked about the language of </w:t>
      </w:r>
      <w:proofErr w:type="spellStart"/>
      <w:r>
        <w:rPr>
          <w:lang w:val="en-CA" w:eastAsia="de-DE"/>
        </w:rPr>
        <w:t>eoi_temporal_extrapolation_dir_flag</w:t>
      </w:r>
      <w:proofErr w:type="spellEnd"/>
      <w:r>
        <w:rPr>
          <w:lang w:val="en-CA" w:eastAsia="de-DE"/>
        </w:rPr>
        <w:t>.</w:t>
      </w:r>
    </w:p>
    <w:p w14:paraId="064ECFE2" w14:textId="67A3795F" w:rsidR="007B5F60" w:rsidRDefault="007B5F60" w:rsidP="00192334">
      <w:pPr>
        <w:rPr>
          <w:lang w:val="en-CA" w:eastAsia="de-DE"/>
        </w:rPr>
      </w:pPr>
      <w:r>
        <w:rPr>
          <w:lang w:val="en-CA" w:eastAsia="de-DE"/>
        </w:rPr>
        <w:t xml:space="preserve">It was commented that </w:t>
      </w:r>
      <w:r w:rsidR="009172AA">
        <w:rPr>
          <w:lang w:val="en-CA" w:eastAsia="de-DE"/>
        </w:rPr>
        <w:t>EOI</w:t>
      </w:r>
      <w:r>
        <w:rPr>
          <w:lang w:val="en-CA" w:eastAsia="de-DE"/>
        </w:rPr>
        <w:t xml:space="preserve"> SEI should not ask decoder to do something specific.</w:t>
      </w:r>
    </w:p>
    <w:p w14:paraId="4690230A" w14:textId="0FCE5469" w:rsidR="007B5F60" w:rsidRDefault="007B5F60" w:rsidP="00192334">
      <w:pPr>
        <w:rPr>
          <w:lang w:val="en-CA" w:eastAsia="de-DE"/>
        </w:rPr>
      </w:pPr>
      <w:r>
        <w:rPr>
          <w:lang w:val="en-CA" w:eastAsia="de-DE"/>
        </w:rPr>
        <w:t>The specification language in this SEI is a hint to the decoder.</w:t>
      </w:r>
    </w:p>
    <w:p w14:paraId="2988CDCB" w14:textId="77777777" w:rsidR="00424ECC" w:rsidRDefault="00424ECC" w:rsidP="00192334">
      <w:pPr>
        <w:rPr>
          <w:lang w:val="en-CA" w:eastAsia="de-DE"/>
        </w:rPr>
      </w:pPr>
    </w:p>
    <w:p w14:paraId="17D59853" w14:textId="308F39DB" w:rsidR="00424ECC" w:rsidRDefault="00424ECC" w:rsidP="00192334">
      <w:pPr>
        <w:rPr>
          <w:lang w:val="en-CA" w:eastAsia="de-DE"/>
        </w:rPr>
      </w:pPr>
      <w:r>
        <w:rPr>
          <w:lang w:val="en-CA" w:eastAsia="de-DE"/>
        </w:rPr>
        <w:t>Discussion about JVET-AO0082 and JVET-AO0097:</w:t>
      </w:r>
    </w:p>
    <w:p w14:paraId="508F55C3" w14:textId="352021E8" w:rsidR="00424ECC" w:rsidRDefault="00424ECC" w:rsidP="00192334">
      <w:pPr>
        <w:rPr>
          <w:lang w:val="en-CA" w:eastAsia="de-DE"/>
        </w:rPr>
      </w:pPr>
      <w:r>
        <w:rPr>
          <w:lang w:val="en-CA" w:eastAsia="de-DE"/>
        </w:rPr>
        <w:t>There was support to add the “extrapolation flag” in an EOI SEI extension and condition the flag using the if conditions from the above proposals – which are technically equivalent</w:t>
      </w:r>
      <w:r w:rsidR="00BB04A1">
        <w:rPr>
          <w:lang w:val="en-CA" w:eastAsia="de-DE"/>
        </w:rPr>
        <w:t>, but the flag values are flipped</w:t>
      </w:r>
      <w:r>
        <w:rPr>
          <w:lang w:val="en-CA" w:eastAsia="de-DE"/>
        </w:rPr>
        <w:t>.</w:t>
      </w:r>
      <w:r w:rsidR="00EE4ADD">
        <w:rPr>
          <w:lang w:val="en-CA" w:eastAsia="de-DE"/>
        </w:rPr>
        <w:t xml:space="preserve"> </w:t>
      </w:r>
      <w:r w:rsidR="00EE4ADD" w:rsidRPr="007D18CC">
        <w:rPr>
          <w:highlight w:val="yellow"/>
          <w:lang w:val="en-CA" w:eastAsia="de-DE"/>
        </w:rPr>
        <w:t>Agreed</w:t>
      </w:r>
      <w:r w:rsidR="00EE4ADD">
        <w:rPr>
          <w:lang w:val="en-CA" w:eastAsia="de-DE"/>
        </w:rPr>
        <w:t xml:space="preserve"> to have such a flag</w:t>
      </w:r>
      <w:r w:rsidR="00BB04A1">
        <w:rPr>
          <w:lang w:val="en-CA" w:eastAsia="de-DE"/>
        </w:rPr>
        <w:t xml:space="preserve"> </w:t>
      </w:r>
      <w:bookmarkStart w:id="3032" w:name="_Hlk219464347"/>
      <w:r w:rsidR="00BB04A1">
        <w:rPr>
          <w:lang w:val="en-CA" w:eastAsia="de-DE"/>
        </w:rPr>
        <w:t>using the text from JVET-AO0097</w:t>
      </w:r>
      <w:bookmarkEnd w:id="3032"/>
      <w:r w:rsidR="00BB04A1">
        <w:rPr>
          <w:lang w:val="en-CA" w:eastAsia="de-DE"/>
        </w:rPr>
        <w:t>.</w:t>
      </w:r>
    </w:p>
    <w:p w14:paraId="6F2A90F3" w14:textId="2D9B0829" w:rsidR="00832A28" w:rsidRDefault="00832A28" w:rsidP="00192334">
      <w:pPr>
        <w:rPr>
          <w:lang w:val="en-CA" w:eastAsia="de-DE"/>
        </w:rPr>
      </w:pPr>
      <w:r>
        <w:rPr>
          <w:lang w:val="en-CA" w:eastAsia="de-DE"/>
        </w:rPr>
        <w:t xml:space="preserve">About the extrapolation direction flag and temporal </w:t>
      </w:r>
      <w:proofErr w:type="spellStart"/>
      <w:r>
        <w:rPr>
          <w:lang w:val="en-CA" w:eastAsia="de-DE"/>
        </w:rPr>
        <w:t>clvs</w:t>
      </w:r>
      <w:proofErr w:type="spellEnd"/>
      <w:r>
        <w:rPr>
          <w:lang w:val="en-CA" w:eastAsia="de-DE"/>
        </w:rPr>
        <w:t xml:space="preserve"> flag: </w:t>
      </w:r>
      <w:r w:rsidR="00BB04A1" w:rsidRPr="007D18CC">
        <w:rPr>
          <w:highlight w:val="yellow"/>
          <w:lang w:val="en-CA" w:eastAsia="de-DE"/>
        </w:rPr>
        <w:t>Agreed</w:t>
      </w:r>
      <w:r w:rsidR="00BB04A1">
        <w:rPr>
          <w:lang w:val="en-CA" w:eastAsia="de-DE"/>
        </w:rPr>
        <w:t xml:space="preserve"> using the text from JVET-AO0097</w:t>
      </w:r>
    </w:p>
    <w:p w14:paraId="6F5F3750" w14:textId="1833E605" w:rsidR="00EE4ADD" w:rsidRDefault="00EE4ADD" w:rsidP="00192334">
      <w:pPr>
        <w:rPr>
          <w:lang w:val="en-CA" w:eastAsia="de-DE"/>
        </w:rPr>
      </w:pPr>
      <w:r>
        <w:rPr>
          <w:lang w:val="en-CA" w:eastAsia="de-DE"/>
        </w:rPr>
        <w:t xml:space="preserve">We already have a flag similar to the </w:t>
      </w:r>
      <w:proofErr w:type="spellStart"/>
      <w:r>
        <w:rPr>
          <w:lang w:val="en-CA" w:eastAsia="de-DE"/>
        </w:rPr>
        <w:t>clvs</w:t>
      </w:r>
      <w:proofErr w:type="spellEnd"/>
      <w:r>
        <w:rPr>
          <w:lang w:val="en-CA" w:eastAsia="de-DE"/>
        </w:rPr>
        <w:t xml:space="preserve"> boundary flag in NNPF.</w:t>
      </w:r>
    </w:p>
    <w:p w14:paraId="5B21812E" w14:textId="287CF5A7" w:rsidR="00EE4ADD" w:rsidRDefault="00EE4ADD" w:rsidP="00192334">
      <w:pPr>
        <w:rPr>
          <w:lang w:val="en-CA" w:eastAsia="de-DE"/>
        </w:rPr>
      </w:pPr>
      <w:r>
        <w:rPr>
          <w:lang w:val="en-CA" w:eastAsia="de-DE"/>
        </w:rPr>
        <w:t>I</w:t>
      </w:r>
      <w:r w:rsidR="009E112D">
        <w:rPr>
          <w:lang w:val="en-CA" w:eastAsia="de-DE"/>
        </w:rPr>
        <w:t>t</w:t>
      </w:r>
      <w:r>
        <w:rPr>
          <w:lang w:val="en-CA" w:eastAsia="de-DE"/>
        </w:rPr>
        <w:t xml:space="preserve"> was asked if “unk</w:t>
      </w:r>
      <w:r w:rsidR="00BB04A1">
        <w:rPr>
          <w:lang w:val="en-CA" w:eastAsia="de-DE"/>
        </w:rPr>
        <w:t>n</w:t>
      </w:r>
      <w:r>
        <w:rPr>
          <w:lang w:val="en-CA" w:eastAsia="de-DE"/>
        </w:rPr>
        <w:t>own” value should be considered for some flags.</w:t>
      </w:r>
      <w:r w:rsidR="00BB04A1">
        <w:rPr>
          <w:lang w:val="en-CA" w:eastAsia="de-DE"/>
        </w:rPr>
        <w:t xml:space="preserve"> This aspect is for further study.</w:t>
      </w:r>
    </w:p>
    <w:p w14:paraId="1924885F" w14:textId="5BE0B7CA" w:rsidR="00E33F02" w:rsidRDefault="00BB04A1" w:rsidP="00192334">
      <w:pPr>
        <w:rPr>
          <w:lang w:val="en-CA" w:eastAsia="de-DE"/>
        </w:rPr>
      </w:pPr>
      <w:r>
        <w:rPr>
          <w:lang w:val="en-CA" w:eastAsia="de-DE"/>
        </w:rPr>
        <w:t xml:space="preserve">Regarding the bitstream conformance constraint from JVET-AO0082: </w:t>
      </w:r>
      <w:r w:rsidR="00E33F02">
        <w:rPr>
          <w:lang w:val="en-CA" w:eastAsia="de-DE"/>
        </w:rPr>
        <w:t>the text from JVET-AO0082 should be taken and modified with the flag values from JVET-AO0097. JVET-AO0097 v2 text will includes this additional change.</w:t>
      </w:r>
    </w:p>
    <w:p w14:paraId="75236005" w14:textId="49548D1C" w:rsidR="00E33F02" w:rsidRPr="00BB68B5" w:rsidRDefault="00E33F02" w:rsidP="00192334">
      <w:pPr>
        <w:rPr>
          <w:lang w:val="en-CA" w:eastAsia="de-DE"/>
        </w:rPr>
      </w:pPr>
      <w:r w:rsidRPr="007D18CC">
        <w:rPr>
          <w:highlight w:val="yellow"/>
          <w:lang w:val="en-CA" w:eastAsia="de-DE"/>
        </w:rPr>
        <w:t>Agreed</w:t>
      </w:r>
      <w:r>
        <w:rPr>
          <w:lang w:val="en-CA" w:eastAsia="de-DE"/>
        </w:rPr>
        <w:t xml:space="preserve"> to the </w:t>
      </w:r>
      <w:proofErr w:type="spellStart"/>
      <w:r>
        <w:rPr>
          <w:lang w:val="en-CA" w:eastAsia="de-DE"/>
        </w:rPr>
        <w:t>the</w:t>
      </w:r>
      <w:proofErr w:type="spellEnd"/>
      <w:r>
        <w:rPr>
          <w:lang w:val="en-CA" w:eastAsia="de-DE"/>
        </w:rPr>
        <w:t xml:space="preserve"> above.</w:t>
      </w:r>
    </w:p>
    <w:p w14:paraId="17AA160F" w14:textId="5A9A6310" w:rsidR="001D3B04" w:rsidRPr="00BB68B5" w:rsidRDefault="00281BF6" w:rsidP="003C0476">
      <w:pPr>
        <w:pStyle w:val="berschrift9"/>
        <w:rPr>
          <w:szCs w:val="24"/>
          <w:lang w:val="en-CA" w:eastAsia="de-DE"/>
        </w:rPr>
      </w:pPr>
      <w:hyperlink r:id="rId768"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w:t>
      </w:r>
      <w:proofErr w:type="spellStart"/>
      <w:r w:rsidR="001D3B04" w:rsidRPr="00BB68B5">
        <w:rPr>
          <w:szCs w:val="24"/>
          <w:lang w:val="en-CA" w:eastAsia="de-DE"/>
        </w:rPr>
        <w:t>Hannuksela</w:t>
      </w:r>
      <w:proofErr w:type="spellEnd"/>
      <w:r w:rsidR="001D3B04" w:rsidRPr="00BB68B5">
        <w:rPr>
          <w:szCs w:val="24"/>
          <w:lang w:val="en-CA" w:eastAsia="de-DE"/>
        </w:rPr>
        <w:t>, J. Boyce (Nokia)]</w:t>
      </w:r>
    </w:p>
    <w:p w14:paraId="6FD747A8" w14:textId="77777777" w:rsidR="00192334" w:rsidRPr="00BB68B5" w:rsidRDefault="00BA5B39" w:rsidP="00192334">
      <w:pPr>
        <w:rPr>
          <w:lang w:val="en-CA" w:eastAsia="de-DE"/>
        </w:rPr>
      </w:pPr>
      <w:bookmarkStart w:id="3033" w:name="_Hlk219464517"/>
      <w:r>
        <w:rPr>
          <w:lang w:val="en-CA" w:eastAsia="de-DE"/>
        </w:rPr>
        <w:t>See notes under JVET-AO0281.</w:t>
      </w:r>
    </w:p>
    <w:bookmarkEnd w:id="3033"/>
    <w:p w14:paraId="528D1A94" w14:textId="213D2292" w:rsidR="00963181" w:rsidRPr="00BB68B5" w:rsidRDefault="0012177A" w:rsidP="003C0476">
      <w:pPr>
        <w:pStyle w:val="berschrift9"/>
        <w:rPr>
          <w:szCs w:val="24"/>
          <w:lang w:val="en-CA" w:eastAsia="de-DE"/>
        </w:rPr>
      </w:pPr>
      <w:r>
        <w:fldChar w:fldCharType="begin"/>
      </w:r>
      <w:r>
        <w:instrText xml:space="preserve"> HYPERLINK "https://jvet-experts.org/doc_end_user/current_document.php?id=16521" </w:instrText>
      </w:r>
      <w:r>
        <w:fldChar w:fldCharType="separate"/>
      </w:r>
      <w:r w:rsidR="00963181" w:rsidRPr="00BB68B5">
        <w:rPr>
          <w:color w:val="0000FF"/>
          <w:szCs w:val="24"/>
          <w:u w:val="single"/>
          <w:lang w:val="en-CA" w:eastAsia="de-DE"/>
        </w:rPr>
        <w:t>JVET-AO0157</w:t>
      </w:r>
      <w:r>
        <w:rPr>
          <w:color w:val="0000FF"/>
          <w:szCs w:val="24"/>
          <w:u w:val="single"/>
          <w:lang w:val="en-CA" w:eastAsia="de-DE"/>
        </w:rPr>
        <w:fldChar w:fldCharType="end"/>
      </w:r>
      <w:r w:rsidR="00963181" w:rsidRPr="00BB68B5">
        <w:rPr>
          <w:szCs w:val="24"/>
          <w:lang w:val="en-CA" w:eastAsia="de-DE"/>
        </w:rPr>
        <w:t xml:space="preserve"> [AHG9] EOI SEI message: Depth ranges definition [G. </w:t>
      </w:r>
      <w:proofErr w:type="spellStart"/>
      <w:r w:rsidR="00963181" w:rsidRPr="00BB68B5">
        <w:rPr>
          <w:szCs w:val="24"/>
          <w:lang w:val="en-CA" w:eastAsia="de-DE"/>
        </w:rPr>
        <w:t>Teniou</w:t>
      </w:r>
      <w:proofErr w:type="spellEnd"/>
      <w:r w:rsidR="00963181" w:rsidRPr="00BB68B5">
        <w:rPr>
          <w:szCs w:val="24"/>
          <w:lang w:val="en-CA" w:eastAsia="de-DE"/>
        </w:rPr>
        <w:t>, S. Wenger, A. Hinds (Tencent)]</w:t>
      </w:r>
    </w:p>
    <w:p w14:paraId="3F0FC236" w14:textId="77777777" w:rsidR="00192334" w:rsidRPr="00BB68B5" w:rsidRDefault="00BA5B39" w:rsidP="00192334">
      <w:pPr>
        <w:rPr>
          <w:lang w:val="en-CA" w:eastAsia="de-DE"/>
        </w:rPr>
      </w:pPr>
      <w:r>
        <w:rPr>
          <w:lang w:val="en-CA" w:eastAsia="de-DE"/>
        </w:rPr>
        <w:t>See notes under JVET-AO0281.</w:t>
      </w:r>
    </w:p>
    <w:p w14:paraId="098F5C88" w14:textId="0ED4DD41" w:rsidR="00963181" w:rsidRPr="00BB68B5" w:rsidRDefault="00281BF6" w:rsidP="003C0476">
      <w:pPr>
        <w:pStyle w:val="berschrift9"/>
        <w:rPr>
          <w:szCs w:val="24"/>
          <w:lang w:val="en-CA" w:eastAsia="de-DE"/>
        </w:rPr>
      </w:pPr>
      <w:hyperlink r:id="rId769"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w:t>
      </w:r>
      <w:proofErr w:type="spellStart"/>
      <w:r w:rsidR="00963181" w:rsidRPr="00BB68B5">
        <w:rPr>
          <w:szCs w:val="24"/>
          <w:lang w:val="en-CA" w:eastAsia="de-DE"/>
        </w:rPr>
        <w:t>TuC</w:t>
      </w:r>
      <w:proofErr w:type="spellEnd"/>
      <w:r w:rsidR="00963181" w:rsidRPr="00BB68B5">
        <w:rPr>
          <w:szCs w:val="24"/>
          <w:lang w:val="en-CA" w:eastAsia="de-DE"/>
        </w:rPr>
        <w:t xml:space="preserve"> [G. </w:t>
      </w:r>
      <w:proofErr w:type="spellStart"/>
      <w:r w:rsidR="00963181" w:rsidRPr="00BB68B5">
        <w:rPr>
          <w:szCs w:val="24"/>
          <w:lang w:val="en-CA" w:eastAsia="de-DE"/>
        </w:rPr>
        <w:t>Teniou</w:t>
      </w:r>
      <w:proofErr w:type="spellEnd"/>
      <w:r w:rsidR="00963181" w:rsidRPr="00BB68B5">
        <w:rPr>
          <w:szCs w:val="24"/>
          <w:lang w:val="en-CA" w:eastAsia="de-DE"/>
        </w:rPr>
        <w:t>, S. Wenger, A. Hinds (Tencent)]</w:t>
      </w:r>
    </w:p>
    <w:p w14:paraId="4982FCB1" w14:textId="77777777" w:rsidR="0047147C" w:rsidRPr="00305C6C" w:rsidRDefault="0047147C" w:rsidP="0047147C">
      <w:pPr>
        <w:rPr>
          <w:szCs w:val="22"/>
        </w:rPr>
      </w:pPr>
      <w:r w:rsidRPr="00305C6C">
        <w:rPr>
          <w:szCs w:val="22"/>
        </w:rPr>
        <w:t xml:space="preserve">This contribution </w:t>
      </w:r>
      <w:r>
        <w:rPr>
          <w:szCs w:val="22"/>
        </w:rPr>
        <w:t xml:space="preserve">identifies corrections to be applied to the existing text of the EOI SEI message in the </w:t>
      </w:r>
      <w:proofErr w:type="spellStart"/>
      <w:r>
        <w:rPr>
          <w:szCs w:val="22"/>
        </w:rPr>
        <w:t>TuC</w:t>
      </w:r>
      <w:proofErr w:type="spellEnd"/>
      <w:r>
        <w:rPr>
          <w:szCs w:val="22"/>
        </w:rPr>
        <w:t xml:space="preserve"> in JVET-AN2032</w:t>
      </w:r>
      <w:r w:rsidRPr="00305C6C">
        <w:rPr>
          <w:szCs w:val="22"/>
        </w:rPr>
        <w:t>.</w:t>
      </w:r>
    </w:p>
    <w:p w14:paraId="1738B30C" w14:textId="77777777" w:rsidR="00192334" w:rsidRPr="00BB68B5" w:rsidRDefault="0047147C" w:rsidP="00192334">
      <w:pPr>
        <w:rPr>
          <w:lang w:val="en-CA" w:eastAsia="de-DE"/>
        </w:rPr>
      </w:pPr>
      <w:r>
        <w:rPr>
          <w:lang w:val="en-CA" w:eastAsia="de-DE"/>
        </w:rPr>
        <w:t xml:space="preserve">Several aspects are identified where the text in </w:t>
      </w:r>
      <w:proofErr w:type="spellStart"/>
      <w:r>
        <w:rPr>
          <w:lang w:val="en-CA" w:eastAsia="de-DE"/>
        </w:rPr>
        <w:t>TuC</w:t>
      </w:r>
      <w:proofErr w:type="spellEnd"/>
      <w:r>
        <w:rPr>
          <w:lang w:val="en-CA" w:eastAsia="de-DE"/>
        </w:rPr>
        <w:t xml:space="preserve"> has not been updated to correspond to the text from VSEI V4 final spec text.</w:t>
      </w:r>
      <w:r w:rsidR="00EB42F3">
        <w:rPr>
          <w:lang w:val="en-CA" w:eastAsia="de-DE"/>
        </w:rPr>
        <w:t xml:space="preserve"> This “rebases” the text in </w:t>
      </w:r>
      <w:proofErr w:type="spellStart"/>
      <w:r w:rsidR="00EB42F3">
        <w:rPr>
          <w:lang w:val="en-CA" w:eastAsia="de-DE"/>
        </w:rPr>
        <w:t>TuC</w:t>
      </w:r>
      <w:proofErr w:type="spellEnd"/>
      <w:r w:rsidR="00EB42F3">
        <w:rPr>
          <w:lang w:val="en-CA" w:eastAsia="de-DE"/>
        </w:rPr>
        <w:t xml:space="preserve"> to the VSEI V4 final text.</w:t>
      </w:r>
      <w:r w:rsidR="00F96899">
        <w:rPr>
          <w:lang w:val="en-CA" w:eastAsia="de-DE"/>
        </w:rPr>
        <w:t xml:space="preserve"> </w:t>
      </w:r>
      <w:r w:rsidR="00F96899" w:rsidRPr="007D18CC">
        <w:rPr>
          <w:highlight w:val="yellow"/>
          <w:lang w:val="en-CA" w:eastAsia="de-DE"/>
        </w:rPr>
        <w:t>Agreed</w:t>
      </w:r>
      <w:r w:rsidR="00F96899">
        <w:rPr>
          <w:lang w:val="en-CA" w:eastAsia="de-DE"/>
        </w:rPr>
        <w:t xml:space="preserve"> and delegated to the editors</w:t>
      </w:r>
    </w:p>
    <w:p w14:paraId="44A30BB2" w14:textId="5362CBCC" w:rsidR="00EB42F3" w:rsidRPr="00BB68B5" w:rsidRDefault="00525E10" w:rsidP="00192334">
      <w:pPr>
        <w:rPr>
          <w:lang w:val="en-CA" w:eastAsia="de-DE"/>
        </w:rPr>
      </w:pPr>
      <w:r>
        <w:rPr>
          <w:lang w:val="en-CA" w:eastAsia="de-DE"/>
        </w:rPr>
        <w:lastRenderedPageBreak/>
        <w:t xml:space="preserve">Additionally semantics changes are included for </w:t>
      </w:r>
      <w:proofErr w:type="spellStart"/>
      <w:r>
        <w:rPr>
          <w:lang w:val="en-CA" w:eastAsia="de-DE"/>
        </w:rPr>
        <w:t>eoi_luma_adaptation_idc</w:t>
      </w:r>
      <w:proofErr w:type="spellEnd"/>
      <w:r>
        <w:rPr>
          <w:lang w:val="en-CA" w:eastAsia="de-DE"/>
        </w:rPr>
        <w:t xml:space="preserve"> to correspond to it being a </w:t>
      </w:r>
      <w:proofErr w:type="spellStart"/>
      <w:r>
        <w:rPr>
          <w:lang w:val="en-CA" w:eastAsia="de-DE"/>
        </w:rPr>
        <w:t>ue</w:t>
      </w:r>
      <w:proofErr w:type="spellEnd"/>
      <w:r>
        <w:rPr>
          <w:lang w:val="en-CA" w:eastAsia="de-DE"/>
        </w:rPr>
        <w:t xml:space="preserve">(v) instead of </w:t>
      </w:r>
      <w:proofErr w:type="gramStart"/>
      <w:r>
        <w:rPr>
          <w:lang w:val="en-CA" w:eastAsia="de-DE"/>
        </w:rPr>
        <w:t>u(</w:t>
      </w:r>
      <w:proofErr w:type="gramEnd"/>
      <w:r>
        <w:rPr>
          <w:lang w:val="en-CA" w:eastAsia="de-DE"/>
        </w:rPr>
        <w:t>8).</w:t>
      </w:r>
      <w:r w:rsidR="00EB42F3">
        <w:rPr>
          <w:lang w:val="en-CA" w:eastAsia="de-DE"/>
        </w:rPr>
        <w:t xml:space="preserve"> On that aspect the current semantics are deliberate in defining 255 as the maximum value.</w:t>
      </w:r>
      <w:r w:rsidR="00F96899">
        <w:rPr>
          <w:lang w:val="en-CA" w:eastAsia="de-DE"/>
        </w:rPr>
        <w:t xml:space="preserve"> </w:t>
      </w:r>
      <w:proofErr w:type="gramStart"/>
      <w:r w:rsidR="00F96899">
        <w:rPr>
          <w:lang w:val="en-CA" w:eastAsia="de-DE"/>
        </w:rPr>
        <w:t>So</w:t>
      </w:r>
      <w:proofErr w:type="gramEnd"/>
      <w:r w:rsidR="00F96899">
        <w:rPr>
          <w:lang w:val="en-CA" w:eastAsia="de-DE"/>
        </w:rPr>
        <w:t xml:space="preserve"> no change on that aspect.</w:t>
      </w:r>
    </w:p>
    <w:p w14:paraId="2E4E158F" w14:textId="77777777" w:rsidR="00963181" w:rsidRPr="00BB68B5" w:rsidRDefault="00281BF6" w:rsidP="003C0476">
      <w:pPr>
        <w:pStyle w:val="berschrift9"/>
        <w:rPr>
          <w:szCs w:val="24"/>
          <w:lang w:val="en-CA" w:eastAsia="de-DE"/>
        </w:rPr>
      </w:pPr>
      <w:hyperlink r:id="rId770"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w:t>
      </w:r>
      <w:proofErr w:type="spellStart"/>
      <w:r w:rsidR="00963181" w:rsidRPr="00BB68B5">
        <w:rPr>
          <w:szCs w:val="24"/>
          <w:lang w:val="en-CA" w:eastAsia="de-DE"/>
        </w:rPr>
        <w:t>Kerofsky</w:t>
      </w:r>
      <w:proofErr w:type="spellEnd"/>
      <w:r w:rsidR="00963181" w:rsidRPr="00BB68B5">
        <w:rPr>
          <w:szCs w:val="24"/>
          <w:lang w:val="en-CA" w:eastAsia="de-DE"/>
        </w:rPr>
        <w:t xml:space="preserv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133A422" w14:textId="2F24E6AC" w:rsidR="00EC281A" w:rsidRDefault="00EC281A" w:rsidP="00EC281A">
      <w:pPr>
        <w:rPr>
          <w:lang w:val="en-CA"/>
        </w:rPr>
      </w:pPr>
      <w:r w:rsidRPr="00D72DD2">
        <w:rPr>
          <w:lang w:val="en-CA"/>
        </w:rPr>
        <w:t xml:space="preserve">This contribution proposes </w:t>
      </w:r>
      <w:r>
        <w:rPr>
          <w:lang w:val="en-CA"/>
        </w:rPr>
        <w:t xml:space="preserve">to constrain the temporal sublayer of the current picture shall be in the range of </w:t>
      </w:r>
      <w:proofErr w:type="spellStart"/>
      <w:r w:rsidRPr="00076E1B">
        <w:rPr>
          <w:lang w:val="en-CA"/>
        </w:rPr>
        <w:t>eoi_</w:t>
      </w:r>
      <w:r>
        <w:rPr>
          <w:lang w:val="en-CA"/>
        </w:rPr>
        <w:t>min_tid</w:t>
      </w:r>
      <w:proofErr w:type="spellEnd"/>
      <w:r w:rsidRPr="00076E1B">
        <w:rPr>
          <w:lang w:val="en-CA"/>
        </w:rPr>
        <w:t xml:space="preserve"> </w:t>
      </w:r>
      <w:r>
        <w:rPr>
          <w:lang w:val="en-CA"/>
        </w:rPr>
        <w:t>to</w:t>
      </w:r>
      <w:r w:rsidRPr="00076E1B">
        <w:rPr>
          <w:lang w:val="en-CA"/>
        </w:rPr>
        <w:t xml:space="preserve"> </w:t>
      </w:r>
      <w:proofErr w:type="spellStart"/>
      <w:r>
        <w:rPr>
          <w:lang w:val="en-CA"/>
        </w:rPr>
        <w:t>eoiMaxSublayer</w:t>
      </w:r>
      <w:proofErr w:type="spellEnd"/>
      <w:r>
        <w:rPr>
          <w:lang w:val="en-CA"/>
        </w:rPr>
        <w:t xml:space="preserve">, inclusive, for the EOI SEI messages in the </w:t>
      </w:r>
      <w:proofErr w:type="spellStart"/>
      <w:r>
        <w:rPr>
          <w:lang w:val="en-CA"/>
        </w:rPr>
        <w:t>TuC</w:t>
      </w:r>
      <w:proofErr w:type="spellEnd"/>
      <w:r>
        <w:rPr>
          <w:lang w:val="en-CA"/>
        </w:rPr>
        <w:t>.</w:t>
      </w:r>
      <w:r w:rsidR="00A71771">
        <w:rPr>
          <w:lang w:val="en-CA"/>
        </w:rPr>
        <w:t xml:space="preserve"> Proposed text:</w:t>
      </w:r>
    </w:p>
    <w:p w14:paraId="6EB23159" w14:textId="77777777" w:rsidR="00AB5215" w:rsidRPr="00BB68B5" w:rsidRDefault="00A71771" w:rsidP="00813298">
      <w:pPr>
        <w:rPr>
          <w:lang w:val="en-CA"/>
        </w:rPr>
      </w:pPr>
      <w:r w:rsidRPr="007D18CC">
        <w:rPr>
          <w:lang w:val="en-GB"/>
        </w:rPr>
        <w:t xml:space="preserve">It is a requirement of bitstream conformance that the temporal sublayer identifier value of the current picture associated with the SEI message is in the range of </w:t>
      </w:r>
      <w:proofErr w:type="spellStart"/>
      <w:r w:rsidRPr="007D18CC">
        <w:rPr>
          <w:lang w:val="en-GB"/>
        </w:rPr>
        <w:t>eoi_min_tid</w:t>
      </w:r>
      <w:proofErr w:type="spellEnd"/>
      <w:r w:rsidRPr="007D18CC">
        <w:rPr>
          <w:lang w:val="en-GB"/>
        </w:rPr>
        <w:t xml:space="preserve"> to </w:t>
      </w:r>
      <w:bookmarkStart w:id="3034" w:name="_Hlk219467753"/>
      <w:proofErr w:type="spellStart"/>
      <w:r w:rsidRPr="007D18CC">
        <w:rPr>
          <w:lang w:val="en-GB"/>
        </w:rPr>
        <w:t>eoiMaxSublayer</w:t>
      </w:r>
      <w:bookmarkEnd w:id="3034"/>
      <w:proofErr w:type="spellEnd"/>
      <w:r w:rsidRPr="007D18CC">
        <w:rPr>
          <w:lang w:val="en-GB"/>
        </w:rPr>
        <w:t>, inclusive</w:t>
      </w:r>
      <w:r w:rsidRPr="00A71771">
        <w:rPr>
          <w:lang w:val="en-GB"/>
        </w:rPr>
        <w:t>.</w:t>
      </w:r>
    </w:p>
    <w:p w14:paraId="214EA721" w14:textId="62D8676F" w:rsidR="00B256C2" w:rsidRDefault="00894628" w:rsidP="00813298">
      <w:pPr>
        <w:rPr>
          <w:lang w:val="en-GB"/>
        </w:rPr>
      </w:pPr>
      <w:r>
        <w:rPr>
          <w:lang w:val="en-GB"/>
        </w:rPr>
        <w:t xml:space="preserve">A case of sublayer extraction was pointed out as possibly causing an issue </w:t>
      </w:r>
      <w:r w:rsidR="00B256C2">
        <w:rPr>
          <w:lang w:val="en-GB"/>
        </w:rPr>
        <w:t>– for the currently proposed constraint and also in general for EOI SEI.</w:t>
      </w:r>
    </w:p>
    <w:p w14:paraId="39608F08" w14:textId="456DD344" w:rsidR="00A71771" w:rsidRDefault="00B256C2" w:rsidP="00813298">
      <w:pPr>
        <w:rPr>
          <w:lang w:val="en-GB"/>
        </w:rPr>
      </w:pPr>
      <w:r>
        <w:rPr>
          <w:lang w:val="en-GB"/>
        </w:rPr>
        <w:t>The example of problematic case</w:t>
      </w:r>
      <w:r w:rsidR="00021BB6">
        <w:rPr>
          <w:lang w:val="en-GB"/>
        </w:rPr>
        <w:t xml:space="preserve"> relates to the case where the EOI SEI may have been put in a sublayer with TID &gt; </w:t>
      </w:r>
      <w:proofErr w:type="spellStart"/>
      <w:r w:rsidR="00021BB6" w:rsidRPr="00D96D95">
        <w:rPr>
          <w:lang w:val="en-GB"/>
        </w:rPr>
        <w:t>eoiMaxSublayer</w:t>
      </w:r>
      <w:proofErr w:type="spellEnd"/>
      <w:r w:rsidR="00894628">
        <w:rPr>
          <w:lang w:val="en-GB"/>
        </w:rPr>
        <w:t>.</w:t>
      </w:r>
      <w:r w:rsidR="003F1C5B">
        <w:rPr>
          <w:lang w:val="en-GB"/>
        </w:rPr>
        <w:t xml:space="preserve"> </w:t>
      </w:r>
      <w:proofErr w:type="gramStart"/>
      <w:r w:rsidR="003F1C5B">
        <w:rPr>
          <w:lang w:val="en-GB"/>
        </w:rPr>
        <w:t>Also</w:t>
      </w:r>
      <w:proofErr w:type="gramEnd"/>
      <w:r w:rsidR="003F1C5B">
        <w:rPr>
          <w:lang w:val="en-GB"/>
        </w:rPr>
        <w:t xml:space="preserve"> if </w:t>
      </w:r>
      <w:proofErr w:type="spellStart"/>
      <w:r w:rsidR="003F1C5B">
        <w:rPr>
          <w:lang w:val="en-GB"/>
        </w:rPr>
        <w:t>eoi_min_tid</w:t>
      </w:r>
      <w:proofErr w:type="spellEnd"/>
      <w:r w:rsidR="003F1C5B">
        <w:rPr>
          <w:lang w:val="en-GB"/>
        </w:rPr>
        <w:t xml:space="preserve"> &gt; 0 and if encoder desired to put </w:t>
      </w:r>
      <w:r w:rsidR="00AB42D6">
        <w:rPr>
          <w:lang w:val="en-GB"/>
        </w:rPr>
        <w:t>the EOI SEI</w:t>
      </w:r>
      <w:r w:rsidR="003F1C5B">
        <w:rPr>
          <w:lang w:val="en-GB"/>
        </w:rPr>
        <w:t xml:space="preserve"> in TID 0 that would be prevented by the proposed constraint.</w:t>
      </w:r>
    </w:p>
    <w:p w14:paraId="55C01FBA" w14:textId="7A003CD8" w:rsidR="00FB3E9F" w:rsidRDefault="00FB3E9F" w:rsidP="00813298">
      <w:pPr>
        <w:rPr>
          <w:lang w:val="en-GB"/>
        </w:rPr>
      </w:pPr>
      <w:r w:rsidRPr="007D18CC">
        <w:rPr>
          <w:highlight w:val="yellow"/>
          <w:lang w:val="en-GB"/>
        </w:rPr>
        <w:t>Revisit</w:t>
      </w:r>
      <w:r>
        <w:rPr>
          <w:lang w:val="en-GB"/>
        </w:rPr>
        <w:t xml:space="preserve"> if updated text </w:t>
      </w:r>
      <w:r w:rsidR="00E86FFE">
        <w:rPr>
          <w:lang w:val="en-GB"/>
        </w:rPr>
        <w:t>resolving</w:t>
      </w:r>
      <w:r>
        <w:rPr>
          <w:lang w:val="en-GB"/>
        </w:rPr>
        <w:t xml:space="preserve"> above</w:t>
      </w:r>
      <w:r w:rsidR="008434BA">
        <w:rPr>
          <w:lang w:val="en-GB"/>
        </w:rPr>
        <w:t xml:space="preserve"> identi</w:t>
      </w:r>
      <w:r w:rsidR="000B7ED0">
        <w:rPr>
          <w:lang w:val="en-GB"/>
        </w:rPr>
        <w:t>fied</w:t>
      </w:r>
      <w:r>
        <w:rPr>
          <w:lang w:val="en-GB"/>
        </w:rPr>
        <w:t xml:space="preserve"> issues </w:t>
      </w:r>
      <w:r w:rsidR="00677ECA">
        <w:rPr>
          <w:lang w:val="en-GB"/>
        </w:rPr>
        <w:t>is made</w:t>
      </w:r>
      <w:r>
        <w:rPr>
          <w:lang w:val="en-GB"/>
        </w:rPr>
        <w:t xml:space="preserve"> available.</w:t>
      </w:r>
    </w:p>
    <w:p w14:paraId="6D8762E4" w14:textId="77777777" w:rsidR="009271EA" w:rsidRPr="009D59AA" w:rsidRDefault="00281BF6" w:rsidP="007D18CC">
      <w:pPr>
        <w:pStyle w:val="berschrift9"/>
        <w:rPr>
          <w:szCs w:val="24"/>
          <w:lang w:val="en-CA" w:eastAsia="de-DE"/>
        </w:rPr>
      </w:pPr>
      <w:hyperlink r:id="rId771" w:history="1">
        <w:r w:rsidR="009271EA" w:rsidRPr="009D59AA">
          <w:rPr>
            <w:color w:val="0000FF"/>
            <w:szCs w:val="24"/>
            <w:u w:val="single"/>
            <w:lang w:val="en-CA" w:eastAsia="de-DE"/>
          </w:rPr>
          <w:t>JVET-AO0281</w:t>
        </w:r>
      </w:hyperlink>
      <w:r w:rsidR="009271EA" w:rsidRPr="009D59AA">
        <w:rPr>
          <w:szCs w:val="24"/>
          <w:lang w:val="en-CA" w:eastAsia="de-DE"/>
        </w:rPr>
        <w:t xml:space="preserve"> AHG9: On depth-based optimization in the EOI SEI message [G. </w:t>
      </w:r>
      <w:proofErr w:type="spellStart"/>
      <w:r w:rsidR="009271EA" w:rsidRPr="009D59AA">
        <w:rPr>
          <w:szCs w:val="24"/>
          <w:lang w:val="en-CA" w:eastAsia="de-DE"/>
        </w:rPr>
        <w:t>Teniou</w:t>
      </w:r>
      <w:proofErr w:type="spellEnd"/>
      <w:r w:rsidR="009271EA" w:rsidRPr="009D59AA">
        <w:rPr>
          <w:szCs w:val="24"/>
          <w:lang w:val="en-CA" w:eastAsia="de-DE"/>
        </w:rPr>
        <w:t xml:space="preserve">, S. Wenger, A. Hinds (Tencent), M. </w:t>
      </w:r>
      <w:proofErr w:type="spellStart"/>
      <w:r w:rsidR="009271EA" w:rsidRPr="009D59AA">
        <w:rPr>
          <w:szCs w:val="24"/>
          <w:lang w:val="en-CA" w:eastAsia="de-DE"/>
        </w:rPr>
        <w:t>Hannuksela</w:t>
      </w:r>
      <w:proofErr w:type="spellEnd"/>
      <w:r w:rsidR="009271EA" w:rsidRPr="009D59AA">
        <w:rPr>
          <w:szCs w:val="24"/>
          <w:lang w:val="en-CA" w:eastAsia="de-DE"/>
        </w:rPr>
        <w:t>, J. Boyce (Nokia)] [late]</w:t>
      </w:r>
    </w:p>
    <w:p w14:paraId="181E6ABA" w14:textId="77777777" w:rsidR="00BA5B39" w:rsidRDefault="00BA5B39" w:rsidP="00BA5B39">
      <w:pPr>
        <w:rPr>
          <w:szCs w:val="22"/>
          <w:lang w:val="en-CA"/>
        </w:rPr>
      </w:pPr>
      <w:r>
        <w:rPr>
          <w:szCs w:val="22"/>
          <w:lang w:val="en-CA"/>
        </w:rPr>
        <w:t>This contribution is a merge of JVET-AO0098 from Nokia and JVET-AO0157 from Tencent. It proposes:</w:t>
      </w:r>
    </w:p>
    <w:p w14:paraId="61F120BC" w14:textId="28E0509D" w:rsidR="00BA5B39" w:rsidRPr="00D3445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t xml:space="preserve">Addition of </w:t>
      </w:r>
      <w:proofErr w:type="spellStart"/>
      <w:r w:rsidRPr="00D34459">
        <w:rPr>
          <w:rFonts w:eastAsiaTheme="minorEastAsia"/>
        </w:rPr>
        <w:t>eoi_object_determination_idc</w:t>
      </w:r>
      <w:proofErr w:type="spellEnd"/>
      <w:r w:rsidRPr="00D34459">
        <w:rPr>
          <w:rFonts w:eastAsiaTheme="minorEastAsia"/>
        </w:rPr>
        <w:t>, gated by the indicated use of object-based optimization. Value 0 indicates an unspecified or unknown object determination method. Value 1 indicates a depth-based object determination method.</w:t>
      </w:r>
      <w:r w:rsidR="006A03CB">
        <w:rPr>
          <w:rFonts w:eastAsiaTheme="minorEastAsia"/>
        </w:rPr>
        <w:t xml:space="preserve"> </w:t>
      </w:r>
      <w:r w:rsidR="006A03CB" w:rsidRPr="007D18CC">
        <w:rPr>
          <w:rFonts w:eastAsiaTheme="minorEastAsia"/>
          <w:highlight w:val="yellow"/>
        </w:rPr>
        <w:t>Agreed</w:t>
      </w:r>
    </w:p>
    <w:p w14:paraId="7A81AADA" w14:textId="58C85C52" w:rsidR="00BA5B3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t xml:space="preserve">When depth-based object determination method is indicated, </w:t>
      </w:r>
      <w:proofErr w:type="spellStart"/>
      <w:r w:rsidRPr="00D34459">
        <w:rPr>
          <w:rFonts w:eastAsiaTheme="minorEastAsia"/>
        </w:rPr>
        <w:t>eoi_depth_source_type_idc</w:t>
      </w:r>
      <w:proofErr w:type="spellEnd"/>
      <w:r w:rsidRPr="00D34459">
        <w:rPr>
          <w:rFonts w:eastAsiaTheme="minorEastAsia"/>
        </w:rPr>
        <w:t xml:space="preserve"> is present with semantics as specified in the VSEI </w:t>
      </w:r>
      <w:proofErr w:type="spellStart"/>
      <w:r w:rsidRPr="00D34459">
        <w:rPr>
          <w:rFonts w:eastAsiaTheme="minorEastAsia"/>
        </w:rPr>
        <w:t>TuC</w:t>
      </w:r>
      <w:proofErr w:type="spellEnd"/>
      <w:r w:rsidRPr="00D34459">
        <w:rPr>
          <w:rFonts w:eastAsiaTheme="minorEastAsia"/>
        </w:rPr>
        <w:t xml:space="preserve"> with the addition of a code point for computer-generated content.</w:t>
      </w:r>
      <w:r w:rsidR="006A03CB">
        <w:rPr>
          <w:rFonts w:eastAsiaTheme="minorEastAsia"/>
        </w:rPr>
        <w:t xml:space="preserve"> </w:t>
      </w:r>
      <w:r w:rsidR="00D6562C">
        <w:rPr>
          <w:rFonts w:eastAsiaTheme="minorEastAsia"/>
        </w:rPr>
        <w:t>Consider</w:t>
      </w:r>
      <w:r w:rsidR="006A03CB">
        <w:rPr>
          <w:rFonts w:eastAsiaTheme="minorEastAsia"/>
        </w:rPr>
        <w:t xml:space="preserve"> to reword it as “Computer-generated content with depth”. </w:t>
      </w:r>
      <w:r w:rsidR="006A03CB" w:rsidRPr="007D18CC">
        <w:rPr>
          <w:rFonts w:eastAsiaTheme="minorEastAsia"/>
          <w:highlight w:val="yellow"/>
        </w:rPr>
        <w:t>Agreed</w:t>
      </w:r>
    </w:p>
    <w:p w14:paraId="5B84763D" w14:textId="2984A9F3"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the </w:t>
      </w:r>
      <w:proofErr w:type="spellStart"/>
      <w:r w:rsidRPr="004D55B2">
        <w:rPr>
          <w:szCs w:val="16"/>
        </w:rPr>
        <w:t>eoi_depth_guided_encoding_method_idc</w:t>
      </w:r>
      <w:proofErr w:type="spellEnd"/>
      <w:r w:rsidRPr="00BB581A">
        <w:rPr>
          <w:szCs w:val="22"/>
          <w:lang w:val="en-CA"/>
        </w:rPr>
        <w:t xml:space="preserve"> </w:t>
      </w:r>
      <w:r>
        <w:rPr>
          <w:szCs w:val="22"/>
          <w:lang w:val="en-CA"/>
        </w:rPr>
        <w:t xml:space="preserve">as it can be interpreted in the </w:t>
      </w:r>
      <w:proofErr w:type="spellStart"/>
      <w:r>
        <w:rPr>
          <w:szCs w:val="22"/>
          <w:lang w:val="en-CA"/>
        </w:rPr>
        <w:t>eoi_object_based_idc</w:t>
      </w:r>
      <w:proofErr w:type="spellEnd"/>
      <w:r>
        <w:rPr>
          <w:szCs w:val="22"/>
          <w:lang w:val="en-CA"/>
        </w:rPr>
        <w:t xml:space="preserve"> values. </w:t>
      </w:r>
      <w:r w:rsidR="00D6562C" w:rsidRPr="007D18CC">
        <w:rPr>
          <w:szCs w:val="22"/>
          <w:highlight w:val="yellow"/>
          <w:lang w:val="en-CA"/>
        </w:rPr>
        <w:t>Agreed</w:t>
      </w:r>
    </w:p>
    <w:p w14:paraId="03B8E48C" w14:textId="6E620D59"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Introduction of</w:t>
      </w:r>
      <w:r w:rsidRPr="00305C6C">
        <w:rPr>
          <w:szCs w:val="22"/>
        </w:rPr>
        <w:t xml:space="preserve"> the support for multiple depth ranges not limited to foreground/background configurations and identifies the depth range on which the focus is set, when known.</w:t>
      </w:r>
      <w:r w:rsidR="000744A9">
        <w:rPr>
          <w:szCs w:val="22"/>
        </w:rPr>
        <w:t xml:space="preserve"> </w:t>
      </w:r>
      <w:r w:rsidR="000744A9" w:rsidRPr="007D18CC">
        <w:rPr>
          <w:szCs w:val="22"/>
          <w:highlight w:val="yellow"/>
        </w:rPr>
        <w:t>Agreed</w:t>
      </w:r>
    </w:p>
    <w:p w14:paraId="67246EED" w14:textId="6F6814B5"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 xml:space="preserve">Reuse of the </w:t>
      </w:r>
      <w:proofErr w:type="spellStart"/>
      <w:r w:rsidRPr="009B2C97">
        <w:rPr>
          <w:szCs w:val="22"/>
          <w:lang w:val="en-CA"/>
        </w:rPr>
        <w:t>eoi_quant_threshold_delta</w:t>
      </w:r>
      <w:proofErr w:type="spellEnd"/>
      <w:r>
        <w:rPr>
          <w:szCs w:val="22"/>
          <w:lang w:val="en-CA"/>
        </w:rPr>
        <w:t xml:space="preserve"> mechanism already in VSEI v4 to signal delta QP for each depth range.</w:t>
      </w:r>
      <w:r w:rsidR="00AD76D6">
        <w:rPr>
          <w:szCs w:val="22"/>
          <w:lang w:val="en-CA"/>
        </w:rPr>
        <w:t xml:space="preserve"> This also removes </w:t>
      </w:r>
      <w:proofErr w:type="spellStart"/>
      <w:r w:rsidR="00AD76D6">
        <w:rPr>
          <w:szCs w:val="22"/>
          <w:lang w:val="en-CA"/>
        </w:rPr>
        <w:t>eoi_forground_average_qp</w:t>
      </w:r>
      <w:proofErr w:type="spellEnd"/>
      <w:r w:rsidR="00AD76D6">
        <w:rPr>
          <w:szCs w:val="22"/>
          <w:lang w:val="en-CA"/>
        </w:rPr>
        <w:t xml:space="preserve"> and </w:t>
      </w:r>
      <w:proofErr w:type="spellStart"/>
      <w:r w:rsidR="00AD76D6">
        <w:rPr>
          <w:szCs w:val="22"/>
          <w:lang w:val="en-CA"/>
        </w:rPr>
        <w:t>eoi_background_average_qp</w:t>
      </w:r>
      <w:proofErr w:type="spellEnd"/>
      <w:r w:rsidR="00AD76D6">
        <w:rPr>
          <w:szCs w:val="22"/>
          <w:lang w:val="en-CA"/>
        </w:rPr>
        <w:t xml:space="preserve">. </w:t>
      </w:r>
      <w:r w:rsidR="00403274">
        <w:rPr>
          <w:szCs w:val="22"/>
          <w:lang w:val="en-CA"/>
        </w:rPr>
        <w:t xml:space="preserve"> </w:t>
      </w:r>
      <w:r w:rsidR="00403274" w:rsidRPr="007D18CC">
        <w:rPr>
          <w:szCs w:val="22"/>
          <w:highlight w:val="yellow"/>
          <w:lang w:val="en-CA"/>
        </w:rPr>
        <w:t>Agreed</w:t>
      </w:r>
    </w:p>
    <w:p w14:paraId="7BC07068" w14:textId="77DE6432"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w:t>
      </w:r>
      <w:proofErr w:type="spellStart"/>
      <w:r w:rsidRPr="004D55B2">
        <w:rPr>
          <w:szCs w:val="22"/>
          <w:lang w:val="en-CA"/>
        </w:rPr>
        <w:t>eoi_depth_map_presence_flag</w:t>
      </w:r>
      <w:proofErr w:type="spellEnd"/>
      <w:r>
        <w:rPr>
          <w:szCs w:val="22"/>
          <w:lang w:val="en-CA"/>
        </w:rPr>
        <w:t>, since it</w:t>
      </w:r>
      <w:r w:rsidRPr="004D55B2">
        <w:rPr>
          <w:szCs w:val="22"/>
          <w:lang w:val="en-CA"/>
        </w:rPr>
        <w:t xml:space="preserve"> is redundant</w:t>
      </w:r>
      <w:r>
        <w:rPr>
          <w:szCs w:val="22"/>
          <w:lang w:val="en-CA"/>
        </w:rPr>
        <w:t xml:space="preserve"> with </w:t>
      </w:r>
      <w:r w:rsidRPr="004D55B2">
        <w:rPr>
          <w:szCs w:val="22"/>
          <w:lang w:val="en-CA"/>
        </w:rPr>
        <w:t>the SDI SEI message</w:t>
      </w:r>
      <w:r>
        <w:rPr>
          <w:szCs w:val="22"/>
          <w:lang w:val="en-CA"/>
        </w:rPr>
        <w:t>.</w:t>
      </w:r>
      <w:r w:rsidR="00AD4973">
        <w:rPr>
          <w:szCs w:val="22"/>
          <w:lang w:val="en-CA"/>
        </w:rPr>
        <w:t xml:space="preserve"> Presence of AUX_DEPTH already supports this use case. </w:t>
      </w:r>
      <w:r w:rsidR="00AD4973" w:rsidRPr="007D18CC">
        <w:rPr>
          <w:szCs w:val="22"/>
          <w:highlight w:val="yellow"/>
          <w:lang w:val="en-CA"/>
        </w:rPr>
        <w:t>Agreed</w:t>
      </w:r>
    </w:p>
    <w:p w14:paraId="5EEF29AB" w14:textId="6FD01232" w:rsidR="00BA5B39" w:rsidRDefault="00525E10" w:rsidP="00813298">
      <w:pPr>
        <w:rPr>
          <w:lang w:val="en-CA"/>
        </w:rPr>
      </w:pPr>
      <w:proofErr w:type="gramStart"/>
      <w:r>
        <w:rPr>
          <w:lang w:val="en-CA"/>
        </w:rPr>
        <w:t>Additionally</w:t>
      </w:r>
      <w:proofErr w:type="gramEnd"/>
      <w:r>
        <w:rPr>
          <w:lang w:val="en-CA"/>
        </w:rPr>
        <w:t xml:space="preserve"> 0x20 value for </w:t>
      </w:r>
      <w:proofErr w:type="spellStart"/>
      <w:r>
        <w:rPr>
          <w:lang w:val="en-CA"/>
        </w:rPr>
        <w:t>eoi_object_based_idc</w:t>
      </w:r>
      <w:proofErr w:type="spellEnd"/>
      <w:r>
        <w:rPr>
          <w:lang w:val="en-CA"/>
        </w:rPr>
        <w:t xml:space="preserve"> should be removed.</w:t>
      </w:r>
    </w:p>
    <w:p w14:paraId="20716AAC" w14:textId="5702C190" w:rsidR="00790ED9" w:rsidRDefault="00790ED9" w:rsidP="00813298">
      <w:pPr>
        <w:rPr>
          <w:lang w:val="en-CA"/>
        </w:rPr>
      </w:pPr>
      <w:proofErr w:type="spellStart"/>
      <w:r>
        <w:rPr>
          <w:lang w:val="en-CA"/>
        </w:rPr>
        <w:t>TuC</w:t>
      </w:r>
      <w:proofErr w:type="spellEnd"/>
      <w:r>
        <w:rPr>
          <w:lang w:val="en-CA"/>
        </w:rPr>
        <w:t xml:space="preserve"> already contains depth based </w:t>
      </w:r>
      <w:proofErr w:type="spellStart"/>
      <w:r>
        <w:rPr>
          <w:lang w:val="en-CA"/>
        </w:rPr>
        <w:t>eoi</w:t>
      </w:r>
      <w:proofErr w:type="spellEnd"/>
      <w:r>
        <w:rPr>
          <w:lang w:val="en-CA"/>
        </w:rPr>
        <w:t xml:space="preserve"> optimization.</w:t>
      </w:r>
      <w:r w:rsidR="00C66841">
        <w:rPr>
          <w:lang w:val="en-CA"/>
        </w:rPr>
        <w:t xml:space="preserve"> </w:t>
      </w:r>
    </w:p>
    <w:p w14:paraId="5A2B6120" w14:textId="77777777" w:rsidR="00227826" w:rsidRPr="00BB68B5" w:rsidRDefault="00227826" w:rsidP="00813298">
      <w:pPr>
        <w:rPr>
          <w:lang w:val="en-CA"/>
        </w:rPr>
      </w:pPr>
    </w:p>
    <w:p w14:paraId="5C6840C5" w14:textId="6D0EFB76" w:rsidR="002B3DC5" w:rsidRPr="00BB68B5" w:rsidRDefault="002B3DC5" w:rsidP="00CA2E49">
      <w:pPr>
        <w:pStyle w:val="berschrift3"/>
        <w:rPr>
          <w:lang w:val="en-CA"/>
        </w:rPr>
      </w:pPr>
      <w:r w:rsidRPr="00BB68B5">
        <w:rPr>
          <w:lang w:val="en-CA"/>
        </w:rPr>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4F4F114B" w:rsidR="00813298" w:rsidRPr="00BB68B5" w:rsidRDefault="00813298" w:rsidP="00813298">
      <w:pPr>
        <w:rPr>
          <w:lang w:val="en-CA"/>
        </w:rPr>
      </w:pPr>
      <w:r w:rsidRPr="00BB68B5">
        <w:rPr>
          <w:lang w:val="en-CA"/>
        </w:rPr>
        <w:t xml:space="preserve">Contributions in this area were discussed during </w:t>
      </w:r>
      <w:r w:rsidR="002A6CBC">
        <w:rPr>
          <w:lang w:val="en-CA"/>
        </w:rPr>
        <w:t>2340</w:t>
      </w:r>
      <w:r w:rsidR="00FD7E0F">
        <w:rPr>
          <w:lang w:val="en-CA"/>
        </w:rPr>
        <w:t xml:space="preserve"> on </w:t>
      </w:r>
      <w:r w:rsidR="00FD7E0F" w:rsidRPr="00BB68B5">
        <w:rPr>
          <w:lang w:val="en-CA"/>
        </w:rPr>
        <w:t xml:space="preserve">2026 </w:t>
      </w:r>
      <w:r w:rsidRPr="00BB68B5">
        <w:rPr>
          <w:lang w:val="en-CA"/>
        </w:rPr>
        <w:t>–</w:t>
      </w:r>
      <w:r w:rsidR="004D5F88">
        <w:rPr>
          <w:lang w:val="en-CA"/>
        </w:rPr>
        <w:t>0</w:t>
      </w:r>
      <w:r w:rsidR="00FD7E0F">
        <w:rPr>
          <w:lang w:val="en-CA"/>
        </w:rPr>
        <w:t>0135</w:t>
      </w:r>
      <w:r w:rsidR="00FD7E0F" w:rsidRPr="00BB68B5">
        <w:rPr>
          <w:lang w:val="en-CA"/>
        </w:rPr>
        <w:t xml:space="preserve"> </w:t>
      </w:r>
      <w:r w:rsidR="00FD7E0F">
        <w:rPr>
          <w:lang w:val="en-CA"/>
        </w:rPr>
        <w:t>on 20</w:t>
      </w:r>
      <w:r w:rsidR="00FD7E0F" w:rsidRPr="00BB68B5">
        <w:rPr>
          <w:lang w:val="en-CA"/>
        </w:rPr>
        <w:t xml:space="preserve"> Jan. 2026 </w:t>
      </w:r>
      <w:r w:rsidRPr="00BB68B5">
        <w:rPr>
          <w:lang w:val="en-CA"/>
        </w:rPr>
        <w:t xml:space="preserve">UTC </w:t>
      </w:r>
      <w:ins w:id="3035" w:author="Sachin Deshpande" w:date="2026-01-20T17:53:00Z">
        <w:r w:rsidR="000B2ED0">
          <w:rPr>
            <w:lang w:val="en-CA"/>
          </w:rPr>
          <w:t xml:space="preserve">and 15:20-15:45 on 20 Jan 2026 </w:t>
        </w:r>
      </w:ins>
      <w:r w:rsidRPr="00BB68B5">
        <w:rPr>
          <w:lang w:val="en-CA"/>
        </w:rPr>
        <w:t xml:space="preserve">on (chaired by </w:t>
      </w:r>
      <w:r w:rsidR="002A6CBC">
        <w:rPr>
          <w:lang w:val="en-CA"/>
        </w:rPr>
        <w:t>S. Deshpande</w:t>
      </w:r>
      <w:r w:rsidRPr="00BB68B5">
        <w:rPr>
          <w:lang w:val="en-CA"/>
        </w:rPr>
        <w:t>).</w:t>
      </w:r>
    </w:p>
    <w:p w14:paraId="3921EEB3" w14:textId="2EF160CE" w:rsidR="00BC34CB" w:rsidRPr="00BB68B5" w:rsidRDefault="00BC34CB" w:rsidP="00813298">
      <w:pPr>
        <w:rPr>
          <w:del w:id="3036" w:author="Sachin Deshpande" w:date="2026-01-20T17:53:00Z"/>
          <w:lang w:val="en-CA"/>
        </w:rPr>
      </w:pPr>
      <w:del w:id="3037" w:author="Sachin Deshpande" w:date="2026-01-20T17:53:00Z">
        <w:r w:rsidRPr="007D18CC">
          <w:rPr>
            <w:highlight w:val="yellow"/>
            <w:lang w:val="en-CA"/>
          </w:rPr>
          <w:delText>TBP</w:delText>
        </w:r>
      </w:del>
    </w:p>
    <w:p w14:paraId="2DDA0078" w14:textId="54B7328C" w:rsidR="00566DF7" w:rsidRPr="00BB68B5" w:rsidRDefault="00281BF6" w:rsidP="003C0476">
      <w:pPr>
        <w:pStyle w:val="berschrift9"/>
        <w:rPr>
          <w:szCs w:val="24"/>
          <w:lang w:val="en-CA" w:eastAsia="de-DE"/>
        </w:rPr>
      </w:pPr>
      <w:hyperlink r:id="rId772"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52DC1E45" w14:textId="77777777" w:rsidR="002A6CBC" w:rsidRDefault="002A6CBC" w:rsidP="002A6CBC">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clarify the bitstream conditions for subpicture-based signing in the digitally signed content</w:t>
      </w:r>
      <w:r>
        <w:rPr>
          <w:szCs w:val="22"/>
          <w:lang w:val="en-CA" w:eastAsia="ko-KR"/>
        </w:rPr>
        <w:t xml:space="preserve"> SEI message</w:t>
      </w:r>
      <w:r>
        <w:rPr>
          <w:rFonts w:hint="eastAsia"/>
          <w:szCs w:val="22"/>
          <w:lang w:val="en-CA" w:eastAsia="ko-KR"/>
        </w:rPr>
        <w:t>s</w:t>
      </w:r>
      <w:r>
        <w:rPr>
          <w:szCs w:val="22"/>
          <w:lang w:val="en-CA" w:eastAsia="ko-KR"/>
        </w:rPr>
        <w:t xml:space="preserv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61822FC8" w14:textId="3AF487B6" w:rsidR="002A6CBC" w:rsidRPr="00061D02" w:rsidRDefault="002A6CBC" w:rsidP="00061D02">
      <w:pPr>
        <w:pStyle w:val="Listenabsatz"/>
        <w:numPr>
          <w:ilvl w:val="0"/>
          <w:numId w:val="130"/>
        </w:numPr>
        <w:snapToGrid w:val="0"/>
        <w:spacing w:before="120" w:after="120"/>
        <w:textAlignment w:val="baseline"/>
        <w:rPr>
          <w:szCs w:val="22"/>
          <w:lang w:eastAsia="ko-KR"/>
        </w:rPr>
      </w:pPr>
      <w:r w:rsidRPr="00061D02">
        <w:rPr>
          <w:szCs w:val="22"/>
          <w:lang w:eastAsia="ko-KR"/>
        </w:rPr>
        <w:t>Disable subpicture-based signing if all subpictures are not independently coded.</w:t>
      </w:r>
      <w:r w:rsidR="00B5342C" w:rsidRPr="00061D02">
        <w:rPr>
          <w:szCs w:val="22"/>
          <w:lang w:eastAsia="ko-KR"/>
        </w:rPr>
        <w:t xml:space="preserve"> Also clarify which SPS is referred in the current constraint.</w:t>
      </w:r>
    </w:p>
    <w:p w14:paraId="3435E874" w14:textId="77777777" w:rsidR="0027244E" w:rsidRDefault="004F6C4A" w:rsidP="004F6C4A">
      <w:pPr>
        <w:snapToGrid w:val="0"/>
        <w:spacing w:before="120" w:after="120"/>
        <w:ind w:left="432"/>
        <w:textAlignment w:val="baseline"/>
        <w:rPr>
          <w:szCs w:val="22"/>
          <w:lang w:eastAsia="ko-KR"/>
        </w:rPr>
      </w:pPr>
      <w:r>
        <w:rPr>
          <w:szCs w:val="22"/>
          <w:lang w:eastAsia="ko-KR"/>
        </w:rPr>
        <w:t xml:space="preserve">It was commented that in VVC we don’t have the concept of activation of parameter sets. </w:t>
      </w:r>
    </w:p>
    <w:p w14:paraId="3F441A05" w14:textId="3F2CF3BC" w:rsidR="004F6C4A" w:rsidRDefault="0027244E" w:rsidP="004F6C4A">
      <w:pPr>
        <w:snapToGrid w:val="0"/>
        <w:spacing w:before="120" w:after="120"/>
        <w:ind w:left="432"/>
        <w:textAlignment w:val="baseline"/>
        <w:rPr>
          <w:szCs w:val="22"/>
          <w:lang w:eastAsia="ko-KR"/>
        </w:rPr>
      </w:pPr>
      <w:r w:rsidRPr="00061D02">
        <w:rPr>
          <w:szCs w:val="22"/>
          <w:highlight w:val="yellow"/>
          <w:lang w:eastAsia="ko-KR"/>
        </w:rPr>
        <w:t>Delegate to the editors:</w:t>
      </w:r>
      <w:r>
        <w:rPr>
          <w:szCs w:val="22"/>
          <w:lang w:eastAsia="ko-KR"/>
        </w:rPr>
        <w:t xml:space="preserve"> specify SPS </w:t>
      </w:r>
      <w:r w:rsidR="000D58BA">
        <w:rPr>
          <w:szCs w:val="22"/>
          <w:lang w:eastAsia="ko-KR"/>
        </w:rPr>
        <w:t xml:space="preserve">as that </w:t>
      </w:r>
      <w:r>
        <w:rPr>
          <w:szCs w:val="22"/>
          <w:lang w:eastAsia="ko-KR"/>
        </w:rPr>
        <w:t>referred by the pictures associated with the DSCI SEI message.</w:t>
      </w:r>
    </w:p>
    <w:p w14:paraId="17366A4A" w14:textId="03AD302B" w:rsidR="0027244E" w:rsidRDefault="008425B4" w:rsidP="004F6C4A">
      <w:pPr>
        <w:snapToGrid w:val="0"/>
        <w:spacing w:before="120" w:after="120"/>
        <w:ind w:left="432"/>
        <w:textAlignment w:val="baseline"/>
        <w:rPr>
          <w:szCs w:val="22"/>
          <w:lang w:eastAsia="ko-KR"/>
        </w:rPr>
      </w:pPr>
      <w:r>
        <w:rPr>
          <w:szCs w:val="22"/>
          <w:lang w:eastAsia="ko-KR"/>
        </w:rPr>
        <w:t xml:space="preserve">Following </w:t>
      </w:r>
      <w:r w:rsidR="00C80FA9">
        <w:rPr>
          <w:szCs w:val="22"/>
          <w:lang w:eastAsia="ko-KR"/>
        </w:rPr>
        <w:t>comments</w:t>
      </w:r>
      <w:r>
        <w:rPr>
          <w:szCs w:val="22"/>
          <w:lang w:eastAsia="ko-KR"/>
        </w:rPr>
        <w:t xml:space="preserve"> were made a</w:t>
      </w:r>
      <w:r w:rsidR="004F6C4A">
        <w:rPr>
          <w:szCs w:val="22"/>
          <w:lang w:eastAsia="ko-KR"/>
        </w:rPr>
        <w:t xml:space="preserve">bout the independent </w:t>
      </w:r>
      <w:proofErr w:type="gramStart"/>
      <w:r w:rsidR="004F6C4A">
        <w:rPr>
          <w:szCs w:val="22"/>
          <w:lang w:eastAsia="ko-KR"/>
        </w:rPr>
        <w:t>subpictures</w:t>
      </w:r>
      <w:proofErr w:type="gramEnd"/>
      <w:r w:rsidR="004F6C4A">
        <w:rPr>
          <w:szCs w:val="22"/>
          <w:lang w:eastAsia="ko-KR"/>
        </w:rPr>
        <w:t xml:space="preserve"> aspect: it was asked if we need to separate case of some </w:t>
      </w:r>
      <w:r w:rsidR="00E075EA">
        <w:rPr>
          <w:szCs w:val="22"/>
          <w:lang w:eastAsia="ko-KR"/>
        </w:rPr>
        <w:t>subpictures</w:t>
      </w:r>
      <w:r w:rsidR="004F6C4A">
        <w:rPr>
          <w:szCs w:val="22"/>
          <w:lang w:eastAsia="ko-KR"/>
        </w:rPr>
        <w:t xml:space="preserve"> being dependent and some </w:t>
      </w:r>
      <w:r w:rsidR="00E075EA">
        <w:rPr>
          <w:szCs w:val="22"/>
          <w:lang w:eastAsia="ko-KR"/>
        </w:rPr>
        <w:t xml:space="preserve">being </w:t>
      </w:r>
      <w:r w:rsidR="004F6C4A">
        <w:rPr>
          <w:szCs w:val="22"/>
          <w:lang w:eastAsia="ko-KR"/>
        </w:rPr>
        <w:t>independent – e.g. collection of subpictures.</w:t>
      </w:r>
      <w:r>
        <w:rPr>
          <w:szCs w:val="22"/>
          <w:lang w:eastAsia="ko-KR"/>
        </w:rPr>
        <w:t xml:space="preserve"> It could be encoder’s decision about which subpicture to sign. It may not make sense to sign dependent subpictures. The constraint as proposed does not achieve this. </w:t>
      </w:r>
    </w:p>
    <w:p w14:paraId="2FD4C9B1" w14:textId="0B47179C" w:rsidR="004F6C4A" w:rsidRDefault="008425B4" w:rsidP="004F6C4A">
      <w:pPr>
        <w:snapToGrid w:val="0"/>
        <w:spacing w:before="120" w:after="120"/>
        <w:ind w:left="432"/>
        <w:textAlignment w:val="baseline"/>
        <w:rPr>
          <w:szCs w:val="22"/>
          <w:lang w:eastAsia="ko-KR"/>
        </w:rPr>
      </w:pPr>
      <w:r>
        <w:rPr>
          <w:szCs w:val="22"/>
          <w:lang w:eastAsia="ko-KR"/>
        </w:rPr>
        <w:t>There was also a suggested case where dependent subpictures may mix with independent subpictures where a group of such mixture is to be extracted.</w:t>
      </w:r>
      <w:r w:rsidR="0027244E">
        <w:rPr>
          <w:szCs w:val="22"/>
          <w:lang w:eastAsia="ko-KR"/>
        </w:rPr>
        <w:t xml:space="preserve"> It was commented that this may not be supported.</w:t>
      </w:r>
    </w:p>
    <w:p w14:paraId="2B9A36FD" w14:textId="197A0EF6" w:rsidR="00C80FA9" w:rsidRDefault="00C80FA9" w:rsidP="004F6C4A">
      <w:pPr>
        <w:snapToGrid w:val="0"/>
        <w:spacing w:before="120" w:after="120"/>
        <w:ind w:left="432"/>
        <w:textAlignment w:val="baseline"/>
        <w:rPr>
          <w:szCs w:val="22"/>
          <w:lang w:eastAsia="ko-KR"/>
        </w:rPr>
      </w:pPr>
      <w:r>
        <w:rPr>
          <w:szCs w:val="22"/>
          <w:lang w:eastAsia="ko-KR"/>
        </w:rPr>
        <w:t>It was agreed that subpictures that are signed should be independently coded.</w:t>
      </w:r>
    </w:p>
    <w:p w14:paraId="44474EEC" w14:textId="04141526" w:rsidR="0027244E" w:rsidRDefault="0027244E" w:rsidP="00061D02">
      <w:pPr>
        <w:snapToGrid w:val="0"/>
        <w:spacing w:before="120" w:after="120"/>
        <w:ind w:left="432"/>
        <w:textAlignment w:val="baseline"/>
        <w:rPr>
          <w:szCs w:val="22"/>
          <w:lang w:eastAsia="ko-KR"/>
        </w:rPr>
      </w:pPr>
      <w:r w:rsidRPr="00061D02">
        <w:rPr>
          <w:szCs w:val="22"/>
          <w:highlight w:val="yellow"/>
          <w:lang w:eastAsia="ko-KR"/>
        </w:rPr>
        <w:t>Revisit</w:t>
      </w:r>
      <w:r>
        <w:rPr>
          <w:szCs w:val="22"/>
          <w:lang w:eastAsia="ko-KR"/>
        </w:rPr>
        <w:t xml:space="preserve"> </w:t>
      </w:r>
      <w:r w:rsidR="00C80FA9">
        <w:rPr>
          <w:szCs w:val="22"/>
          <w:lang w:eastAsia="ko-KR"/>
        </w:rPr>
        <w:t>the text to capture the above agreement</w:t>
      </w:r>
      <w:r w:rsidR="00F156BC">
        <w:rPr>
          <w:szCs w:val="22"/>
          <w:lang w:eastAsia="ko-KR"/>
        </w:rPr>
        <w:t xml:space="preserve"> after offline discussion</w:t>
      </w:r>
      <w:r w:rsidR="0074737A">
        <w:rPr>
          <w:szCs w:val="22"/>
          <w:lang w:eastAsia="ko-KR"/>
        </w:rPr>
        <w:t xml:space="preserve"> and considering agreement on item 2 below</w:t>
      </w:r>
      <w:r>
        <w:rPr>
          <w:szCs w:val="22"/>
          <w:lang w:eastAsia="ko-KR"/>
        </w:rPr>
        <w:t>.</w:t>
      </w:r>
    </w:p>
    <w:p w14:paraId="5A6FE904" w14:textId="5866227A" w:rsidR="002A6CBC" w:rsidRDefault="002A6CBC" w:rsidP="00061D02">
      <w:pPr>
        <w:pStyle w:val="Listenabsatz"/>
        <w:numPr>
          <w:ilvl w:val="0"/>
          <w:numId w:val="130"/>
        </w:numPr>
        <w:snapToGrid w:val="0"/>
        <w:spacing w:before="120" w:after="120"/>
        <w:textAlignment w:val="baseline"/>
        <w:rPr>
          <w:szCs w:val="22"/>
          <w:lang w:eastAsia="ko-KR"/>
        </w:rPr>
      </w:pPr>
      <w:r>
        <w:rPr>
          <w:rFonts w:hint="eastAsia"/>
          <w:szCs w:val="22"/>
          <w:lang w:eastAsia="ko-KR"/>
        </w:rPr>
        <w:t xml:space="preserve">On the </w:t>
      </w:r>
      <w:proofErr w:type="spellStart"/>
      <w:r w:rsidRPr="005270EE">
        <w:rPr>
          <w:rFonts w:eastAsia="Malgun Gothic"/>
          <w:szCs w:val="22"/>
        </w:rPr>
        <w:t>dsci_picture_segment_</w:t>
      </w:r>
      <w:proofErr w:type="gramStart"/>
      <w:r w:rsidRPr="005270EE">
        <w:rPr>
          <w:rFonts w:eastAsia="Malgun Gothic"/>
          <w:szCs w:val="22"/>
        </w:rPr>
        <w:t>id</w:t>
      </w:r>
      <w:proofErr w:type="spellEnd"/>
      <w:r w:rsidRPr="005270EE">
        <w:rPr>
          <w:rFonts w:eastAsia="Malgun Gothic"/>
          <w:szCs w:val="22"/>
        </w:rPr>
        <w:t>[</w:t>
      </w:r>
      <w:proofErr w:type="gramEnd"/>
      <w:r w:rsidRPr="005270EE">
        <w:rPr>
          <w:rFonts w:eastAsia="SimSun"/>
          <w:szCs w:val="22"/>
        </w:rPr>
        <w:t> </w:t>
      </w:r>
      <w:proofErr w:type="spellStart"/>
      <w:r w:rsidRPr="005270EE">
        <w:rPr>
          <w:rFonts w:eastAsia="Malgun Gothic"/>
          <w:szCs w:val="22"/>
        </w:rPr>
        <w:t>i</w:t>
      </w:r>
      <w:proofErr w:type="spellEnd"/>
      <w:r w:rsidRPr="005270EE">
        <w:rPr>
          <w:rFonts w:eastAsia="SimSun"/>
          <w:szCs w:val="22"/>
        </w:rPr>
        <w:t> </w:t>
      </w:r>
      <w:r w:rsidRPr="005270EE">
        <w:rPr>
          <w:rFonts w:eastAsia="Malgun Gothic"/>
          <w:szCs w:val="22"/>
        </w:rPr>
        <w:t>]</w:t>
      </w:r>
      <w:r>
        <w:rPr>
          <w:rFonts w:eastAsia="Malgun Gothic" w:hint="eastAsia"/>
          <w:szCs w:val="22"/>
          <w:lang w:eastAsia="ko-KR"/>
        </w:rPr>
        <w:t xml:space="preserve"> values,</w:t>
      </w:r>
    </w:p>
    <w:p w14:paraId="124B24BC" w14:textId="77777777" w:rsidR="002A6CBC" w:rsidRPr="00E44886" w:rsidRDefault="002A6CBC" w:rsidP="002A6CBC">
      <w:pPr>
        <w:numPr>
          <w:ilvl w:val="0"/>
          <w:numId w:val="129"/>
        </w:numPr>
        <w:snapToGrid w:val="0"/>
        <w:spacing w:before="120" w:after="120"/>
        <w:textAlignment w:val="baseline"/>
        <w:rPr>
          <w:szCs w:val="22"/>
          <w:lang w:eastAsia="ko-KR"/>
        </w:rPr>
      </w:pPr>
      <w:r>
        <w:rPr>
          <w:rFonts w:hint="eastAsia"/>
          <w:szCs w:val="22"/>
          <w:lang w:eastAsia="ko-KR"/>
        </w:rPr>
        <w:t xml:space="preserve">Specify that the </w:t>
      </w:r>
      <w:proofErr w:type="spellStart"/>
      <w:r w:rsidRPr="005270EE">
        <w:rPr>
          <w:rFonts w:eastAsia="Malgun Gothic"/>
          <w:szCs w:val="22"/>
          <w:lang w:val="en-GB"/>
        </w:rPr>
        <w:t>dsci_picture_segment_</w:t>
      </w:r>
      <w:proofErr w:type="gramStart"/>
      <w:r w:rsidRPr="005270EE">
        <w:rPr>
          <w:rFonts w:eastAsia="Malgun Gothic"/>
          <w:szCs w:val="22"/>
          <w:lang w:val="en-GB"/>
        </w:rPr>
        <w:t>id</w:t>
      </w:r>
      <w:proofErr w:type="spellEnd"/>
      <w:r w:rsidRPr="005270EE">
        <w:rPr>
          <w:rFonts w:eastAsia="Malgun Gothic"/>
          <w:szCs w:val="22"/>
          <w:lang w:val="en-GB"/>
        </w:rPr>
        <w:t>[</w:t>
      </w:r>
      <w:proofErr w:type="gramEnd"/>
      <w:r w:rsidRPr="005270EE">
        <w:rPr>
          <w:rFonts w:eastAsia="SimSun"/>
          <w:szCs w:val="22"/>
          <w:lang w:val="en-GB"/>
        </w:rPr>
        <w:t> </w:t>
      </w:r>
      <w:proofErr w:type="spellStart"/>
      <w:r w:rsidRPr="005270EE">
        <w:rPr>
          <w:rFonts w:eastAsia="Malgun Gothic"/>
          <w:szCs w:val="22"/>
          <w:lang w:val="en-GB"/>
        </w:rPr>
        <w:t>i</w:t>
      </w:r>
      <w:proofErr w:type="spellEnd"/>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value shall be equal to one of the subpicture ID values.</w:t>
      </w:r>
    </w:p>
    <w:p w14:paraId="67CCF173" w14:textId="77777777" w:rsidR="002A6CBC" w:rsidRPr="00061D02" w:rsidRDefault="002A6CBC" w:rsidP="002A6CBC">
      <w:pPr>
        <w:numPr>
          <w:ilvl w:val="0"/>
          <w:numId w:val="129"/>
        </w:numPr>
        <w:snapToGrid w:val="0"/>
        <w:spacing w:before="120" w:after="120"/>
        <w:textAlignment w:val="baseline"/>
        <w:rPr>
          <w:szCs w:val="22"/>
          <w:lang w:eastAsia="ko-KR"/>
        </w:rPr>
      </w:pPr>
      <w:r>
        <w:rPr>
          <w:rFonts w:eastAsia="Malgun Gothic" w:hint="eastAsia"/>
          <w:szCs w:val="22"/>
          <w:lang w:val="en-GB" w:eastAsia="ko-KR"/>
        </w:rPr>
        <w:t xml:space="preserve">The subpictures that are associated with </w:t>
      </w:r>
      <w:proofErr w:type="spellStart"/>
      <w:r w:rsidRPr="005270EE">
        <w:rPr>
          <w:rFonts w:eastAsia="Malgun Gothic"/>
          <w:szCs w:val="22"/>
          <w:lang w:val="en-GB"/>
        </w:rPr>
        <w:t>dsci_picture_segment_</w:t>
      </w:r>
      <w:proofErr w:type="gramStart"/>
      <w:r w:rsidRPr="005270EE">
        <w:rPr>
          <w:rFonts w:eastAsia="Malgun Gothic"/>
          <w:szCs w:val="22"/>
          <w:lang w:val="en-GB"/>
        </w:rPr>
        <w:t>id</w:t>
      </w:r>
      <w:proofErr w:type="spellEnd"/>
      <w:r w:rsidRPr="005270EE">
        <w:rPr>
          <w:rFonts w:eastAsia="Malgun Gothic"/>
          <w:szCs w:val="22"/>
          <w:lang w:val="en-GB"/>
        </w:rPr>
        <w:t>[</w:t>
      </w:r>
      <w:proofErr w:type="gramEnd"/>
      <w:r w:rsidRPr="005270EE">
        <w:rPr>
          <w:rFonts w:eastAsia="SimSun"/>
          <w:szCs w:val="22"/>
          <w:lang w:val="en-GB"/>
        </w:rPr>
        <w:t> </w:t>
      </w:r>
      <w:proofErr w:type="spellStart"/>
      <w:r w:rsidRPr="005270EE">
        <w:rPr>
          <w:rFonts w:eastAsia="Malgun Gothic"/>
          <w:szCs w:val="22"/>
          <w:lang w:val="en-GB"/>
        </w:rPr>
        <w:t>i</w:t>
      </w:r>
      <w:proofErr w:type="spellEnd"/>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shall be independently coded.</w:t>
      </w:r>
    </w:p>
    <w:p w14:paraId="6E58A641" w14:textId="22E12CEB" w:rsidR="002F23AE" w:rsidRDefault="002F23AE" w:rsidP="002F23AE">
      <w:pPr>
        <w:snapToGrid w:val="0"/>
        <w:spacing w:before="120" w:after="120"/>
        <w:textAlignment w:val="baseline"/>
        <w:rPr>
          <w:rFonts w:eastAsia="Malgun Gothic"/>
          <w:szCs w:val="22"/>
          <w:lang w:val="en-GB" w:eastAsia="ko-KR"/>
        </w:rPr>
      </w:pPr>
      <w:r>
        <w:rPr>
          <w:rFonts w:eastAsia="Malgun Gothic"/>
          <w:szCs w:val="22"/>
          <w:lang w:val="en-GB" w:eastAsia="ko-KR"/>
        </w:rPr>
        <w:t xml:space="preserve">It was asked if </w:t>
      </w:r>
      <w:proofErr w:type="spellStart"/>
      <w:r>
        <w:rPr>
          <w:rFonts w:eastAsia="Malgun Gothic"/>
          <w:szCs w:val="22"/>
          <w:lang w:val="en-GB" w:eastAsia="ko-KR"/>
        </w:rPr>
        <w:t>supictures</w:t>
      </w:r>
      <w:proofErr w:type="spellEnd"/>
      <w:r>
        <w:rPr>
          <w:rFonts w:eastAsia="Malgun Gothic"/>
          <w:szCs w:val="22"/>
          <w:lang w:val="en-GB" w:eastAsia="ko-KR"/>
        </w:rPr>
        <w:t xml:space="preserve"> and </w:t>
      </w:r>
      <w:r w:rsidR="00512BA4">
        <w:rPr>
          <w:rFonts w:eastAsia="Malgun Gothic"/>
          <w:szCs w:val="22"/>
          <w:lang w:val="en-GB" w:eastAsia="ko-KR"/>
        </w:rPr>
        <w:t xml:space="preserve">picture </w:t>
      </w:r>
      <w:r>
        <w:rPr>
          <w:rFonts w:eastAsia="Malgun Gothic"/>
          <w:szCs w:val="22"/>
          <w:lang w:val="en-GB" w:eastAsia="ko-KR"/>
        </w:rPr>
        <w:t xml:space="preserve">segments </w:t>
      </w:r>
      <w:r w:rsidR="00512BA4">
        <w:rPr>
          <w:rFonts w:eastAsia="Malgun Gothic"/>
          <w:szCs w:val="22"/>
          <w:lang w:val="en-GB" w:eastAsia="ko-KR"/>
        </w:rPr>
        <w:t>s</w:t>
      </w:r>
      <w:r>
        <w:rPr>
          <w:rFonts w:eastAsia="Malgun Gothic"/>
          <w:szCs w:val="22"/>
          <w:lang w:val="en-GB" w:eastAsia="ko-KR"/>
        </w:rPr>
        <w:t xml:space="preserve">hould be same or not. It was commented that picture segment is a VVC logical construct and Subpicture is a </w:t>
      </w:r>
      <w:r w:rsidR="001027DB">
        <w:rPr>
          <w:rFonts w:eastAsia="Malgun Gothic"/>
          <w:szCs w:val="22"/>
          <w:lang w:val="en-GB" w:eastAsia="ko-KR"/>
        </w:rPr>
        <w:t>VVC</w:t>
      </w:r>
      <w:r>
        <w:rPr>
          <w:rFonts w:eastAsia="Malgun Gothic"/>
          <w:szCs w:val="22"/>
          <w:lang w:val="en-GB" w:eastAsia="ko-KR"/>
        </w:rPr>
        <w:t xml:space="preserve"> concept. The proposal is already for </w:t>
      </w:r>
      <w:r w:rsidR="0001035E">
        <w:rPr>
          <w:rFonts w:eastAsia="Malgun Gothic"/>
          <w:szCs w:val="22"/>
          <w:lang w:val="en-GB" w:eastAsia="ko-KR"/>
        </w:rPr>
        <w:t>VVC</w:t>
      </w:r>
      <w:r>
        <w:rPr>
          <w:rFonts w:eastAsia="Malgun Gothic"/>
          <w:szCs w:val="22"/>
          <w:lang w:val="en-GB" w:eastAsia="ko-KR"/>
        </w:rPr>
        <w:t xml:space="preserve"> interface.</w:t>
      </w:r>
    </w:p>
    <w:p w14:paraId="319B4CD3" w14:textId="5DB38317" w:rsidR="001228A0" w:rsidRPr="00F71E83" w:rsidRDefault="001228A0" w:rsidP="00061D02">
      <w:pPr>
        <w:snapToGrid w:val="0"/>
        <w:spacing w:before="120" w:after="120"/>
        <w:textAlignment w:val="baseline"/>
        <w:rPr>
          <w:szCs w:val="22"/>
          <w:lang w:eastAsia="ko-KR"/>
        </w:rPr>
      </w:pPr>
      <w:r w:rsidRPr="00061D02">
        <w:rPr>
          <w:rFonts w:eastAsia="Malgun Gothic"/>
          <w:szCs w:val="22"/>
          <w:highlight w:val="yellow"/>
          <w:lang w:val="en-GB" w:eastAsia="ko-KR"/>
        </w:rPr>
        <w:t>Agreed</w:t>
      </w:r>
      <w:r w:rsidR="008B11A5">
        <w:rPr>
          <w:rFonts w:eastAsia="Malgun Gothic"/>
          <w:szCs w:val="22"/>
          <w:lang w:val="en-GB" w:eastAsia="ko-KR"/>
        </w:rPr>
        <w:t xml:space="preserve"> item 2</w:t>
      </w:r>
      <w:r w:rsidR="00C341AE">
        <w:rPr>
          <w:rFonts w:eastAsia="Malgun Gothic"/>
          <w:szCs w:val="22"/>
          <w:lang w:val="en-GB" w:eastAsia="ko-KR"/>
        </w:rPr>
        <w:t>.</w:t>
      </w:r>
    </w:p>
    <w:p w14:paraId="09EC4EBA" w14:textId="0AFFD685" w:rsidR="002A6CBC" w:rsidRPr="00A04706" w:rsidRDefault="0043232A" w:rsidP="00061D02">
      <w:pPr>
        <w:snapToGrid w:val="0"/>
        <w:spacing w:before="120" w:after="120"/>
        <w:textAlignment w:val="baseline"/>
        <w:rPr>
          <w:szCs w:val="22"/>
          <w:lang w:eastAsia="ko-KR"/>
        </w:rPr>
      </w:pPr>
      <w:r>
        <w:rPr>
          <w:szCs w:val="22"/>
          <w:lang w:eastAsia="ko-KR"/>
        </w:rPr>
        <w:t xml:space="preserve">3 </w:t>
      </w:r>
      <w:r w:rsidR="002A6CBC">
        <w:rPr>
          <w:rFonts w:hint="eastAsia"/>
          <w:szCs w:val="22"/>
          <w:lang w:eastAsia="ko-KR"/>
        </w:rPr>
        <w:t xml:space="preserve">Specify that a subpicture group associated with a verification </w:t>
      </w:r>
      <w:proofErr w:type="spellStart"/>
      <w:r w:rsidR="002A6CBC">
        <w:rPr>
          <w:rFonts w:hint="eastAsia"/>
          <w:szCs w:val="22"/>
          <w:lang w:eastAsia="ko-KR"/>
        </w:rPr>
        <w:t>substream</w:t>
      </w:r>
      <w:proofErr w:type="spellEnd"/>
      <w:r w:rsidR="002A6CBC">
        <w:rPr>
          <w:rFonts w:hint="eastAsia"/>
          <w:szCs w:val="22"/>
          <w:lang w:eastAsia="ko-KR"/>
        </w:rPr>
        <w:t xml:space="preserve"> shall have a rectangular shape without gaps.</w:t>
      </w:r>
      <w:r w:rsidR="00680E0E">
        <w:rPr>
          <w:szCs w:val="22"/>
          <w:lang w:eastAsia="ko-KR"/>
        </w:rPr>
        <w:t xml:space="preserve"> </w:t>
      </w:r>
      <w:r w:rsidR="002A6CBC">
        <w:rPr>
          <w:rFonts w:hint="eastAsia"/>
          <w:szCs w:val="22"/>
          <w:lang w:eastAsia="ko-KR"/>
        </w:rPr>
        <w:t xml:space="preserve">In the v2 of this contribution, the text </w:t>
      </w:r>
      <w:r w:rsidR="002A6CBC">
        <w:rPr>
          <w:szCs w:val="22"/>
          <w:lang w:eastAsia="ko-KR"/>
        </w:rPr>
        <w:t>implementation</w:t>
      </w:r>
      <w:r w:rsidR="002A6CBC">
        <w:rPr>
          <w:rFonts w:hint="eastAsia"/>
          <w:szCs w:val="22"/>
          <w:lang w:eastAsia="ko-KR"/>
        </w:rPr>
        <w:t xml:space="preserve"> of item 3 was updated.</w:t>
      </w:r>
    </w:p>
    <w:p w14:paraId="372BA806" w14:textId="77777777" w:rsidR="00B52C39" w:rsidRDefault="00336F56" w:rsidP="00192334">
      <w:pPr>
        <w:rPr>
          <w:lang w:val="en-CA" w:eastAsia="de-DE"/>
        </w:rPr>
      </w:pPr>
      <w:r>
        <w:rPr>
          <w:lang w:val="en-CA" w:eastAsia="de-DE"/>
        </w:rPr>
        <w:t xml:space="preserve">It was asked if the </w:t>
      </w:r>
      <w:r w:rsidR="00AB7833">
        <w:rPr>
          <w:lang w:val="en-CA" w:eastAsia="de-DE"/>
        </w:rPr>
        <w:t xml:space="preserve">verification </w:t>
      </w:r>
      <w:proofErr w:type="spellStart"/>
      <w:r>
        <w:rPr>
          <w:lang w:val="en-CA" w:eastAsia="de-DE"/>
        </w:rPr>
        <w:t>substreams</w:t>
      </w:r>
      <w:proofErr w:type="spellEnd"/>
      <w:r>
        <w:rPr>
          <w:lang w:val="en-CA" w:eastAsia="de-DE"/>
        </w:rPr>
        <w:t xml:space="preserve"> are within the same picture. That was the understanding of proponents.</w:t>
      </w:r>
      <w:r w:rsidR="006960DD">
        <w:rPr>
          <w:lang w:val="en-CA" w:eastAsia="de-DE"/>
        </w:rPr>
        <w:t xml:space="preserve"> </w:t>
      </w:r>
    </w:p>
    <w:p w14:paraId="131B067E" w14:textId="77777777" w:rsidR="00192334" w:rsidRPr="00BB68B5" w:rsidRDefault="006960DD" w:rsidP="00192334">
      <w:pPr>
        <w:rPr>
          <w:lang w:val="en-CA" w:eastAsia="de-DE"/>
        </w:rPr>
      </w:pPr>
      <w:r>
        <w:rPr>
          <w:lang w:val="en-CA" w:eastAsia="de-DE"/>
        </w:rPr>
        <w:t xml:space="preserve">It was suggested to make verification </w:t>
      </w:r>
      <w:proofErr w:type="spellStart"/>
      <w:r>
        <w:rPr>
          <w:lang w:val="en-CA" w:eastAsia="de-DE"/>
        </w:rPr>
        <w:t>substreams</w:t>
      </w:r>
      <w:proofErr w:type="spellEnd"/>
      <w:r>
        <w:rPr>
          <w:lang w:val="en-CA" w:eastAsia="de-DE"/>
        </w:rPr>
        <w:t xml:space="preserve"> independent.</w:t>
      </w:r>
      <w:r w:rsidR="00D20E52">
        <w:rPr>
          <w:lang w:val="en-CA" w:eastAsia="de-DE"/>
        </w:rPr>
        <w:t xml:space="preserve"> JVET-AO0197 has a different way of handling groupings.</w:t>
      </w:r>
      <w:r w:rsidR="00704365">
        <w:rPr>
          <w:lang w:val="en-CA" w:eastAsia="de-DE"/>
        </w:rPr>
        <w:t xml:space="preserve"> It was commented that we should support sig</w:t>
      </w:r>
      <w:r w:rsidR="00BE65E0">
        <w:rPr>
          <w:lang w:val="en-CA" w:eastAsia="de-DE"/>
        </w:rPr>
        <w:t>n</w:t>
      </w:r>
      <w:r w:rsidR="00704365">
        <w:rPr>
          <w:lang w:val="en-CA" w:eastAsia="de-DE"/>
        </w:rPr>
        <w:t>ing independent subpictures together otherwise scalable nesting would be sufficient.</w:t>
      </w:r>
    </w:p>
    <w:p w14:paraId="3355AEB6" w14:textId="67C9C517" w:rsidR="002B66AF" w:rsidRDefault="002B66AF" w:rsidP="00192334">
      <w:pPr>
        <w:rPr>
          <w:lang w:val="en-CA" w:eastAsia="de-DE"/>
        </w:rPr>
      </w:pPr>
      <w:r>
        <w:rPr>
          <w:lang w:val="en-CA" w:eastAsia="de-DE"/>
        </w:rPr>
        <w:t xml:space="preserve">One possibility: Each verification </w:t>
      </w:r>
      <w:proofErr w:type="spellStart"/>
      <w:r>
        <w:rPr>
          <w:lang w:val="en-CA" w:eastAsia="de-DE"/>
        </w:rPr>
        <w:t>substream</w:t>
      </w:r>
      <w:proofErr w:type="spellEnd"/>
      <w:r>
        <w:rPr>
          <w:lang w:val="en-CA" w:eastAsia="de-DE"/>
        </w:rPr>
        <w:t xml:space="preserve"> shall be </w:t>
      </w:r>
      <w:proofErr w:type="spellStart"/>
      <w:r>
        <w:rPr>
          <w:lang w:val="en-CA" w:eastAsia="de-DE"/>
        </w:rPr>
        <w:t>indepdent</w:t>
      </w:r>
      <w:proofErr w:type="spellEnd"/>
      <w:r>
        <w:rPr>
          <w:lang w:val="en-CA" w:eastAsia="de-DE"/>
        </w:rPr>
        <w:t xml:space="preserve"> of other verification </w:t>
      </w:r>
      <w:proofErr w:type="spellStart"/>
      <w:r>
        <w:rPr>
          <w:lang w:val="en-CA" w:eastAsia="de-DE"/>
        </w:rPr>
        <w:t>substreams</w:t>
      </w:r>
      <w:proofErr w:type="spellEnd"/>
      <w:r>
        <w:rPr>
          <w:lang w:val="en-CA" w:eastAsia="de-DE"/>
        </w:rPr>
        <w:t xml:space="preserve"> when </w:t>
      </w:r>
      <w:proofErr w:type="spellStart"/>
      <w:r>
        <w:rPr>
          <w:lang w:val="en-CA" w:eastAsia="de-DE"/>
        </w:rPr>
        <w:t>sgemtn</w:t>
      </w:r>
      <w:proofErr w:type="spellEnd"/>
      <w:r>
        <w:rPr>
          <w:lang w:val="en-CA" w:eastAsia="de-DE"/>
        </w:rPr>
        <w:t xml:space="preserve"> flag is on  </w:t>
      </w:r>
    </w:p>
    <w:p w14:paraId="4C15E276" w14:textId="443DBA40" w:rsidR="002B66AF" w:rsidRDefault="00753338" w:rsidP="00192334">
      <w:pPr>
        <w:rPr>
          <w:lang w:val="en-CA" w:eastAsia="de-DE"/>
        </w:rPr>
      </w:pPr>
      <w:r>
        <w:rPr>
          <w:lang w:val="en-CA" w:eastAsia="de-DE"/>
        </w:rPr>
        <w:t xml:space="preserve">Another possibility: </w:t>
      </w:r>
      <w:r w:rsidR="002B66AF">
        <w:rPr>
          <w:lang w:val="en-CA" w:eastAsia="de-DE"/>
        </w:rPr>
        <w:t xml:space="preserve">Verification </w:t>
      </w:r>
      <w:proofErr w:type="spellStart"/>
      <w:r w:rsidR="002B66AF">
        <w:rPr>
          <w:lang w:val="en-CA" w:eastAsia="de-DE"/>
        </w:rPr>
        <w:t>substreams</w:t>
      </w:r>
      <w:proofErr w:type="spellEnd"/>
      <w:r w:rsidR="002B66AF">
        <w:rPr>
          <w:lang w:val="en-CA" w:eastAsia="de-DE"/>
        </w:rPr>
        <w:t xml:space="preserve"> that are associated with group of subpictures cannot dependent on other verification </w:t>
      </w:r>
      <w:proofErr w:type="spellStart"/>
      <w:r w:rsidR="002B66AF">
        <w:rPr>
          <w:lang w:val="en-CA" w:eastAsia="de-DE"/>
        </w:rPr>
        <w:t>substreams</w:t>
      </w:r>
      <w:proofErr w:type="spellEnd"/>
      <w:r w:rsidR="00F44F73">
        <w:rPr>
          <w:lang w:val="en-CA" w:eastAsia="de-DE"/>
        </w:rPr>
        <w:t>.</w:t>
      </w:r>
    </w:p>
    <w:p w14:paraId="35336A9B" w14:textId="5A493D7C" w:rsidR="00F44F73" w:rsidRDefault="00F44F73" w:rsidP="00192334">
      <w:pPr>
        <w:rPr>
          <w:lang w:val="en-CA" w:eastAsia="de-DE"/>
        </w:rPr>
      </w:pPr>
      <w:r>
        <w:rPr>
          <w:lang w:val="en-CA" w:eastAsia="de-DE"/>
        </w:rPr>
        <w:t xml:space="preserve">Suggestion: Don’t prevent some </w:t>
      </w:r>
      <w:proofErr w:type="spellStart"/>
      <w:r>
        <w:rPr>
          <w:lang w:val="en-CA" w:eastAsia="de-DE"/>
        </w:rPr>
        <w:t>substream</w:t>
      </w:r>
      <w:proofErr w:type="spellEnd"/>
      <w:r>
        <w:rPr>
          <w:lang w:val="en-CA" w:eastAsia="de-DE"/>
        </w:rPr>
        <w:t xml:space="preserve"> dependencies within set of some subpictures.</w:t>
      </w:r>
    </w:p>
    <w:p w14:paraId="71676B3A" w14:textId="7B9DB1F6" w:rsidR="002B66AF" w:rsidRPr="00BB68B5" w:rsidRDefault="00753338" w:rsidP="00192334">
      <w:pPr>
        <w:rPr>
          <w:lang w:val="en-CA" w:eastAsia="de-DE"/>
        </w:rPr>
      </w:pPr>
      <w:r w:rsidRPr="00061D02">
        <w:rPr>
          <w:highlight w:val="yellow"/>
          <w:lang w:val="en-CA" w:eastAsia="de-DE"/>
        </w:rPr>
        <w:t>Revisit</w:t>
      </w:r>
      <w:r>
        <w:rPr>
          <w:lang w:val="en-CA" w:eastAsia="de-DE"/>
        </w:rPr>
        <w:t xml:space="preserve"> based on the outcome of JVET-AO0197.</w:t>
      </w:r>
    </w:p>
    <w:p w14:paraId="1F50D06A" w14:textId="1E0AFCEC" w:rsidR="00566DF7" w:rsidRPr="00BB68B5" w:rsidRDefault="00281BF6" w:rsidP="003C0476">
      <w:pPr>
        <w:pStyle w:val="berschrift9"/>
        <w:rPr>
          <w:szCs w:val="24"/>
          <w:lang w:val="en-CA" w:eastAsia="de-DE"/>
        </w:rPr>
      </w:pPr>
      <w:hyperlink r:id="rId773" w:history="1">
        <w:r w:rsidR="00566DF7" w:rsidRPr="00BB68B5">
          <w:rPr>
            <w:color w:val="0000FF"/>
            <w:szCs w:val="24"/>
            <w:u w:val="single"/>
            <w:lang w:val="en-CA" w:eastAsia="de-DE"/>
          </w:rPr>
          <w:t>JVET-AO0107</w:t>
        </w:r>
      </w:hyperlink>
      <w:r w:rsidR="00566DF7" w:rsidRPr="00BB68B5">
        <w:rPr>
          <w:szCs w:val="24"/>
          <w:lang w:val="en-CA" w:eastAsia="de-DE"/>
        </w:rPr>
        <w:t xml:space="preserve"> AHG9: Miscellaneous aspects of digitally signed content SEI messages [J. Lee, H. Tan, C. Kim, J. Nam, J. Lim, S. Kim (LGE)]</w:t>
      </w:r>
    </w:p>
    <w:p w14:paraId="26959D10" w14:textId="77777777" w:rsidR="00192334" w:rsidRPr="00BB68B5" w:rsidRDefault="00FD7E0F" w:rsidP="00192334">
      <w:pPr>
        <w:rPr>
          <w:del w:id="3038" w:author="Sachin Deshpande" w:date="2026-01-20T17:54:00Z"/>
          <w:lang w:val="en-CA" w:eastAsia="de-DE"/>
        </w:rPr>
      </w:pPr>
      <w:del w:id="3039" w:author="Sachin Deshpande" w:date="2026-01-20T17:54:00Z">
        <w:r>
          <w:rPr>
            <w:lang w:val="en-CA" w:eastAsia="de-DE"/>
          </w:rPr>
          <w:delText>TBP.</w:delText>
        </w:r>
      </w:del>
    </w:p>
    <w:p w14:paraId="7E90945C" w14:textId="77777777" w:rsidR="00117181" w:rsidRDefault="00117181" w:rsidP="00117181">
      <w:pPr>
        <w:spacing w:after="240"/>
        <w:rPr>
          <w:ins w:id="3040" w:author="Sachin Deshpande" w:date="2026-01-20T18:03:00Z"/>
          <w:szCs w:val="22"/>
          <w:lang w:val="en-CA" w:eastAsia="ko-KR"/>
        </w:rPr>
      </w:pPr>
      <w:bookmarkStart w:id="3041" w:name="_Hlk219824548"/>
      <w:bookmarkStart w:id="3042" w:name="_Hlk219824044"/>
      <w:ins w:id="3043" w:author="Sachin Deshpande" w:date="2026-01-20T18:03:00Z">
        <w:r>
          <w:rPr>
            <w:szCs w:val="22"/>
            <w:lang w:val="en-CA"/>
          </w:rPr>
          <w:t xml:space="preserve">This contribution proposes </w:t>
        </w:r>
        <w:r w:rsidRPr="00462DED">
          <w:rPr>
            <w:szCs w:val="22"/>
            <w:lang w:val="en-CA"/>
          </w:rPr>
          <w:t xml:space="preserve">miscellaneous </w:t>
        </w:r>
        <w:r>
          <w:rPr>
            <w:szCs w:val="22"/>
            <w:lang w:val="en-CA"/>
          </w:rPr>
          <w:t xml:space="preserve">modifications that are asserted to provide improvement to </w:t>
        </w:r>
        <w:r>
          <w:rPr>
            <w:rFonts w:hint="eastAsia"/>
            <w:szCs w:val="22"/>
            <w:lang w:val="en-CA" w:eastAsia="ko-KR"/>
          </w:rPr>
          <w:t xml:space="preserve">the </w:t>
        </w:r>
        <w:r w:rsidRPr="00967F61">
          <w:rPr>
            <w:rFonts w:eastAsia="Malgun Gothic" w:hint="eastAsia"/>
            <w:szCs w:val="22"/>
            <w:lang w:val="en-CA" w:eastAsia="ko-KR"/>
          </w:rPr>
          <w:t>digitally signed content</w:t>
        </w:r>
        <w:r w:rsidRPr="00967F61">
          <w:rPr>
            <w:rFonts w:eastAsia="Malgun Gothic"/>
            <w:szCs w:val="22"/>
            <w:lang w:val="en-CA"/>
          </w:rPr>
          <w:t xml:space="preserve"> (</w:t>
        </w:r>
        <w:r w:rsidRPr="00967F61">
          <w:rPr>
            <w:rFonts w:eastAsia="Malgun Gothic" w:hint="eastAsia"/>
            <w:szCs w:val="22"/>
            <w:lang w:val="en-CA" w:eastAsia="ko-KR"/>
          </w:rPr>
          <w:t>DSC</w:t>
        </w:r>
        <w:r w:rsidRPr="00967F61">
          <w:rPr>
            <w:rFonts w:eastAsia="Malgun Gothic"/>
            <w:szCs w:val="22"/>
            <w:lang w:val="en-CA"/>
          </w:rPr>
          <w:t>) SEI message</w:t>
        </w:r>
        <w:r w:rsidRPr="00967F61">
          <w:rPr>
            <w:rFonts w:eastAsia="Malgun Gothic" w:hint="eastAsia"/>
            <w:szCs w:val="22"/>
            <w:lang w:val="en-CA" w:eastAsia="ko-KR"/>
          </w:rPr>
          <w:t>s</w:t>
        </w:r>
        <w:r>
          <w:rPr>
            <w:szCs w:val="22"/>
            <w:lang w:val="en-CA" w:eastAsia="ko-KR"/>
          </w:rPr>
          <w:t xml:space="preserv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rFonts w:hint="eastAsia"/>
            <w:szCs w:val="22"/>
            <w:lang w:eastAsia="ko-KR"/>
          </w:rPr>
          <w:t xml:space="preserve"> </w:t>
        </w:r>
        <w:r w:rsidRPr="00967F61">
          <w:rPr>
            <w:rFonts w:eastAsia="Malgun Gothic" w:hint="eastAsia"/>
            <w:szCs w:val="22"/>
            <w:lang w:val="en-CA" w:eastAsia="ko-KR"/>
          </w:rPr>
          <w:t>(JVET-AN2032)</w:t>
        </w:r>
        <w:r>
          <w:rPr>
            <w:szCs w:val="22"/>
            <w:lang w:val="en-CA"/>
          </w:rPr>
          <w:t>.</w:t>
        </w:r>
        <w:r>
          <w:rPr>
            <w:szCs w:val="22"/>
            <w:lang w:val="en-CA" w:eastAsia="ko-KR"/>
          </w:rPr>
          <w:t xml:space="preserve"> The proposed modifications are as follows:</w:t>
        </w:r>
      </w:ins>
    </w:p>
    <w:p w14:paraId="0B9883AA" w14:textId="77777777" w:rsidR="00117181" w:rsidRDefault="00117181" w:rsidP="00117181">
      <w:pPr>
        <w:spacing w:after="240"/>
        <w:ind w:left="432" w:hanging="432"/>
        <w:textAlignment w:val="baseline"/>
        <w:rPr>
          <w:ins w:id="3044" w:author="Sachin Deshpande" w:date="2026-01-20T18:03:00Z"/>
          <w:szCs w:val="22"/>
          <w:lang w:eastAsia="ko-KR"/>
        </w:rPr>
      </w:pPr>
      <w:ins w:id="3045" w:author="Sachin Deshpande" w:date="2026-01-20T18:03:00Z">
        <w:r>
          <w:rPr>
            <w:szCs w:val="22"/>
            <w:lang w:eastAsia="ko-KR"/>
          </w:rPr>
          <w:t xml:space="preserve">1 </w:t>
        </w:r>
        <w:r>
          <w:rPr>
            <w:rFonts w:hint="eastAsia"/>
            <w:szCs w:val="22"/>
            <w:lang w:eastAsia="ko-KR"/>
          </w:rPr>
          <w:t>On implicit association mode when subpicture-based signing is enabled:</w:t>
        </w:r>
      </w:ins>
    </w:p>
    <w:p w14:paraId="74FFB5FF"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ins w:id="3046" w:author="Sachin Deshpande" w:date="2026-01-20T18:03:00Z"/>
          <w:szCs w:val="22"/>
          <w:lang w:eastAsia="ko-KR"/>
        </w:rPr>
      </w:pPr>
      <w:ins w:id="3047" w:author="Sachin Deshpande" w:date="2026-01-20T18:03:00Z">
        <w:r>
          <w:rPr>
            <w:rFonts w:hint="eastAsia"/>
            <w:szCs w:val="22"/>
            <w:lang w:eastAsia="ko-KR"/>
          </w:rPr>
          <w:t xml:space="preserve">Option 1: Specify that when </w:t>
        </w:r>
        <w:proofErr w:type="spellStart"/>
        <w:r w:rsidRPr="00DC44EF">
          <w:rPr>
            <w:szCs w:val="22"/>
            <w:lang w:eastAsia="ko-KR"/>
          </w:rPr>
          <w:t>dsci_vss_implicit_association_mode_flag</w:t>
        </w:r>
        <w:proofErr w:type="spellEnd"/>
        <w:r w:rsidRPr="00DC44EF">
          <w:rPr>
            <w:szCs w:val="22"/>
            <w:lang w:eastAsia="ko-KR"/>
          </w:rPr>
          <w:t xml:space="preserve"> is equal to 1, </w:t>
        </w:r>
        <w:proofErr w:type="spellStart"/>
        <w:r w:rsidRPr="00DC44EF">
          <w:rPr>
            <w:szCs w:val="22"/>
            <w:lang w:eastAsia="ko-KR"/>
          </w:rPr>
          <w:t>dsci_picture_segment_mode_flag</w:t>
        </w:r>
        <w:proofErr w:type="spellEnd"/>
        <w:r w:rsidRPr="00DC44EF">
          <w:rPr>
            <w:szCs w:val="22"/>
            <w:lang w:eastAsia="ko-KR"/>
          </w:rPr>
          <w:t xml:space="preserve"> shall be equal to 0.</w:t>
        </w:r>
      </w:ins>
    </w:p>
    <w:p w14:paraId="10F5DC0B"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ins w:id="3048" w:author="Sachin Deshpande" w:date="2026-01-20T18:03:00Z"/>
          <w:szCs w:val="22"/>
          <w:lang w:eastAsia="ko-KR"/>
        </w:rPr>
      </w:pPr>
      <w:ins w:id="3049" w:author="Sachin Deshpande" w:date="2026-01-20T18:03:00Z">
        <w:r>
          <w:rPr>
            <w:rFonts w:hint="eastAsia"/>
            <w:szCs w:val="22"/>
            <w:lang w:eastAsia="ko-KR"/>
          </w:rPr>
          <w:t xml:space="preserve">Option 2: Modify the syntax table such that </w:t>
        </w:r>
        <w:proofErr w:type="spellStart"/>
        <w:r w:rsidRPr="00DC44EF">
          <w:rPr>
            <w:szCs w:val="22"/>
            <w:lang w:eastAsia="ko-KR"/>
          </w:rPr>
          <w:t>dsci_picture_segment_mode_flag</w:t>
        </w:r>
        <w:proofErr w:type="spellEnd"/>
        <w:r>
          <w:rPr>
            <w:rFonts w:hint="eastAsia"/>
            <w:szCs w:val="22"/>
            <w:lang w:eastAsia="ko-KR"/>
          </w:rPr>
          <w:t xml:space="preserve"> is present only when </w:t>
        </w:r>
        <w:proofErr w:type="spellStart"/>
        <w:r>
          <w:rPr>
            <w:rFonts w:hint="eastAsia"/>
            <w:szCs w:val="22"/>
            <w:lang w:eastAsia="ko-KR"/>
          </w:rPr>
          <w:t>when</w:t>
        </w:r>
        <w:proofErr w:type="spellEnd"/>
        <w:r>
          <w:rPr>
            <w:rFonts w:hint="eastAsia"/>
            <w:szCs w:val="22"/>
            <w:lang w:eastAsia="ko-KR"/>
          </w:rPr>
          <w:t xml:space="preserve"> </w:t>
        </w:r>
        <w:proofErr w:type="spellStart"/>
        <w:r w:rsidRPr="00DC44EF">
          <w:rPr>
            <w:szCs w:val="22"/>
            <w:lang w:eastAsia="ko-KR"/>
          </w:rPr>
          <w:t>dsci_vss_implicit_association_mode_flag</w:t>
        </w:r>
        <w:proofErr w:type="spellEnd"/>
        <w:r w:rsidRPr="00DC44EF">
          <w:rPr>
            <w:szCs w:val="22"/>
            <w:lang w:eastAsia="ko-KR"/>
          </w:rPr>
          <w:t xml:space="preserve"> is equal to </w:t>
        </w:r>
        <w:r>
          <w:rPr>
            <w:rFonts w:hint="eastAsia"/>
            <w:szCs w:val="22"/>
            <w:lang w:eastAsia="ko-KR"/>
          </w:rPr>
          <w:t>0.</w:t>
        </w:r>
      </w:ins>
    </w:p>
    <w:p w14:paraId="430754C2" w14:textId="77777777" w:rsidR="00117181" w:rsidRDefault="00117181" w:rsidP="00117181">
      <w:pPr>
        <w:spacing w:after="240"/>
        <w:textAlignment w:val="baseline"/>
        <w:rPr>
          <w:ins w:id="3050" w:author="Sachin Deshpande" w:date="2026-01-20T18:03:00Z"/>
          <w:szCs w:val="22"/>
          <w:lang w:eastAsia="ko-KR"/>
        </w:rPr>
      </w:pPr>
      <w:ins w:id="3051" w:author="Sachin Deshpande" w:date="2026-01-20T18:03:00Z">
        <w:r>
          <w:rPr>
            <w:szCs w:val="22"/>
            <w:lang w:eastAsia="ko-KR"/>
          </w:rPr>
          <w:t>Current text does not specify implicit association mode operation with subpictures.</w:t>
        </w:r>
      </w:ins>
    </w:p>
    <w:p w14:paraId="0B4B6A40" w14:textId="77777777" w:rsidR="00117181" w:rsidRDefault="00117181" w:rsidP="00117181">
      <w:pPr>
        <w:spacing w:after="240"/>
        <w:textAlignment w:val="baseline"/>
        <w:rPr>
          <w:ins w:id="3052" w:author="Sachin Deshpande" w:date="2026-01-20T18:03:00Z"/>
          <w:szCs w:val="22"/>
          <w:lang w:eastAsia="ko-KR"/>
        </w:rPr>
      </w:pPr>
      <w:ins w:id="3053" w:author="Sachin Deshpande" w:date="2026-01-20T18:03:00Z">
        <w:r>
          <w:rPr>
            <w:szCs w:val="22"/>
            <w:lang w:eastAsia="ko-KR"/>
          </w:rPr>
          <w:t xml:space="preserve">In option 2, </w:t>
        </w:r>
        <w:proofErr w:type="spellStart"/>
        <w:r>
          <w:rPr>
            <w:szCs w:val="22"/>
            <w:lang w:eastAsia="ko-KR"/>
          </w:rPr>
          <w:t>SeiExtensionBitsPresentFlag</w:t>
        </w:r>
        <w:proofErr w:type="spellEnd"/>
        <w:r>
          <w:rPr>
            <w:szCs w:val="22"/>
            <w:lang w:eastAsia="ko-KR"/>
          </w:rPr>
          <w:t xml:space="preserve"> is set to 1, but there are no bits signaled in extension under certain condition currently.</w:t>
        </w:r>
      </w:ins>
    </w:p>
    <w:p w14:paraId="6737CF92" w14:textId="77777777" w:rsidR="00117181" w:rsidRPr="00C375FF" w:rsidRDefault="00117181" w:rsidP="00117181">
      <w:pPr>
        <w:spacing w:after="240"/>
        <w:textAlignment w:val="baseline"/>
        <w:rPr>
          <w:ins w:id="3054" w:author="Sachin Deshpande" w:date="2026-01-20T18:03:00Z"/>
          <w:szCs w:val="22"/>
          <w:lang w:eastAsia="ko-KR"/>
        </w:rPr>
      </w:pPr>
      <w:ins w:id="3055" w:author="Sachin Deshpande" w:date="2026-01-20T18:03:00Z">
        <w:r>
          <w:rPr>
            <w:szCs w:val="22"/>
            <w:lang w:eastAsia="ko-KR"/>
          </w:rPr>
          <w:t xml:space="preserve">Option 1 is </w:t>
        </w:r>
        <w:r w:rsidRPr="00D33697">
          <w:rPr>
            <w:szCs w:val="22"/>
            <w:highlight w:val="yellow"/>
            <w:lang w:eastAsia="ko-KR"/>
          </w:rPr>
          <w:t>agreed</w:t>
        </w:r>
        <w:r>
          <w:rPr>
            <w:szCs w:val="22"/>
            <w:lang w:eastAsia="ko-KR"/>
          </w:rPr>
          <w:t>.</w:t>
        </w:r>
      </w:ins>
    </w:p>
    <w:bookmarkEnd w:id="3041"/>
    <w:p w14:paraId="63230853" w14:textId="77777777" w:rsidR="00117181" w:rsidRDefault="00117181" w:rsidP="00117181">
      <w:pPr>
        <w:tabs>
          <w:tab w:val="clear" w:pos="360"/>
          <w:tab w:val="left" w:pos="426"/>
        </w:tabs>
        <w:spacing w:after="240"/>
        <w:ind w:left="432" w:hanging="432"/>
        <w:textAlignment w:val="baseline"/>
        <w:rPr>
          <w:ins w:id="3056" w:author="Sachin Deshpande" w:date="2026-01-20T18:03:00Z"/>
          <w:szCs w:val="22"/>
          <w:lang w:eastAsia="ko-KR"/>
        </w:rPr>
      </w:pPr>
      <w:ins w:id="3057" w:author="Sachin Deshpande" w:date="2026-01-20T18:03:00Z">
        <w:r>
          <w:rPr>
            <w:szCs w:val="22"/>
            <w:lang w:eastAsia="ko-KR"/>
          </w:rPr>
          <w:t xml:space="preserve">2 </w:t>
        </w:r>
        <w:r>
          <w:rPr>
            <w:rFonts w:hint="eastAsia"/>
            <w:szCs w:val="22"/>
            <w:lang w:eastAsia="ko-KR"/>
          </w:rPr>
          <w:t xml:space="preserve">Modify signaling of a picture segment ID and an associated verification </w:t>
        </w:r>
        <w:proofErr w:type="spellStart"/>
        <w:r>
          <w:rPr>
            <w:rFonts w:hint="eastAsia"/>
            <w:szCs w:val="22"/>
            <w:lang w:eastAsia="ko-KR"/>
          </w:rPr>
          <w:t>substream</w:t>
        </w:r>
        <w:proofErr w:type="spellEnd"/>
        <w:r>
          <w:rPr>
            <w:rFonts w:hint="eastAsia"/>
            <w:szCs w:val="22"/>
            <w:lang w:eastAsia="ko-KR"/>
          </w:rPr>
          <w:t xml:space="preserve"> ID to avoid </w:t>
        </w:r>
        <w:r>
          <w:rPr>
            <w:szCs w:val="22"/>
            <w:lang w:eastAsia="ko-KR"/>
          </w:rPr>
          <w:t>redundancy</w:t>
        </w:r>
        <w:r>
          <w:rPr>
            <w:rFonts w:hint="eastAsia"/>
            <w:szCs w:val="22"/>
            <w:lang w:eastAsia="ko-KR"/>
          </w:rPr>
          <w:t>.</w:t>
        </w:r>
      </w:ins>
    </w:p>
    <w:p w14:paraId="520354C2" w14:textId="77777777" w:rsidR="00117181" w:rsidRDefault="00117181" w:rsidP="00117181">
      <w:pPr>
        <w:tabs>
          <w:tab w:val="clear" w:pos="360"/>
          <w:tab w:val="left" w:pos="426"/>
        </w:tabs>
        <w:spacing w:after="240"/>
        <w:textAlignment w:val="baseline"/>
        <w:rPr>
          <w:ins w:id="3058" w:author="Sachin Deshpande" w:date="2026-01-20T18:03:00Z"/>
          <w:szCs w:val="22"/>
          <w:lang w:eastAsia="ko-KR"/>
        </w:rPr>
      </w:pPr>
      <w:ins w:id="3059" w:author="Sachin Deshpande" w:date="2026-01-20T18:03:00Z">
        <w:r>
          <w:rPr>
            <w:szCs w:val="22"/>
            <w:lang w:eastAsia="ko-KR"/>
          </w:rPr>
          <w:t>The main benefit is possible bit-savings. Minor typos in example were fixed.</w:t>
        </w:r>
      </w:ins>
    </w:p>
    <w:p w14:paraId="64D772F0" w14:textId="77777777" w:rsidR="00117181" w:rsidRDefault="00117181" w:rsidP="00117181">
      <w:pPr>
        <w:tabs>
          <w:tab w:val="clear" w:pos="360"/>
          <w:tab w:val="left" w:pos="426"/>
        </w:tabs>
        <w:spacing w:after="240"/>
        <w:textAlignment w:val="baseline"/>
        <w:rPr>
          <w:ins w:id="3060" w:author="Sachin Deshpande" w:date="2026-01-20T18:03:00Z"/>
          <w:szCs w:val="22"/>
          <w:lang w:eastAsia="ko-KR"/>
        </w:rPr>
      </w:pPr>
      <w:ins w:id="3061" w:author="Sachin Deshpande" w:date="2026-01-20T18:03:00Z">
        <w:r>
          <w:rPr>
            <w:szCs w:val="22"/>
            <w:lang w:eastAsia="ko-KR"/>
          </w:rPr>
          <w:t xml:space="preserve">It was commented that DSCI typically occurs every few seconds. </w:t>
        </w:r>
        <w:proofErr w:type="gramStart"/>
        <w:r>
          <w:rPr>
            <w:szCs w:val="22"/>
            <w:lang w:eastAsia="ko-KR"/>
          </w:rPr>
          <w:t>So</w:t>
        </w:r>
        <w:proofErr w:type="gramEnd"/>
        <w:r>
          <w:rPr>
            <w:szCs w:val="22"/>
            <w:lang w:eastAsia="ko-KR"/>
          </w:rPr>
          <w:t xml:space="preserve"> bit-savings are not very important. Having two for loops as proposed may have benefit of harmonization with the approach of JVET-AO0197 (</w:t>
        </w:r>
        <w:proofErr w:type="gramStart"/>
        <w:r>
          <w:rPr>
            <w:szCs w:val="22"/>
            <w:lang w:eastAsia="ko-KR"/>
          </w:rPr>
          <w:t>e.g.</w:t>
        </w:r>
        <w:proofErr w:type="gramEnd"/>
        <w:r>
          <w:rPr>
            <w:szCs w:val="22"/>
            <w:lang w:eastAsia="ko-KR"/>
          </w:rPr>
          <w:t xml:space="preserve"> to later support a subpicture being in more than one </w:t>
        </w:r>
        <w:proofErr w:type="spellStart"/>
        <w:r>
          <w:rPr>
            <w:szCs w:val="22"/>
            <w:lang w:eastAsia="ko-KR"/>
          </w:rPr>
          <w:t>substream</w:t>
        </w:r>
        <w:proofErr w:type="spellEnd"/>
        <w:r>
          <w:rPr>
            <w:szCs w:val="22"/>
            <w:lang w:eastAsia="ko-KR"/>
          </w:rPr>
          <w:t>).</w:t>
        </w:r>
      </w:ins>
    </w:p>
    <w:p w14:paraId="38614092" w14:textId="77777777" w:rsidR="00117181" w:rsidRDefault="00117181" w:rsidP="00117181">
      <w:pPr>
        <w:tabs>
          <w:tab w:val="clear" w:pos="360"/>
          <w:tab w:val="left" w:pos="426"/>
        </w:tabs>
        <w:spacing w:after="240"/>
        <w:textAlignment w:val="baseline"/>
        <w:rPr>
          <w:ins w:id="3062" w:author="Sachin Deshpande" w:date="2026-01-20T18:03:00Z"/>
          <w:szCs w:val="22"/>
          <w:lang w:eastAsia="ko-KR"/>
        </w:rPr>
      </w:pPr>
      <w:ins w:id="3063" w:author="Sachin Deshpande" w:date="2026-01-20T18:03:00Z">
        <w:r>
          <w:rPr>
            <w:szCs w:val="22"/>
            <w:lang w:eastAsia="ko-KR"/>
          </w:rPr>
          <w:t>It was commented that the constraint included at the end of the text may have some issues regarding extraction use cases.</w:t>
        </w:r>
      </w:ins>
    </w:p>
    <w:p w14:paraId="05F703A6" w14:textId="77777777" w:rsidR="00117181" w:rsidRDefault="00117181" w:rsidP="00117181">
      <w:pPr>
        <w:tabs>
          <w:tab w:val="clear" w:pos="360"/>
          <w:tab w:val="left" w:pos="426"/>
        </w:tabs>
        <w:spacing w:after="240"/>
        <w:textAlignment w:val="baseline"/>
        <w:rPr>
          <w:ins w:id="3064" w:author="Sachin Deshpande" w:date="2026-01-20T18:03:00Z"/>
          <w:szCs w:val="22"/>
          <w:lang w:eastAsia="ko-KR"/>
        </w:rPr>
      </w:pPr>
      <w:ins w:id="3065" w:author="Sachin Deshpande" w:date="2026-01-20T18:03:00Z">
        <w:r w:rsidRPr="00D33697">
          <w:rPr>
            <w:szCs w:val="22"/>
            <w:highlight w:val="yellow"/>
            <w:lang w:eastAsia="ko-KR"/>
          </w:rPr>
          <w:t>Agreed</w:t>
        </w:r>
        <w:r>
          <w:rPr>
            <w:szCs w:val="22"/>
            <w:lang w:eastAsia="ko-KR"/>
          </w:rPr>
          <w:t xml:space="preserve"> but with the removal of the constraint.</w:t>
        </w:r>
      </w:ins>
    </w:p>
    <w:p w14:paraId="7053AC47" w14:textId="77777777" w:rsidR="00117181" w:rsidRDefault="00117181" w:rsidP="00117181">
      <w:pPr>
        <w:tabs>
          <w:tab w:val="clear" w:pos="360"/>
          <w:tab w:val="left" w:pos="426"/>
        </w:tabs>
        <w:spacing w:after="240"/>
        <w:textAlignment w:val="baseline"/>
        <w:rPr>
          <w:ins w:id="3066" w:author="Sachin Deshpande" w:date="2026-01-20T18:03:00Z"/>
          <w:szCs w:val="22"/>
          <w:lang w:eastAsia="ko-KR"/>
        </w:rPr>
      </w:pPr>
      <w:ins w:id="3067" w:author="Sachin Deshpande" w:date="2026-01-20T18:03:00Z">
        <w:r>
          <w:rPr>
            <w:szCs w:val="22"/>
            <w:lang w:eastAsia="ko-KR"/>
          </w:rPr>
          <w:t xml:space="preserve">3 </w:t>
        </w:r>
        <w:r>
          <w:rPr>
            <w:rFonts w:hint="eastAsia"/>
            <w:szCs w:val="22"/>
            <w:lang w:eastAsia="ko-KR"/>
          </w:rPr>
          <w:t>Constrain the total number of picture segments.</w:t>
        </w:r>
        <w:r>
          <w:rPr>
            <w:szCs w:val="22"/>
            <w:lang w:eastAsia="ko-KR"/>
          </w:rPr>
          <w:t xml:space="preserve"> </w:t>
        </w:r>
      </w:ins>
    </w:p>
    <w:p w14:paraId="550509BE" w14:textId="77777777" w:rsidR="00117181" w:rsidRDefault="00117181" w:rsidP="00117181">
      <w:pPr>
        <w:tabs>
          <w:tab w:val="clear" w:pos="360"/>
          <w:tab w:val="left" w:pos="426"/>
        </w:tabs>
        <w:spacing w:after="240"/>
        <w:textAlignment w:val="baseline"/>
        <w:rPr>
          <w:ins w:id="3068" w:author="Sachin Deshpande" w:date="2026-01-20T18:03:00Z"/>
          <w:szCs w:val="22"/>
          <w:lang w:eastAsia="ko-KR"/>
        </w:rPr>
      </w:pPr>
      <w:ins w:id="3069" w:author="Sachin Deshpande" w:date="2026-01-20T18:03:00Z">
        <w:r>
          <w:rPr>
            <w:szCs w:val="22"/>
            <w:lang w:eastAsia="ko-KR"/>
          </w:rPr>
          <w:t>No action needed on item 3 dues to the decision on item 2 above.</w:t>
        </w:r>
      </w:ins>
    </w:p>
    <w:bookmarkEnd w:id="3042"/>
    <w:p w14:paraId="153513AB" w14:textId="77777777" w:rsidR="0025086D" w:rsidRPr="00BB68B5" w:rsidRDefault="0025086D" w:rsidP="00192334">
      <w:pPr>
        <w:rPr>
          <w:ins w:id="3070" w:author="Sachin Deshpande" w:date="2026-01-20T17:54:00Z"/>
          <w:lang w:val="en-CA" w:eastAsia="de-DE"/>
        </w:rPr>
      </w:pPr>
    </w:p>
    <w:p w14:paraId="27CCF494" w14:textId="52A2A4DD" w:rsidR="008C1639" w:rsidRPr="00BB68B5" w:rsidRDefault="00281BF6" w:rsidP="003C0476">
      <w:pPr>
        <w:pStyle w:val="berschrift9"/>
        <w:rPr>
          <w:szCs w:val="24"/>
          <w:lang w:val="en-CA" w:eastAsia="de-DE"/>
        </w:rPr>
      </w:pPr>
      <w:hyperlink r:id="rId774"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w:t>
      </w:r>
      <w:proofErr w:type="spellStart"/>
      <w:r w:rsidR="008C1639" w:rsidRPr="00BB68B5">
        <w:rPr>
          <w:szCs w:val="24"/>
          <w:lang w:val="en-CA" w:eastAsia="de-DE"/>
        </w:rPr>
        <w:t>Hannuksela</w:t>
      </w:r>
      <w:proofErr w:type="spellEnd"/>
      <w:r w:rsidR="008C1639" w:rsidRPr="00BB68B5">
        <w:rPr>
          <w:szCs w:val="24"/>
          <w:lang w:val="en-CA" w:eastAsia="de-DE"/>
        </w:rPr>
        <w:t xml:space="preserve"> (Nokia)]</w:t>
      </w:r>
    </w:p>
    <w:p w14:paraId="5753B46D" w14:textId="77777777" w:rsidR="00EC5C1E" w:rsidRDefault="00EC5C1E" w:rsidP="00EC5C1E">
      <w:pPr>
        <w:rPr>
          <w:lang w:val="en-CA"/>
        </w:rPr>
      </w:pPr>
      <w:r>
        <w:rPr>
          <w:szCs w:val="22"/>
          <w:lang w:val="en-CA"/>
        </w:rPr>
        <w:t xml:space="preserve">A backwards compatible approach is proposed for digital signing of sets of subpictures with the DSC SEI messages, with entire pictures also signed. A DSC signature is provided for segment sets of a </w:t>
      </w:r>
      <w:proofErr w:type="spellStart"/>
      <w:r>
        <w:rPr>
          <w:szCs w:val="22"/>
          <w:lang w:val="en-CA"/>
        </w:rPr>
        <w:t>substream</w:t>
      </w:r>
      <w:proofErr w:type="spellEnd"/>
      <w:r>
        <w:rPr>
          <w:szCs w:val="22"/>
          <w:lang w:val="en-CA"/>
        </w:rPr>
        <w:t xml:space="preserve">, where a subpicture is a segment. </w:t>
      </w:r>
      <w:r>
        <w:rPr>
          <w:lang w:val="en-CA"/>
        </w:rPr>
        <w:t xml:space="preserve">A default segment set is defined that includes all segments in the picture, </w:t>
      </w:r>
      <w:proofErr w:type="gramStart"/>
      <w:r>
        <w:rPr>
          <w:lang w:val="en-CA"/>
        </w:rPr>
        <w:t>i.e.</w:t>
      </w:r>
      <w:proofErr w:type="gramEnd"/>
      <w:r>
        <w:rPr>
          <w:lang w:val="en-CA"/>
        </w:rPr>
        <w:t xml:space="preserve"> the default 0-th segment set contains the entire picture, and is always signed. Other segment sets which contain a subset of the segments are referred to as additional segment sets. Receiving systems are able to verify that entire pictures in a </w:t>
      </w:r>
      <w:proofErr w:type="spellStart"/>
      <w:r>
        <w:rPr>
          <w:lang w:val="en-CA"/>
        </w:rPr>
        <w:t>substream</w:t>
      </w:r>
      <w:proofErr w:type="spellEnd"/>
      <w:r>
        <w:rPr>
          <w:lang w:val="en-CA"/>
        </w:rPr>
        <w:t xml:space="preserve"> have not been modified, and can also verify that any additional signed segment sets in a </w:t>
      </w:r>
      <w:proofErr w:type="spellStart"/>
      <w:r>
        <w:rPr>
          <w:lang w:val="en-CA"/>
        </w:rPr>
        <w:t>substream</w:t>
      </w:r>
      <w:proofErr w:type="spellEnd"/>
      <w:r>
        <w:rPr>
          <w:lang w:val="en-CA"/>
        </w:rPr>
        <w:t xml:space="preserve"> have not been modified. </w:t>
      </w:r>
    </w:p>
    <w:p w14:paraId="449B8A07" w14:textId="77777777" w:rsidR="00192334" w:rsidRPr="00BB68B5" w:rsidRDefault="009044B0" w:rsidP="00192334">
      <w:pPr>
        <w:rPr>
          <w:lang w:val="en-CA" w:eastAsia="de-DE"/>
        </w:rPr>
      </w:pPr>
      <w:r>
        <w:rPr>
          <w:lang w:val="en-CA" w:eastAsia="de-DE"/>
        </w:rPr>
        <w:t>This could be an altern</w:t>
      </w:r>
      <w:r w:rsidR="00676937">
        <w:rPr>
          <w:lang w:val="en-CA" w:eastAsia="de-DE"/>
        </w:rPr>
        <w:t>a</w:t>
      </w:r>
      <w:r>
        <w:rPr>
          <w:lang w:val="en-CA" w:eastAsia="de-DE"/>
        </w:rPr>
        <w:t xml:space="preserve">tive to the current </w:t>
      </w:r>
      <w:proofErr w:type="spellStart"/>
      <w:r>
        <w:rPr>
          <w:lang w:val="en-CA" w:eastAsia="de-DE"/>
        </w:rPr>
        <w:t>TuC</w:t>
      </w:r>
      <w:proofErr w:type="spellEnd"/>
      <w:r>
        <w:rPr>
          <w:lang w:val="en-CA" w:eastAsia="de-DE"/>
        </w:rPr>
        <w:t xml:space="preserve"> subpictures design.</w:t>
      </w:r>
    </w:p>
    <w:p w14:paraId="381F020F" w14:textId="18D235B3" w:rsidR="00676937" w:rsidRDefault="005707BF" w:rsidP="00192334">
      <w:pPr>
        <w:rPr>
          <w:lang w:val="en-CA" w:eastAsia="de-DE"/>
        </w:rPr>
      </w:pPr>
      <w:r>
        <w:rPr>
          <w:lang w:val="en-CA" w:eastAsia="de-DE"/>
        </w:rPr>
        <w:t xml:space="preserve">It was commented that using multiple </w:t>
      </w:r>
      <w:proofErr w:type="spellStart"/>
      <w:r>
        <w:rPr>
          <w:lang w:val="en-CA" w:eastAsia="de-DE"/>
        </w:rPr>
        <w:t>dsci_id</w:t>
      </w:r>
      <w:proofErr w:type="spellEnd"/>
      <w:r>
        <w:rPr>
          <w:lang w:val="en-CA" w:eastAsia="de-DE"/>
        </w:rPr>
        <w:t xml:space="preserve"> could also support backward compatibility using current approach.</w:t>
      </w:r>
      <w:r w:rsidR="000A2ED8">
        <w:rPr>
          <w:lang w:val="en-CA" w:eastAsia="de-DE"/>
        </w:rPr>
        <w:t xml:space="preserve"> </w:t>
      </w:r>
      <w:r w:rsidR="00EF4443">
        <w:rPr>
          <w:lang w:val="en-CA" w:eastAsia="de-DE"/>
        </w:rPr>
        <w:t xml:space="preserve">In current </w:t>
      </w:r>
      <w:proofErr w:type="spellStart"/>
      <w:r w:rsidR="00EF4443">
        <w:rPr>
          <w:lang w:val="en-CA" w:eastAsia="de-DE"/>
        </w:rPr>
        <w:t>TuC</w:t>
      </w:r>
      <w:proofErr w:type="spellEnd"/>
      <w:r w:rsidR="00EF4443">
        <w:rPr>
          <w:lang w:val="en-CA" w:eastAsia="de-DE"/>
        </w:rPr>
        <w:t xml:space="preserve"> one subpicture can only be assigned to one </w:t>
      </w:r>
      <w:proofErr w:type="spellStart"/>
      <w:r w:rsidR="00EF4443">
        <w:rPr>
          <w:lang w:val="en-CA" w:eastAsia="de-DE"/>
        </w:rPr>
        <w:t>substream</w:t>
      </w:r>
      <w:proofErr w:type="spellEnd"/>
      <w:r w:rsidR="00EF4443">
        <w:rPr>
          <w:lang w:val="en-CA" w:eastAsia="de-DE"/>
        </w:rPr>
        <w:t>.</w:t>
      </w:r>
    </w:p>
    <w:p w14:paraId="071CA243" w14:textId="0F1599C4" w:rsidR="00EF4443" w:rsidRDefault="00EF4443" w:rsidP="00192334">
      <w:pPr>
        <w:rPr>
          <w:lang w:val="en-CA" w:eastAsia="de-DE"/>
        </w:rPr>
      </w:pPr>
      <w:r>
        <w:rPr>
          <w:lang w:val="en-CA" w:eastAsia="de-DE"/>
        </w:rPr>
        <w:lastRenderedPageBreak/>
        <w:t xml:space="preserve">Does the proposed approach allow knowing in DSCI which subpictures are in which </w:t>
      </w:r>
      <w:proofErr w:type="spellStart"/>
      <w:proofErr w:type="gramStart"/>
      <w:r w:rsidR="00773BF9">
        <w:rPr>
          <w:lang w:val="en-CA" w:eastAsia="de-DE"/>
        </w:rPr>
        <w:t>substream</w:t>
      </w:r>
      <w:proofErr w:type="spellEnd"/>
      <w:r>
        <w:rPr>
          <w:lang w:val="en-CA" w:eastAsia="de-DE"/>
        </w:rPr>
        <w:t>.</w:t>
      </w:r>
      <w:proofErr w:type="gramEnd"/>
    </w:p>
    <w:p w14:paraId="72D0115B" w14:textId="39106DEA" w:rsidR="00EF4443" w:rsidRDefault="00EF4443" w:rsidP="00192334">
      <w:pPr>
        <w:rPr>
          <w:lang w:val="en-CA" w:eastAsia="de-DE"/>
        </w:rPr>
      </w:pPr>
      <w:r>
        <w:rPr>
          <w:lang w:val="en-CA" w:eastAsia="de-DE"/>
        </w:rPr>
        <w:t>Answer: DSCI no</w:t>
      </w:r>
      <w:r w:rsidR="008843F9">
        <w:rPr>
          <w:lang w:val="en-CA" w:eastAsia="de-DE"/>
        </w:rPr>
        <w:t>t currently</w:t>
      </w:r>
      <w:r>
        <w:rPr>
          <w:lang w:val="en-CA" w:eastAsia="de-DE"/>
        </w:rPr>
        <w:t>, but yes in DSCS.</w:t>
      </w:r>
      <w:r w:rsidR="008843F9">
        <w:rPr>
          <w:lang w:val="en-CA" w:eastAsia="de-DE"/>
        </w:rPr>
        <w:t xml:space="preserve"> </w:t>
      </w:r>
      <w:r w:rsidR="00410F34">
        <w:rPr>
          <w:lang w:val="en-CA" w:eastAsia="de-DE"/>
        </w:rPr>
        <w:t>But</w:t>
      </w:r>
      <w:r w:rsidR="008843F9">
        <w:rPr>
          <w:lang w:val="en-CA" w:eastAsia="de-DE"/>
        </w:rPr>
        <w:t xml:space="preserve"> it can be added redundantly in DSCI.</w:t>
      </w:r>
    </w:p>
    <w:p w14:paraId="3FD80CC6" w14:textId="61457A5C" w:rsidR="00116869" w:rsidRDefault="000852C3" w:rsidP="00192334">
      <w:pPr>
        <w:rPr>
          <w:lang w:val="en-CA" w:eastAsia="de-DE"/>
        </w:rPr>
      </w:pPr>
      <w:r>
        <w:rPr>
          <w:lang w:val="en-CA" w:eastAsia="de-DE"/>
        </w:rPr>
        <w:t xml:space="preserve">Is SPS and PPS included or excluded in the </w:t>
      </w:r>
      <w:r w:rsidR="00A318AE">
        <w:rPr>
          <w:lang w:val="en-CA" w:eastAsia="de-DE"/>
        </w:rPr>
        <w:t>signing</w:t>
      </w:r>
      <w:r>
        <w:rPr>
          <w:lang w:val="en-CA" w:eastAsia="de-DE"/>
        </w:rPr>
        <w:t xml:space="preserve"> for </w:t>
      </w:r>
      <w:proofErr w:type="spellStart"/>
      <w:r>
        <w:rPr>
          <w:lang w:val="en-CA" w:eastAsia="de-DE"/>
        </w:rPr>
        <w:t>substreams</w:t>
      </w:r>
      <w:proofErr w:type="spellEnd"/>
      <w:r w:rsidR="00A318AE">
        <w:rPr>
          <w:lang w:val="en-CA" w:eastAsia="de-DE"/>
        </w:rPr>
        <w:t xml:space="preserve"> in case of extraction</w:t>
      </w:r>
      <w:r>
        <w:rPr>
          <w:lang w:val="en-CA" w:eastAsia="de-DE"/>
        </w:rPr>
        <w:t xml:space="preserve">? Answer: </w:t>
      </w:r>
      <w:r w:rsidR="00A318AE">
        <w:rPr>
          <w:lang w:val="en-CA" w:eastAsia="de-DE"/>
        </w:rPr>
        <w:t xml:space="preserve">Initial thought is Parameter sets will be included in each </w:t>
      </w:r>
      <w:proofErr w:type="spellStart"/>
      <w:proofErr w:type="gramStart"/>
      <w:r w:rsidR="00663FFE">
        <w:rPr>
          <w:lang w:val="en-CA" w:eastAsia="de-DE"/>
        </w:rPr>
        <w:t>substreams</w:t>
      </w:r>
      <w:r w:rsidR="00A318AE">
        <w:rPr>
          <w:lang w:val="en-CA" w:eastAsia="de-DE"/>
        </w:rPr>
        <w:t>.</w:t>
      </w:r>
      <w:r w:rsidR="00116869">
        <w:rPr>
          <w:lang w:val="en-CA" w:eastAsia="de-DE"/>
        </w:rPr>
        <w:t>Parameter</w:t>
      </w:r>
      <w:proofErr w:type="spellEnd"/>
      <w:proofErr w:type="gramEnd"/>
      <w:r w:rsidR="00116869">
        <w:rPr>
          <w:lang w:val="en-CA" w:eastAsia="de-DE"/>
        </w:rPr>
        <w:t xml:space="preserve"> sets can’t be rewritten as otherwise re</w:t>
      </w:r>
      <w:r w:rsidR="00F11D21">
        <w:rPr>
          <w:lang w:val="en-CA" w:eastAsia="de-DE"/>
        </w:rPr>
        <w:t>-</w:t>
      </w:r>
      <w:r w:rsidR="00116869">
        <w:rPr>
          <w:lang w:val="en-CA" w:eastAsia="de-DE"/>
        </w:rPr>
        <w:t>signing will be required.</w:t>
      </w:r>
    </w:p>
    <w:p w14:paraId="4727941F" w14:textId="2F5CD85E" w:rsidR="007238C3" w:rsidRDefault="007238C3" w:rsidP="00192334">
      <w:pPr>
        <w:rPr>
          <w:lang w:val="en-CA" w:eastAsia="de-DE"/>
        </w:rPr>
      </w:pPr>
      <w:r>
        <w:rPr>
          <w:lang w:val="en-CA" w:eastAsia="de-DE"/>
        </w:rPr>
        <w:t>It was asked if implicit association is no longer supported with the proposed approach.</w:t>
      </w:r>
    </w:p>
    <w:p w14:paraId="6FA48414" w14:textId="26586A54" w:rsidR="007568AE" w:rsidRDefault="007568AE" w:rsidP="00192334">
      <w:pPr>
        <w:rPr>
          <w:lang w:val="en-CA" w:eastAsia="de-DE"/>
        </w:rPr>
      </w:pPr>
      <w:r>
        <w:rPr>
          <w:lang w:val="en-CA" w:eastAsia="de-DE"/>
        </w:rPr>
        <w:t xml:space="preserve">There was some discussion regarding comparing overheads of the proposed approach and the </w:t>
      </w:r>
      <w:proofErr w:type="spellStart"/>
      <w:r>
        <w:rPr>
          <w:lang w:val="en-CA" w:eastAsia="de-DE"/>
        </w:rPr>
        <w:t>TuC</w:t>
      </w:r>
      <w:proofErr w:type="spellEnd"/>
      <w:r>
        <w:rPr>
          <w:lang w:val="en-CA" w:eastAsia="de-DE"/>
        </w:rPr>
        <w:t xml:space="preserve"> approach.</w:t>
      </w:r>
    </w:p>
    <w:p w14:paraId="60374895" w14:textId="6C5CC61D" w:rsidR="007834D4" w:rsidRDefault="007834D4" w:rsidP="00192334">
      <w:pPr>
        <w:rPr>
          <w:lang w:val="en-CA" w:eastAsia="de-DE"/>
        </w:rPr>
      </w:pPr>
      <w:r>
        <w:rPr>
          <w:lang w:val="en-CA" w:eastAsia="de-DE"/>
        </w:rPr>
        <w:t xml:space="preserve">It was also suggested to consider harmonizing the proposed approach and the one in </w:t>
      </w:r>
      <w:proofErr w:type="spellStart"/>
      <w:r>
        <w:rPr>
          <w:lang w:val="en-CA" w:eastAsia="de-DE"/>
        </w:rPr>
        <w:t>TuC</w:t>
      </w:r>
      <w:proofErr w:type="spellEnd"/>
      <w:r>
        <w:rPr>
          <w:lang w:val="en-CA" w:eastAsia="de-DE"/>
        </w:rPr>
        <w:t>.</w:t>
      </w:r>
    </w:p>
    <w:p w14:paraId="66D12AA3" w14:textId="179487A9" w:rsidR="00F97986" w:rsidRDefault="00F97986" w:rsidP="00192334">
      <w:pPr>
        <w:rPr>
          <w:lang w:val="en-CA" w:eastAsia="de-DE"/>
        </w:rPr>
      </w:pPr>
      <w:r>
        <w:rPr>
          <w:lang w:val="en-CA" w:eastAsia="de-DE"/>
        </w:rPr>
        <w:t xml:space="preserve">Following options were </w:t>
      </w:r>
      <w:r w:rsidR="00864385">
        <w:rPr>
          <w:lang w:val="en-CA" w:eastAsia="de-DE"/>
        </w:rPr>
        <w:t>discussed</w:t>
      </w:r>
      <w:r>
        <w:rPr>
          <w:lang w:val="en-CA" w:eastAsia="de-DE"/>
        </w:rPr>
        <w:t>:</w:t>
      </w:r>
    </w:p>
    <w:p w14:paraId="4987934F" w14:textId="0B6E4A80" w:rsidR="008475FC" w:rsidRDefault="008475FC" w:rsidP="00192334">
      <w:pPr>
        <w:rPr>
          <w:lang w:val="en-CA" w:eastAsia="de-DE"/>
        </w:rPr>
      </w:pPr>
      <w:r>
        <w:rPr>
          <w:lang w:val="en-CA" w:eastAsia="de-DE"/>
        </w:rPr>
        <w:t>Option 1: Further study</w:t>
      </w:r>
      <w:r w:rsidR="00905CF3">
        <w:rPr>
          <w:lang w:val="en-CA" w:eastAsia="de-DE"/>
        </w:rPr>
        <w:t xml:space="preserve"> encouraged to harmonize proposed approach with the current </w:t>
      </w:r>
      <w:proofErr w:type="spellStart"/>
      <w:r w:rsidR="00905CF3">
        <w:rPr>
          <w:lang w:val="en-CA" w:eastAsia="de-DE"/>
        </w:rPr>
        <w:t>TuC</w:t>
      </w:r>
      <w:proofErr w:type="spellEnd"/>
      <w:r w:rsidR="00905CF3">
        <w:rPr>
          <w:lang w:val="en-CA" w:eastAsia="de-DE"/>
        </w:rPr>
        <w:t xml:space="preserve"> approach</w:t>
      </w:r>
    </w:p>
    <w:p w14:paraId="2A24E08D" w14:textId="62179929" w:rsidR="008475FC" w:rsidRDefault="008475FC" w:rsidP="00192334">
      <w:pPr>
        <w:rPr>
          <w:lang w:val="en-CA" w:eastAsia="de-DE"/>
        </w:rPr>
      </w:pPr>
      <w:r>
        <w:rPr>
          <w:lang w:val="en-CA" w:eastAsia="de-DE"/>
        </w:rPr>
        <w:t xml:space="preserve">Option 2: Add to </w:t>
      </w:r>
      <w:proofErr w:type="spellStart"/>
      <w:r>
        <w:rPr>
          <w:lang w:val="en-CA" w:eastAsia="de-DE"/>
        </w:rPr>
        <w:t>TuC</w:t>
      </w:r>
      <w:proofErr w:type="spellEnd"/>
      <w:r w:rsidR="00D2422D">
        <w:rPr>
          <w:lang w:val="en-CA" w:eastAsia="de-DE"/>
        </w:rPr>
        <w:t xml:space="preserve"> as an alternative option</w:t>
      </w:r>
    </w:p>
    <w:p w14:paraId="757DC449" w14:textId="0DB8FDF8" w:rsidR="007834D4" w:rsidRDefault="008475FC" w:rsidP="00192334">
      <w:pPr>
        <w:rPr>
          <w:lang w:val="en-CA" w:eastAsia="de-DE"/>
        </w:rPr>
      </w:pPr>
      <w:r>
        <w:rPr>
          <w:lang w:val="en-CA" w:eastAsia="de-DE"/>
        </w:rPr>
        <w:t xml:space="preserve">Option 3: Add to </w:t>
      </w:r>
      <w:proofErr w:type="spellStart"/>
      <w:r>
        <w:rPr>
          <w:lang w:val="en-CA" w:eastAsia="de-DE"/>
        </w:rPr>
        <w:t>TuC</w:t>
      </w:r>
      <w:proofErr w:type="spellEnd"/>
      <w:r>
        <w:rPr>
          <w:lang w:val="en-CA" w:eastAsia="de-DE"/>
        </w:rPr>
        <w:t xml:space="preserve"> and remove </w:t>
      </w:r>
      <w:r w:rsidR="00121718">
        <w:rPr>
          <w:lang w:val="en-CA" w:eastAsia="de-DE"/>
        </w:rPr>
        <w:t xml:space="preserve">the </w:t>
      </w:r>
      <w:r>
        <w:rPr>
          <w:lang w:val="en-CA" w:eastAsia="de-DE"/>
        </w:rPr>
        <w:t xml:space="preserve">current approach in </w:t>
      </w:r>
      <w:proofErr w:type="spellStart"/>
      <w:r>
        <w:rPr>
          <w:lang w:val="en-CA" w:eastAsia="de-DE"/>
        </w:rPr>
        <w:t>TuC</w:t>
      </w:r>
      <w:proofErr w:type="spellEnd"/>
    </w:p>
    <w:p w14:paraId="73784504" w14:textId="32C6EE56" w:rsidR="007834D4" w:rsidRDefault="00905CF3" w:rsidP="00192334">
      <w:pPr>
        <w:rPr>
          <w:lang w:val="en-CA" w:eastAsia="de-DE"/>
        </w:rPr>
      </w:pPr>
      <w:r>
        <w:rPr>
          <w:lang w:val="en-CA" w:eastAsia="de-DE"/>
        </w:rPr>
        <w:t>Option 1</w:t>
      </w:r>
      <w:r w:rsidR="000B3FFD">
        <w:rPr>
          <w:lang w:val="en-CA" w:eastAsia="de-DE"/>
        </w:rPr>
        <w:t xml:space="preserve"> is chosen</w:t>
      </w:r>
      <w:r>
        <w:rPr>
          <w:lang w:val="en-CA" w:eastAsia="de-DE"/>
        </w:rPr>
        <w:t>.</w:t>
      </w:r>
    </w:p>
    <w:p w14:paraId="47C117DE" w14:textId="6A641955" w:rsidR="00121718" w:rsidRPr="00BB68B5" w:rsidRDefault="006067F1" w:rsidP="00192334">
      <w:pPr>
        <w:rPr>
          <w:lang w:val="en-CA" w:eastAsia="de-DE"/>
        </w:rPr>
      </w:pPr>
      <w:r w:rsidRPr="00061D02">
        <w:rPr>
          <w:highlight w:val="yellow"/>
          <w:lang w:val="en-CA" w:eastAsia="de-DE"/>
        </w:rPr>
        <w:t>Revisit</w:t>
      </w:r>
      <w:r>
        <w:rPr>
          <w:lang w:val="en-CA" w:eastAsia="de-DE"/>
        </w:rPr>
        <w:t xml:space="preserve"> to consider unified solution’s desirable characteristics.</w:t>
      </w:r>
    </w:p>
    <w:p w14:paraId="675C306A" w14:textId="77777777" w:rsidR="00C12F3E" w:rsidRPr="00BB68B5" w:rsidRDefault="00281BF6" w:rsidP="003C0476">
      <w:pPr>
        <w:pStyle w:val="berschrift9"/>
        <w:rPr>
          <w:szCs w:val="24"/>
          <w:lang w:val="en-CA" w:eastAsia="de-DE"/>
        </w:rPr>
      </w:pPr>
      <w:hyperlink r:id="rId775"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w:t>
      </w:r>
      <w:proofErr w:type="spellStart"/>
      <w:r w:rsidR="00C12F3E" w:rsidRPr="00BB68B5">
        <w:rPr>
          <w:szCs w:val="24"/>
          <w:lang w:val="en-CA" w:eastAsia="de-DE"/>
        </w:rPr>
        <w:t>TuC</w:t>
      </w:r>
      <w:proofErr w:type="spellEnd"/>
      <w:r w:rsidR="00C12F3E" w:rsidRPr="00BB68B5">
        <w:rPr>
          <w:szCs w:val="24"/>
          <w:lang w:val="en-CA" w:eastAsia="de-DE"/>
        </w:rPr>
        <w:t xml:space="preserve"> Digitally Signed Content SEI [I. </w:t>
      </w:r>
      <w:proofErr w:type="spellStart"/>
      <w:r w:rsidR="00C12F3E" w:rsidRPr="00BB68B5">
        <w:rPr>
          <w:szCs w:val="24"/>
          <w:lang w:val="en-CA" w:eastAsia="de-DE"/>
        </w:rPr>
        <w:t>Sodagar</w:t>
      </w:r>
      <w:proofErr w:type="spellEnd"/>
      <w:r w:rsidR="00C12F3E" w:rsidRPr="00BB68B5">
        <w:rPr>
          <w:szCs w:val="24"/>
          <w:lang w:val="en-CA" w:eastAsia="de-DE"/>
        </w:rPr>
        <w:t xml:space="preserve"> (Dolby)]</w:t>
      </w:r>
    </w:p>
    <w:p w14:paraId="40A97929" w14:textId="77777777" w:rsidR="00271D3C" w:rsidRDefault="00271D3C" w:rsidP="00271D3C">
      <w:pPr>
        <w:tabs>
          <w:tab w:val="clear" w:pos="360"/>
        </w:tabs>
        <w:rPr>
          <w:lang w:val="en-CA"/>
        </w:rPr>
      </w:pPr>
      <w:r>
        <w:rPr>
          <w:rFonts w:eastAsia="DengXian"/>
        </w:rPr>
        <w:t xml:space="preserve">This contribution proposes a minor editorial correction </w:t>
      </w:r>
      <w:r w:rsidRPr="003B3825">
        <w:rPr>
          <w:rFonts w:eastAsia="DengXian"/>
        </w:rPr>
        <w:t xml:space="preserve">for VSEI </w:t>
      </w:r>
      <w:proofErr w:type="spellStart"/>
      <w:r w:rsidRPr="003B3825">
        <w:rPr>
          <w:rFonts w:eastAsia="DengXian"/>
        </w:rPr>
        <w:t>TuC</w:t>
      </w:r>
      <w:proofErr w:type="spellEnd"/>
      <w:r>
        <w:rPr>
          <w:rFonts w:eastAsia="DengXian"/>
        </w:rPr>
        <w:t xml:space="preserve"> Digitally Signed Content. The proposed changes are included in an attachment to this contribution.</w:t>
      </w:r>
    </w:p>
    <w:p w14:paraId="04117C4B" w14:textId="77777777" w:rsidR="00566DF7" w:rsidRPr="00BB68B5" w:rsidRDefault="003447D6" w:rsidP="00813298">
      <w:pPr>
        <w:rPr>
          <w:lang w:val="en-CA"/>
        </w:rPr>
      </w:pPr>
      <w:r w:rsidRPr="003447D6">
        <w:rPr>
          <w:lang w:val="en-CA"/>
        </w:rPr>
        <w:t xml:space="preserve">A limit is </w:t>
      </w:r>
      <w:r>
        <w:rPr>
          <w:lang w:val="en-CA"/>
        </w:rPr>
        <w:t>proposed</w:t>
      </w:r>
      <w:r w:rsidRPr="003447D6">
        <w:rPr>
          <w:lang w:val="en-CA"/>
        </w:rPr>
        <w:t xml:space="preserve"> on the number of </w:t>
      </w:r>
      <w:proofErr w:type="spellStart"/>
      <w:r>
        <w:rPr>
          <w:lang w:val="en-CA"/>
        </w:rPr>
        <w:t>dsci_verification_substream_id</w:t>
      </w:r>
      <w:proofErr w:type="spellEnd"/>
      <w:r>
        <w:rPr>
          <w:lang w:val="en-CA"/>
        </w:rPr>
        <w:t>[</w:t>
      </w:r>
      <w:proofErr w:type="spellStart"/>
      <w:r>
        <w:rPr>
          <w:lang w:val="en-CA"/>
        </w:rPr>
        <w:t>i</w:t>
      </w:r>
      <w:proofErr w:type="spellEnd"/>
      <w:r>
        <w:rPr>
          <w:lang w:val="en-CA"/>
        </w:rPr>
        <w:t>] to be in the range of 0 to dsci_num_verification_substream_minus1.</w:t>
      </w:r>
    </w:p>
    <w:p w14:paraId="63AB02BB" w14:textId="4ACD00EC" w:rsidR="00B97695" w:rsidRDefault="00B97695" w:rsidP="003447D6">
      <w:pPr>
        <w:rPr>
          <w:lang w:val="en-CA"/>
        </w:rPr>
      </w:pPr>
      <w:r>
        <w:rPr>
          <w:lang w:val="en-CA"/>
        </w:rPr>
        <w:t>It was asked if this will have backward compatibility issue with VSEI V4.</w:t>
      </w:r>
      <w:r w:rsidR="008E3A66">
        <w:rPr>
          <w:lang w:val="en-CA"/>
        </w:rPr>
        <w:t xml:space="preserve"> I</w:t>
      </w:r>
      <w:r w:rsidR="00743B76">
        <w:rPr>
          <w:lang w:val="en-CA"/>
        </w:rPr>
        <w:t>t</w:t>
      </w:r>
      <w:r w:rsidR="008E3A66">
        <w:rPr>
          <w:lang w:val="en-CA"/>
        </w:rPr>
        <w:t xml:space="preserve"> was the understanding that this is already in VSEI v</w:t>
      </w:r>
      <w:proofErr w:type="gramStart"/>
      <w:r w:rsidR="008E3A66">
        <w:rPr>
          <w:lang w:val="en-CA"/>
        </w:rPr>
        <w:t>4 ,</w:t>
      </w:r>
      <w:proofErr w:type="gramEnd"/>
      <w:r w:rsidR="008E3A66">
        <w:rPr>
          <w:lang w:val="en-CA"/>
        </w:rPr>
        <w:t xml:space="preserve"> thus making this change editorial.</w:t>
      </w:r>
    </w:p>
    <w:p w14:paraId="579983FF" w14:textId="0C74EA55" w:rsidR="008E3A66" w:rsidRPr="00061D02" w:rsidRDefault="008E3A66" w:rsidP="003447D6">
      <w:pPr>
        <w:rPr>
          <w:lang w:val="en-CA"/>
        </w:rPr>
      </w:pPr>
      <w:r w:rsidRPr="00061D02">
        <w:rPr>
          <w:highlight w:val="yellow"/>
          <w:lang w:val="en-CA"/>
        </w:rPr>
        <w:t>Agreed</w:t>
      </w:r>
      <w:r w:rsidR="00B90522">
        <w:rPr>
          <w:lang w:val="en-CA"/>
        </w:rPr>
        <w:t>.</w:t>
      </w:r>
    </w:p>
    <w:p w14:paraId="0BF10536" w14:textId="762D6248" w:rsidR="002B3DC5" w:rsidRPr="00BB68B5" w:rsidRDefault="002B3DC5" w:rsidP="00CA2E49">
      <w:pPr>
        <w:pStyle w:val="berschrift3"/>
        <w:rPr>
          <w:lang w:val="en-CA"/>
        </w:rPr>
      </w:pPr>
      <w:bookmarkStart w:id="3071" w:name="_Ref201765563"/>
      <w:r w:rsidRPr="00BB68B5">
        <w:rPr>
          <w:lang w:val="en-CA"/>
        </w:rPr>
        <w:t>Film grain regions characteristics SEI message (</w:t>
      </w:r>
      <w:r w:rsidR="00944BD2">
        <w:rPr>
          <w:lang w:val="en-CA"/>
        </w:rPr>
        <w:t>6</w:t>
      </w:r>
      <w:r w:rsidRPr="00BB68B5">
        <w:rPr>
          <w:lang w:val="en-CA"/>
        </w:rPr>
        <w:t>)</w:t>
      </w:r>
      <w:bookmarkEnd w:id="3071"/>
    </w:p>
    <w:p w14:paraId="35E112BA" w14:textId="77777777" w:rsidR="003C0476" w:rsidRPr="00BB68B5" w:rsidRDefault="00813298" w:rsidP="003C0476">
      <w:pPr>
        <w:rPr>
          <w:lang w:val="en-CA"/>
        </w:rPr>
      </w:pPr>
      <w:bookmarkStart w:id="3072" w:name="_Hlk201313845"/>
      <w:r w:rsidRPr="00BB68B5">
        <w:rPr>
          <w:lang w:val="en-CA"/>
        </w:rPr>
        <w:t xml:space="preserve">Contributions in this area were discussed during </w:t>
      </w:r>
      <w:del w:id="3073" w:author="Jill Boyce" w:date="2026-01-20T07:46:00Z">
        <w:r w:rsidRPr="00BB68B5">
          <w:rPr>
            <w:lang w:val="en-CA"/>
          </w:rPr>
          <w:delText>XXXX</w:delText>
        </w:r>
      </w:del>
      <w:ins w:id="3074" w:author="Jill Boyce" w:date="2026-01-20T07:46:00Z">
        <w:r w:rsidR="00B43170">
          <w:rPr>
            <w:lang w:val="en-CA"/>
          </w:rPr>
          <w:t>1545</w:t>
        </w:r>
      </w:ins>
      <w:r w:rsidRPr="00BB68B5">
        <w:rPr>
          <w:lang w:val="en-CA"/>
        </w:rPr>
        <w:t xml:space="preserve">–XXXX UTC on </w:t>
      </w:r>
      <w:del w:id="3075" w:author="Jill Boyce" w:date="2026-01-20T07:46:00Z">
        <w:r w:rsidRPr="00BB68B5">
          <w:rPr>
            <w:lang w:val="en-CA"/>
          </w:rPr>
          <w:delText xml:space="preserve">XXday </w:delText>
        </w:r>
      </w:del>
      <w:ins w:id="3076" w:author="Jill Boyce" w:date="2026-01-20T07:46:00Z">
        <w:r w:rsidR="00B43170">
          <w:rPr>
            <w:lang w:val="en-CA"/>
          </w:rPr>
          <w:t>Tuesday</w:t>
        </w:r>
        <w:r w:rsidR="00B43170" w:rsidRPr="00BB68B5">
          <w:rPr>
            <w:lang w:val="en-CA"/>
          </w:rPr>
          <w:t xml:space="preserve"> </w:t>
        </w:r>
      </w:ins>
      <w:del w:id="3077" w:author="Jill Boyce" w:date="2026-01-20T07:47:00Z">
        <w:r w:rsidRPr="00BB68B5">
          <w:rPr>
            <w:lang w:val="en-CA"/>
          </w:rPr>
          <w:delText xml:space="preserve">X </w:delText>
        </w:r>
      </w:del>
      <w:ins w:id="3078" w:author="Jill Boyce" w:date="2026-01-20T07:47:00Z">
        <w:r w:rsidR="00B43170">
          <w:rPr>
            <w:lang w:val="en-CA"/>
          </w:rPr>
          <w:t>20</w:t>
        </w:r>
        <w:r w:rsidR="00B43170" w:rsidRPr="00BB68B5">
          <w:rPr>
            <w:lang w:val="en-CA"/>
          </w:rPr>
          <w:t xml:space="preserve"> </w:t>
        </w:r>
      </w:ins>
      <w:r w:rsidRPr="00BB68B5">
        <w:rPr>
          <w:lang w:val="en-CA"/>
        </w:rPr>
        <w:t xml:space="preserve">Jan. 2026 (chaired by </w:t>
      </w:r>
      <w:del w:id="3079" w:author="Jill Boyce" w:date="2026-01-20T07:47:00Z">
        <w:r w:rsidRPr="00BB68B5">
          <w:rPr>
            <w:lang w:val="en-CA"/>
          </w:rPr>
          <w:delText>XXX</w:delText>
        </w:r>
      </w:del>
      <w:ins w:id="3080" w:author="Jill Boyce" w:date="2026-01-20T07:47:00Z">
        <w:r w:rsidR="00B43170">
          <w:rPr>
            <w:lang w:val="en-CA"/>
          </w:rPr>
          <w:t>J. Boyce</w:t>
        </w:r>
      </w:ins>
      <w:r w:rsidRPr="00BB68B5">
        <w:rPr>
          <w:lang w:val="en-CA"/>
        </w:rPr>
        <w:t>).</w:t>
      </w:r>
    </w:p>
    <w:p w14:paraId="5340221E" w14:textId="09B2065D" w:rsidR="00BC34CB" w:rsidRPr="00BB68B5" w:rsidRDefault="00BC34CB" w:rsidP="003C0476">
      <w:pPr>
        <w:rPr>
          <w:lang w:val="en-CA"/>
        </w:rPr>
      </w:pPr>
      <w:r w:rsidRPr="00EC70B7">
        <w:rPr>
          <w:highlight w:val="yellow"/>
          <w:lang w:val="en-CA"/>
        </w:rPr>
        <w:t>TBP</w:t>
      </w:r>
    </w:p>
    <w:p w14:paraId="1FD19C65" w14:textId="2F9BC03D" w:rsidR="003C7153" w:rsidRPr="00BB68B5" w:rsidRDefault="00281BF6" w:rsidP="003C0476">
      <w:pPr>
        <w:pStyle w:val="berschrift9"/>
        <w:rPr>
          <w:szCs w:val="24"/>
          <w:lang w:val="en-CA" w:eastAsia="de-DE"/>
        </w:rPr>
      </w:pPr>
      <w:hyperlink r:id="rId776"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79044675" w14:textId="77777777" w:rsidR="00A27C5C" w:rsidRPr="00CD7D98" w:rsidRDefault="00A27C5C" w:rsidP="00A27C5C">
      <w:pPr>
        <w:rPr>
          <w:ins w:id="3081" w:author="Jill Boyce" w:date="2026-01-20T07:48:00Z"/>
          <w:szCs w:val="22"/>
          <w:lang w:val="en-CA"/>
        </w:rPr>
      </w:pPr>
      <w:ins w:id="3082" w:author="Jill Boyce" w:date="2026-01-20T07:48:00Z">
        <w:r>
          <w:rPr>
            <w:szCs w:val="22"/>
            <w:lang w:val="en-CA"/>
          </w:rPr>
          <w:t xml:space="preserve">This contribution relates to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bookmarkStart w:id="3083" w:name="_Hlk214538024"/>
        <w:r w:rsidRPr="00CD7D98">
          <w:rPr>
            <w:szCs w:val="22"/>
            <w:lang w:val="en-CA"/>
          </w:rPr>
          <w:t>Following is proposed:</w:t>
        </w:r>
      </w:ins>
    </w:p>
    <w:p w14:paraId="340FED7E"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084" w:author="Jill Boyce" w:date="2026-01-20T07:48:00Z"/>
          <w:szCs w:val="22"/>
          <w:lang w:val="en-CA"/>
        </w:rPr>
      </w:pPr>
      <w:bookmarkStart w:id="3085" w:name="_Hlk218445378"/>
      <w:ins w:id="3086" w:author="Jill Boyce" w:date="2026-01-20T07:48:00Z">
        <w:r w:rsidRPr="00CD7D98">
          <w:rPr>
            <w:szCs w:val="22"/>
            <w:lang w:val="en-CA"/>
          </w:rPr>
          <w:t xml:space="preserve">Proposal 1: It is proposed to signal </w:t>
        </w:r>
        <w:proofErr w:type="spellStart"/>
        <w:r w:rsidRPr="00CD7D98">
          <w:rPr>
            <w:szCs w:val="22"/>
            <w:lang w:val="en-CA"/>
          </w:rPr>
          <w:t>fgr_regions_model_</w:t>
        </w:r>
        <w:proofErr w:type="gramStart"/>
        <w:r w:rsidRPr="00CD7D98">
          <w:rPr>
            <w:szCs w:val="22"/>
            <w:lang w:val="en-CA"/>
          </w:rPr>
          <w:t>id</w:t>
        </w:r>
        <w:proofErr w:type="spellEnd"/>
        <w:r w:rsidRPr="00CD7D98">
          <w:rPr>
            <w:lang w:val="sv-SE"/>
          </w:rPr>
          <w:t>[</w:t>
        </w:r>
        <w:proofErr w:type="gramEnd"/>
        <w:r w:rsidRPr="00CD7D98">
          <w:rPr>
            <w:bCs/>
            <w:lang w:val="sv-SE"/>
          </w:rPr>
          <w:t> </w:t>
        </w:r>
        <w:r w:rsidRPr="00CD7D98">
          <w:rPr>
            <w:lang w:val="sv-SE"/>
          </w:rPr>
          <w:t>i</w:t>
        </w:r>
        <w:r w:rsidRPr="00CD7D98">
          <w:rPr>
            <w:bCs/>
            <w:lang w:val="sv-SE"/>
          </w:rPr>
          <w:t> </w:t>
        </w:r>
        <w:r w:rsidRPr="00CD7D98">
          <w:rPr>
            <w:lang w:val="sv-SE"/>
          </w:rPr>
          <w:t xml:space="preserve">] for the i–th region in the picture, only when </w:t>
        </w:r>
        <w:proofErr w:type="spellStart"/>
        <w:r w:rsidRPr="00CD7D98">
          <w:rPr>
            <w:lang w:val="en-CA"/>
          </w:rPr>
          <w:t>fgr_film_grain_enabled_flag</w:t>
        </w:r>
        <w:proofErr w:type="spellEnd"/>
        <w:r w:rsidRPr="00CD7D98">
          <w:rPr>
            <w:lang w:val="en-CA"/>
          </w:rPr>
          <w:t>[</w:t>
        </w:r>
        <w:r w:rsidRPr="00CD7D98">
          <w:rPr>
            <w:bCs/>
            <w:lang w:val="sv-SE"/>
          </w:rPr>
          <w:t> </w:t>
        </w:r>
        <w:r w:rsidRPr="00CD7D98">
          <w:rPr>
            <w:lang w:val="sv-SE"/>
          </w:rPr>
          <w:t>i</w:t>
        </w:r>
        <w:r w:rsidRPr="00CD7D98">
          <w:rPr>
            <w:bCs/>
            <w:lang w:val="sv-SE"/>
          </w:rPr>
          <w:t> </w:t>
        </w:r>
        <w:r w:rsidRPr="00CD7D98">
          <w:rPr>
            <w:lang w:val="en-CA"/>
          </w:rPr>
          <w:t xml:space="preserve">] is equal to 1 and </w:t>
        </w:r>
        <w:proofErr w:type="spellStart"/>
        <w:r w:rsidRPr="00CD7D98">
          <w:rPr>
            <w:lang w:val="en-CA"/>
          </w:rPr>
          <w:t>fgr_single_model_flag</w:t>
        </w:r>
        <w:proofErr w:type="spellEnd"/>
        <w:r w:rsidRPr="00CD7D98">
          <w:rPr>
            <w:lang w:val="en-CA"/>
          </w:rPr>
          <w:t xml:space="preserve"> is equal to 0. The inference rule for </w:t>
        </w:r>
        <w:proofErr w:type="spellStart"/>
        <w:r w:rsidRPr="00CD7D98">
          <w:rPr>
            <w:szCs w:val="18"/>
            <w:lang w:val="en-CA"/>
          </w:rPr>
          <w:t>fgr_regions_model_</w:t>
        </w:r>
        <w:proofErr w:type="gramStart"/>
        <w:r w:rsidRPr="00CD7D98">
          <w:rPr>
            <w:szCs w:val="18"/>
            <w:lang w:val="en-CA"/>
          </w:rPr>
          <w:t>id</w:t>
        </w:r>
        <w:proofErr w:type="spellEnd"/>
        <w:r w:rsidRPr="00CD7D98">
          <w:rPr>
            <w:szCs w:val="18"/>
            <w:lang w:val="en-CA"/>
          </w:rPr>
          <w:t>[</w:t>
        </w:r>
        <w:proofErr w:type="gramEnd"/>
        <w:r w:rsidRPr="00CD7D98">
          <w:rPr>
            <w:szCs w:val="18"/>
            <w:lang w:val="en-CA"/>
          </w:rPr>
          <w:t xml:space="preserve"> </w:t>
        </w:r>
        <w:proofErr w:type="spellStart"/>
        <w:r w:rsidRPr="00CD7D98">
          <w:rPr>
            <w:szCs w:val="18"/>
            <w:lang w:val="en-CA"/>
          </w:rPr>
          <w:t>i</w:t>
        </w:r>
        <w:proofErr w:type="spellEnd"/>
        <w:r w:rsidRPr="00CD7D98">
          <w:rPr>
            <w:szCs w:val="18"/>
            <w:lang w:val="en-CA"/>
          </w:rPr>
          <w:t xml:space="preserve"> ] is also modified when it is not present.</w:t>
        </w:r>
      </w:ins>
    </w:p>
    <w:p w14:paraId="6216BF55"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087" w:author="Jill Boyce" w:date="2026-01-20T07:48:00Z"/>
          <w:szCs w:val="22"/>
          <w:lang w:val="en-CA"/>
        </w:rPr>
      </w:pPr>
      <w:ins w:id="3088" w:author="Jill Boyce" w:date="2026-01-20T07:48:00Z">
        <w:r w:rsidRPr="00CD7D98">
          <w:rPr>
            <w:szCs w:val="22"/>
            <w:lang w:val="en-CA"/>
          </w:rPr>
          <w:t xml:space="preserve">Proposal 2: It is proposed to modify the inference for </w:t>
        </w:r>
        <w:proofErr w:type="spellStart"/>
        <w:r w:rsidRPr="00CD7D98">
          <w:rPr>
            <w:rFonts w:eastAsiaTheme="minorEastAsia" w:cstheme="minorBidi"/>
          </w:rPr>
          <w:t>fgr_comp_model_</w:t>
        </w:r>
        <w:proofErr w:type="gramStart"/>
        <w:r w:rsidRPr="00CD7D98">
          <w:rPr>
            <w:rFonts w:eastAsiaTheme="minorEastAsia" w:cstheme="minorBidi"/>
          </w:rPr>
          <w:t>value</w:t>
        </w:r>
        <w:proofErr w:type="spellEnd"/>
        <w:r w:rsidRPr="00CD7D98">
          <w:rPr>
            <w:rFonts w:eastAsiaTheme="minorEastAsia" w:cstheme="minorBidi"/>
          </w:rPr>
          <w:t>[</w:t>
        </w:r>
        <w:proofErr w:type="gramEnd"/>
        <w:r w:rsidRPr="00CD7D98">
          <w:rPr>
            <w:rFonts w:eastAsiaTheme="minorEastAsia" w:cstheme="minorBidi"/>
          </w:rPr>
          <w:t> m ][ c ][ </w:t>
        </w:r>
        <w:proofErr w:type="spellStart"/>
        <w:r w:rsidRPr="00CD7D98">
          <w:rPr>
            <w:rFonts w:eastAsiaTheme="minorEastAsia" w:cstheme="minorBidi"/>
          </w:rPr>
          <w:t>i</w:t>
        </w:r>
        <w:proofErr w:type="spellEnd"/>
        <w:r w:rsidRPr="00CD7D98">
          <w:rPr>
            <w:rFonts w:eastAsiaTheme="minorEastAsia" w:cstheme="minorBidi"/>
          </w:rPr>
          <w:t xml:space="preserve"> ][ 0 ] when not present. It is proposed to infer </w:t>
        </w:r>
        <w:proofErr w:type="spellStart"/>
        <w:r w:rsidRPr="00CD7D98">
          <w:rPr>
            <w:rFonts w:eastAsiaTheme="minorEastAsia" w:cstheme="minorBidi"/>
          </w:rPr>
          <w:t>fgr_comp_model_</w:t>
        </w:r>
        <w:proofErr w:type="gramStart"/>
        <w:r w:rsidRPr="00CD7D98">
          <w:rPr>
            <w:rFonts w:eastAsiaTheme="minorEastAsia" w:cstheme="minorBidi"/>
          </w:rPr>
          <w:t>value</w:t>
        </w:r>
        <w:proofErr w:type="spellEnd"/>
        <w:r w:rsidRPr="00CD7D98">
          <w:rPr>
            <w:rFonts w:eastAsiaTheme="minorEastAsia" w:cstheme="minorBidi"/>
          </w:rPr>
          <w:t>[</w:t>
        </w:r>
        <w:proofErr w:type="gramEnd"/>
        <w:r w:rsidRPr="00CD7D98">
          <w:rPr>
            <w:rFonts w:eastAsiaTheme="minorEastAsia" w:cstheme="minorBidi"/>
          </w:rPr>
          <w:t> m ][ c ][ </w:t>
        </w:r>
        <w:proofErr w:type="spellStart"/>
        <w:r w:rsidRPr="00CD7D98">
          <w:rPr>
            <w:rFonts w:eastAsiaTheme="minorEastAsia" w:cstheme="minorBidi"/>
          </w:rPr>
          <w:t>i</w:t>
        </w:r>
        <w:proofErr w:type="spellEnd"/>
        <w:r w:rsidRPr="00CD7D98">
          <w:rPr>
            <w:rFonts w:eastAsiaTheme="minorEastAsia" w:cstheme="minorBidi"/>
          </w:rPr>
          <w:t> ][ 0 ] to be equal to 0 when not present.</w:t>
        </w:r>
      </w:ins>
    </w:p>
    <w:p w14:paraId="1DB70170"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089" w:author="Jill Boyce" w:date="2026-01-20T07:48:00Z"/>
          <w:szCs w:val="22"/>
          <w:lang w:val="en-CA"/>
        </w:rPr>
      </w:pPr>
      <w:ins w:id="3090" w:author="Jill Boyce" w:date="2026-01-20T07:48:00Z">
        <w:r w:rsidRPr="00CD7D98">
          <w:rPr>
            <w:szCs w:val="22"/>
            <w:lang w:val="en-CA"/>
          </w:rPr>
          <w:t xml:space="preserve">Proposal </w:t>
        </w:r>
        <w:r>
          <w:rPr>
            <w:szCs w:val="22"/>
            <w:lang w:val="en-CA"/>
          </w:rPr>
          <w:t>3</w:t>
        </w:r>
        <w:r w:rsidRPr="00CD7D98">
          <w:rPr>
            <w:szCs w:val="22"/>
            <w:lang w:val="en-CA"/>
          </w:rPr>
          <w:t xml:space="preserve">: </w:t>
        </w:r>
        <w:bookmarkStart w:id="3091" w:name="_Hlk214542264"/>
        <w:r w:rsidRPr="00CD7D98">
          <w:rPr>
            <w:szCs w:val="22"/>
            <w:lang w:val="en-CA"/>
          </w:rPr>
          <w:t xml:space="preserve">It is proposed to signal the syntax elements </w:t>
        </w:r>
        <w:proofErr w:type="spellStart"/>
        <w:r w:rsidRPr="00CD7D98">
          <w:rPr>
            <w:lang w:val="en-CA"/>
          </w:rPr>
          <w:t>fgr_region_</w:t>
        </w:r>
        <w:proofErr w:type="gramStart"/>
        <w:r w:rsidRPr="00CD7D98">
          <w:rPr>
            <w:lang w:val="en-CA"/>
          </w:rPr>
          <w:t>top</w:t>
        </w:r>
        <w:proofErr w:type="spellEnd"/>
        <w:r w:rsidRPr="00CD7D98">
          <w:rPr>
            <w:lang w:val="en-CA"/>
          </w:rPr>
          <w:t>[</w:t>
        </w:r>
        <w:proofErr w:type="gramEnd"/>
        <w:r w:rsidRPr="00CD7D98">
          <w:rPr>
            <w:lang w:val="en-CA"/>
          </w:rPr>
          <w:t> </w:t>
        </w:r>
        <w:proofErr w:type="spellStart"/>
        <w:r w:rsidRPr="00CD7D98">
          <w:rPr>
            <w:lang w:val="en-CA"/>
          </w:rPr>
          <w:t>i</w:t>
        </w:r>
        <w:proofErr w:type="spellEnd"/>
        <w:r w:rsidRPr="00CD7D98">
          <w:rPr>
            <w:lang w:val="en-CA"/>
          </w:rPr>
          <w:t xml:space="preserve"> ], </w:t>
        </w:r>
        <w:proofErr w:type="spellStart"/>
        <w:r w:rsidRPr="00CD7D98">
          <w:rPr>
            <w:lang w:val="en-CA"/>
          </w:rPr>
          <w:t>fgr_region_left</w:t>
        </w:r>
        <w:proofErr w:type="spellEnd"/>
        <w:r w:rsidRPr="00CD7D98">
          <w:rPr>
            <w:lang w:val="en-CA"/>
          </w:rPr>
          <w:t>[ </w:t>
        </w:r>
        <w:proofErr w:type="spellStart"/>
        <w:r w:rsidRPr="00CD7D98">
          <w:rPr>
            <w:lang w:val="en-CA"/>
          </w:rPr>
          <w:t>i</w:t>
        </w:r>
        <w:proofErr w:type="spellEnd"/>
        <w:r w:rsidRPr="00CD7D98">
          <w:rPr>
            <w:lang w:val="en-CA"/>
          </w:rPr>
          <w:t xml:space="preserve"> ], </w:t>
        </w:r>
        <w:proofErr w:type="spellStart"/>
        <w:r w:rsidRPr="00CD7D98">
          <w:rPr>
            <w:lang w:val="en-CA"/>
          </w:rPr>
          <w:t>fgr_region_width</w:t>
        </w:r>
        <w:proofErr w:type="spellEnd"/>
        <w:r w:rsidRPr="00CD7D98">
          <w:rPr>
            <w:lang w:val="en-CA"/>
          </w:rPr>
          <w:t>[ </w:t>
        </w:r>
        <w:proofErr w:type="spellStart"/>
        <w:r w:rsidRPr="00CD7D98">
          <w:rPr>
            <w:lang w:val="en-CA"/>
          </w:rPr>
          <w:t>i</w:t>
        </w:r>
        <w:proofErr w:type="spellEnd"/>
        <w:r w:rsidRPr="00CD7D98">
          <w:rPr>
            <w:lang w:val="en-CA"/>
          </w:rPr>
          <w:t> ],</w:t>
        </w:r>
        <w:r>
          <w:rPr>
            <w:lang w:val="en-CA"/>
          </w:rPr>
          <w:t xml:space="preserve"> </w:t>
        </w:r>
        <w:r w:rsidRPr="00CD7D98">
          <w:rPr>
            <w:lang w:val="en-CA"/>
          </w:rPr>
          <w:t xml:space="preserve">and </w:t>
        </w:r>
        <w:proofErr w:type="spellStart"/>
        <w:r w:rsidRPr="00CD7D98">
          <w:rPr>
            <w:lang w:val="en-CA"/>
          </w:rPr>
          <w:t>fgr_region_height</w:t>
        </w:r>
        <w:proofErr w:type="spellEnd"/>
        <w:r w:rsidRPr="00CD7D98">
          <w:rPr>
            <w:lang w:val="en-CA"/>
          </w:rPr>
          <w:t>[ </w:t>
        </w:r>
        <w:proofErr w:type="spellStart"/>
        <w:r w:rsidRPr="00CD7D98">
          <w:rPr>
            <w:lang w:val="en-CA"/>
          </w:rPr>
          <w:t>i</w:t>
        </w:r>
        <w:proofErr w:type="spellEnd"/>
        <w:r w:rsidRPr="00CD7D98">
          <w:rPr>
            <w:lang w:val="en-CA"/>
          </w:rPr>
          <w:t xml:space="preserve"> ] with </w:t>
        </w:r>
        <w:proofErr w:type="spellStart"/>
        <w:r w:rsidRPr="00CD7D98">
          <w:rPr>
            <w:lang w:val="en-CA"/>
          </w:rPr>
          <w:t>ue</w:t>
        </w:r>
        <w:proofErr w:type="spellEnd"/>
        <w:r w:rsidRPr="00CD7D98">
          <w:rPr>
            <w:lang w:val="en-CA"/>
          </w:rPr>
          <w:t>(v) coding instead of u(16) coding. Alternatively</w:t>
        </w:r>
        <w:r>
          <w:rPr>
            <w:lang w:val="en-CA"/>
          </w:rPr>
          <w:t>,</w:t>
        </w:r>
        <w:r w:rsidRPr="00CD7D98">
          <w:rPr>
            <w:lang w:val="en-CA"/>
          </w:rPr>
          <w:t xml:space="preserve"> it is proposed to signal a syntax element which specifies the length of these syntax elements and then to code them with u(v) coding.</w:t>
        </w:r>
      </w:ins>
    </w:p>
    <w:bookmarkEnd w:id="3083"/>
    <w:bookmarkEnd w:id="3085"/>
    <w:bookmarkEnd w:id="3091"/>
    <w:p w14:paraId="052AB65C" w14:textId="77777777" w:rsidR="00192334" w:rsidRPr="00BB68B5" w:rsidRDefault="00192334" w:rsidP="00192334">
      <w:pPr>
        <w:rPr>
          <w:ins w:id="3092" w:author="Jill Boyce" w:date="2026-01-20T07:48:00Z"/>
          <w:lang w:val="en-CA" w:eastAsia="de-DE"/>
        </w:rPr>
      </w:pPr>
    </w:p>
    <w:p w14:paraId="761C1E59" w14:textId="7159299F" w:rsidR="00A27C5C" w:rsidRDefault="00A27C5C" w:rsidP="00192334">
      <w:pPr>
        <w:rPr>
          <w:ins w:id="3093" w:author="Jill Boyce" w:date="2026-01-20T07:49:00Z"/>
          <w:lang w:val="en-CA" w:eastAsia="de-DE"/>
        </w:rPr>
      </w:pPr>
      <w:ins w:id="3094" w:author="Jill Boyce" w:date="2026-01-20T07:48:00Z">
        <w:r>
          <w:rPr>
            <w:lang w:val="en-CA" w:eastAsia="de-DE"/>
          </w:rPr>
          <w:t>JVET-AO104 item 1 is similar to proposal 1</w:t>
        </w:r>
      </w:ins>
      <w:ins w:id="3095" w:author="Jill Boyce" w:date="2026-01-20T07:49:00Z">
        <w:r>
          <w:rPr>
            <w:lang w:val="en-CA" w:eastAsia="de-DE"/>
          </w:rPr>
          <w:t>, but with different syntax.</w:t>
        </w:r>
      </w:ins>
      <w:ins w:id="3096" w:author="Jill Boyce" w:date="2026-01-20T08:02:00Z">
        <w:r w:rsidR="00EA2D15">
          <w:rPr>
            <w:lang w:val="en-CA" w:eastAsia="de-DE"/>
          </w:rPr>
          <w:t xml:space="preserve"> This contribution’s proposal 1 was preferred.</w:t>
        </w:r>
      </w:ins>
    </w:p>
    <w:p w14:paraId="188497D1" w14:textId="6C6AC39D" w:rsidR="00A27C5C" w:rsidRDefault="007D48D2" w:rsidP="00192334">
      <w:pPr>
        <w:rPr>
          <w:ins w:id="3097" w:author="Jill Boyce" w:date="2026-01-20T07:55:00Z"/>
          <w:lang w:val="en-CA" w:eastAsia="de-DE"/>
        </w:rPr>
      </w:pPr>
      <w:ins w:id="3098" w:author="Jill Boyce" w:date="2026-01-20T07:55:00Z">
        <w:r w:rsidRPr="007D48D2">
          <w:rPr>
            <w:highlight w:val="yellow"/>
            <w:lang w:val="en-CA" w:eastAsia="de-DE"/>
            <w:rPrChange w:id="3099" w:author="Jill Boyce" w:date="2026-01-20T07:55:00Z">
              <w:rPr>
                <w:lang w:val="en-CA" w:eastAsia="de-DE"/>
              </w:rPr>
            </w:rPrChange>
          </w:rPr>
          <w:t>Agreed</w:t>
        </w:r>
        <w:r>
          <w:rPr>
            <w:lang w:val="en-CA" w:eastAsia="de-DE"/>
          </w:rPr>
          <w:t xml:space="preserve"> to proposal </w:t>
        </w:r>
      </w:ins>
      <w:ins w:id="3100" w:author="Jill Boyce" w:date="2026-01-20T07:57:00Z">
        <w:r w:rsidR="00BF3E5A">
          <w:rPr>
            <w:lang w:val="en-CA" w:eastAsia="de-DE"/>
          </w:rPr>
          <w:t xml:space="preserve">1, proposal 2, </w:t>
        </w:r>
      </w:ins>
      <w:ins w:id="3101" w:author="Jill Boyce" w:date="2026-01-20T08:01:00Z">
        <w:r w:rsidR="00BF3E5A">
          <w:rPr>
            <w:lang w:val="en-CA" w:eastAsia="de-DE"/>
          </w:rPr>
          <w:t>proposal 3.</w:t>
        </w:r>
      </w:ins>
    </w:p>
    <w:p w14:paraId="5CA78061" w14:textId="77777777" w:rsidR="007D48D2" w:rsidRPr="00BB68B5" w:rsidRDefault="007D48D2" w:rsidP="00192334">
      <w:pPr>
        <w:rPr>
          <w:ins w:id="3102" w:author="Jill Boyce" w:date="2026-01-21T06:53:00Z"/>
          <w:lang w:val="en-CA" w:eastAsia="de-DE"/>
        </w:rPr>
      </w:pPr>
    </w:p>
    <w:p w14:paraId="231923A0" w14:textId="4B7AA8F8" w:rsidR="001D3B04" w:rsidRPr="00BB68B5" w:rsidRDefault="00281BF6" w:rsidP="003C0476">
      <w:pPr>
        <w:pStyle w:val="berschrift9"/>
        <w:rPr>
          <w:szCs w:val="24"/>
          <w:lang w:val="en-CA" w:eastAsia="de-DE"/>
        </w:rPr>
      </w:pPr>
      <w:hyperlink r:id="rId777"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w:t>
      </w:r>
      <w:proofErr w:type="spellStart"/>
      <w:r w:rsidR="001D3B04" w:rsidRPr="00BB68B5">
        <w:rPr>
          <w:szCs w:val="24"/>
          <w:lang w:val="en-CA" w:eastAsia="de-DE"/>
        </w:rPr>
        <w:t>Hannuksela</w:t>
      </w:r>
      <w:proofErr w:type="spellEnd"/>
      <w:r w:rsidR="001D3B04" w:rsidRPr="00BB68B5">
        <w:rPr>
          <w:szCs w:val="24"/>
          <w:lang w:val="en-CA" w:eastAsia="de-DE"/>
        </w:rPr>
        <w:t>,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0B0AFB3D" w14:textId="77777777" w:rsidR="00950972" w:rsidRDefault="00950972" w:rsidP="00950972">
      <w:pPr>
        <w:rPr>
          <w:ins w:id="3103" w:author="Sachin Deshpande" w:date="2026-01-20T18:00:00Z"/>
          <w:lang w:val="en-CA"/>
        </w:rPr>
      </w:pPr>
      <w:bookmarkStart w:id="3104" w:name="_Hlk219824093"/>
      <w:ins w:id="3105" w:author="Sachin Deshpande" w:date="2026-01-20T18:00:00Z">
        <w:r>
          <w:rPr>
            <w:lang w:val="en-CA"/>
          </w:rPr>
          <w:t xml:space="preserve">Chaired by S. Deshpande </w:t>
        </w:r>
        <w:r w:rsidRPr="00BB68B5">
          <w:rPr>
            <w:lang w:val="en-CA"/>
          </w:rPr>
          <w:t>on</w:t>
        </w:r>
        <w:r>
          <w:rPr>
            <w:lang w:val="en-CA"/>
          </w:rPr>
          <w:t xml:space="preserve"> 16:20-16:45 on 20 Jan 2026.</w:t>
        </w:r>
      </w:ins>
    </w:p>
    <w:p w14:paraId="3F54FF38" w14:textId="77777777" w:rsidR="00950972" w:rsidRDefault="00950972" w:rsidP="00950972">
      <w:pPr>
        <w:rPr>
          <w:ins w:id="3106" w:author="Sachin Deshpande" w:date="2026-01-20T18:00:00Z"/>
          <w:szCs w:val="22"/>
          <w:lang w:val="en-CA"/>
        </w:rPr>
      </w:pPr>
      <w:bookmarkStart w:id="3107" w:name="_Hlk219201084"/>
      <w:ins w:id="3108" w:author="Sachin Deshpande" w:date="2026-01-20T18:00:00Z">
        <w:r>
          <w:rPr>
            <w:szCs w:val="22"/>
            <w:lang w:val="en-CA"/>
          </w:rPr>
          <w:t xml:space="preserve">The film grain regions characteristics (FGRC) SEI message in the VSEI </w:t>
        </w:r>
        <w:proofErr w:type="spellStart"/>
        <w:r>
          <w:rPr>
            <w:szCs w:val="22"/>
            <w:lang w:val="en-CA"/>
          </w:rPr>
          <w:t>TuC</w:t>
        </w:r>
        <w:proofErr w:type="spellEnd"/>
        <w:r>
          <w:rPr>
            <w:szCs w:val="22"/>
            <w:lang w:val="en-CA"/>
          </w:rPr>
          <w:t xml:space="preserve"> has support for using an alpha plane auxiliary picture to indicate sample-wise weights for applying the film grain. It is asserted that the VSEI </w:t>
        </w:r>
        <w:proofErr w:type="spellStart"/>
        <w:r>
          <w:rPr>
            <w:szCs w:val="22"/>
            <w:lang w:val="en-CA"/>
          </w:rPr>
          <w:t>TuC</w:t>
        </w:r>
        <w:proofErr w:type="spellEnd"/>
        <w:r>
          <w:rPr>
            <w:szCs w:val="22"/>
            <w:lang w:val="en-CA"/>
          </w:rPr>
          <w:t xml:space="preserve"> text for the alpha plane support in the FGRC SEI message has a few problems. To fix the asserted problems, the following changes are proposed in this contribution:</w:t>
        </w:r>
      </w:ins>
    </w:p>
    <w:bookmarkEnd w:id="3107"/>
    <w:p w14:paraId="3ACFD9B1"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109" w:author="Sachin Deshpande" w:date="2026-01-20T18:00:00Z"/>
          <w:szCs w:val="22"/>
          <w:lang w:val="en-CA"/>
        </w:rPr>
      </w:pPr>
      <w:ins w:id="3110" w:author="Sachin Deshpande" w:date="2026-01-20T18:00:00Z">
        <w:r w:rsidRPr="00FD35D5">
          <w:rPr>
            <w:szCs w:val="22"/>
            <w:lang w:val="en-CA"/>
          </w:rPr>
          <w:t>It is proposed to indicate a</w:t>
        </w:r>
        <w:r>
          <w:rPr>
            <w:szCs w:val="22"/>
            <w:lang w:val="en-CA"/>
          </w:rPr>
          <w:t xml:space="preserve">n associated </w:t>
        </w:r>
        <w:r w:rsidRPr="00FD35D5">
          <w:rPr>
            <w:szCs w:val="22"/>
            <w:lang w:val="en-CA"/>
          </w:rPr>
          <w:t xml:space="preserve">layer among the alpha </w:t>
        </w:r>
        <w:r>
          <w:rPr>
            <w:szCs w:val="22"/>
            <w:lang w:val="en-CA"/>
          </w:rPr>
          <w:t xml:space="preserve">auxiliary </w:t>
        </w:r>
        <w:r w:rsidRPr="00FD35D5">
          <w:rPr>
            <w:szCs w:val="22"/>
            <w:lang w:val="en-CA"/>
          </w:rPr>
          <w:t xml:space="preserve">layers associated with the same primary layer with an index </w:t>
        </w:r>
        <w:proofErr w:type="spellStart"/>
        <w:r w:rsidRPr="00FD35D5">
          <w:rPr>
            <w:szCs w:val="22"/>
            <w:lang w:val="en-CA"/>
          </w:rPr>
          <w:t>fgr_alpha_layer_idx</w:t>
        </w:r>
        <w:proofErr w:type="spellEnd"/>
        <w:r w:rsidRPr="00FD35D5">
          <w:rPr>
            <w:szCs w:val="22"/>
            <w:lang w:val="en-CA"/>
          </w:rPr>
          <w:t xml:space="preserve">, the presence of which is gated by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equal to 1. Specification text updates on the FGRC SEI message are proposed to refer specifically to the associated alpha auxiliary layer.</w:t>
        </w:r>
      </w:ins>
    </w:p>
    <w:p w14:paraId="52DF26AE" w14:textId="77777777" w:rsidR="00950972" w:rsidRPr="00B350C1"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111" w:author="Sachin Deshpande" w:date="2026-01-20T18:00:00Z"/>
          <w:szCs w:val="22"/>
          <w:lang w:val="en-CA"/>
        </w:rPr>
      </w:pPr>
      <w:ins w:id="3112" w:author="Sachin Deshpande" w:date="2026-01-20T18:00:00Z">
        <w:r>
          <w:rPr>
            <w:szCs w:val="22"/>
            <w:lang w:val="en-CA"/>
          </w:rPr>
          <w:t xml:space="preserve">The contribution </w:t>
        </w:r>
        <w:bookmarkStart w:id="3113" w:name="OLE_LINK4"/>
        <w:r>
          <w:rPr>
            <w:szCs w:val="22"/>
            <w:lang w:val="en-CA"/>
          </w:rPr>
          <w:t xml:space="preserve">JVET-A0103 item 2 is related and has 3 </w:t>
        </w:r>
        <w:bookmarkEnd w:id="3113"/>
        <w:r>
          <w:rPr>
            <w:szCs w:val="22"/>
            <w:lang w:val="en-CA"/>
          </w:rPr>
          <w:t xml:space="preserve">options, two of which do not include syntax change. The third option is similar but signals layer ID instead layer </w:t>
        </w:r>
        <w:proofErr w:type="spellStart"/>
        <w:r>
          <w:rPr>
            <w:szCs w:val="22"/>
            <w:lang w:val="en-CA"/>
          </w:rPr>
          <w:t>idx</w:t>
        </w:r>
        <w:proofErr w:type="spellEnd"/>
        <w:r>
          <w:rPr>
            <w:szCs w:val="22"/>
            <w:lang w:val="en-CA"/>
          </w:rPr>
          <w:t>, but that option does not need to be discussed after review of the item 1 in this proposal.</w:t>
        </w:r>
      </w:ins>
    </w:p>
    <w:p w14:paraId="55DBB0B5" w14:textId="77777777" w:rsidR="00950972"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114" w:author="Sachin Deshpande" w:date="2026-01-20T18:00:00Z"/>
          <w:szCs w:val="22"/>
          <w:lang w:val="en-CA"/>
        </w:rPr>
      </w:pPr>
      <w:ins w:id="3115" w:author="Sachin Deshpande" w:date="2026-01-20T18:00:00Z">
        <w:r>
          <w:rPr>
            <w:szCs w:val="22"/>
            <w:lang w:val="en-CA"/>
          </w:rPr>
          <w:t>It was commented that additional signaling (instead of just constraints) provided more flexibility and thus is preferred.</w:t>
        </w:r>
      </w:ins>
    </w:p>
    <w:p w14:paraId="6817053D" w14:textId="77777777" w:rsidR="00950972" w:rsidRPr="004419A3" w:rsidRDefault="00950972" w:rsidP="00950972">
      <w:pPr>
        <w:textAlignment w:val="baseline"/>
        <w:rPr>
          <w:ins w:id="3116" w:author="Sachin Deshpande" w:date="2026-01-20T18:00:00Z"/>
          <w:szCs w:val="22"/>
          <w:lang w:val="en-CA"/>
        </w:rPr>
      </w:pPr>
      <w:ins w:id="3117" w:author="Sachin Deshpande" w:date="2026-01-20T18:00:00Z">
        <w:r w:rsidRPr="00D33697">
          <w:rPr>
            <w:szCs w:val="22"/>
            <w:highlight w:val="yellow"/>
            <w:lang w:val="en-CA"/>
          </w:rPr>
          <w:t>Agreed</w:t>
        </w:r>
        <w:r w:rsidRPr="004419A3">
          <w:rPr>
            <w:szCs w:val="22"/>
            <w:lang w:val="en-CA"/>
          </w:rPr>
          <w:t>.</w:t>
        </w:r>
      </w:ins>
    </w:p>
    <w:p w14:paraId="5630EE2B"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118" w:author="Sachin Deshpande" w:date="2026-01-20T18:00:00Z"/>
          <w:szCs w:val="22"/>
          <w:lang w:val="en-CA"/>
        </w:rPr>
      </w:pPr>
      <w:ins w:id="3119" w:author="Sachin Deshpande" w:date="2026-01-20T18:00:00Z">
        <w:r>
          <w:rPr>
            <w:szCs w:val="22"/>
            <w:lang w:val="en-CA"/>
          </w:rPr>
          <w:t>The following additional constraints are proposed:</w:t>
        </w:r>
      </w:ins>
    </w:p>
    <w:p w14:paraId="2E2DCEE0"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20" w:author="Sachin Deshpande" w:date="2026-01-20T18:00:00Z"/>
          <w:szCs w:val="22"/>
          <w:lang w:val="en-CA"/>
        </w:rPr>
      </w:pPr>
      <w:ins w:id="3121" w:author="Sachin Deshpande" w:date="2026-01-20T18:00:00Z">
        <w:r>
          <w:rPr>
            <w:szCs w:val="22"/>
            <w:lang w:val="en-CA"/>
          </w:rPr>
          <w:t xml:space="preserve">When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is equal to 1, the number of alpha auxiliary layers associated with the primary layer containing the FGRC SEI message shall be greater than 0.</w:t>
        </w:r>
      </w:ins>
    </w:p>
    <w:p w14:paraId="2E66266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22" w:author="Sachin Deshpande" w:date="2026-01-20T18:00:00Z"/>
          <w:szCs w:val="22"/>
          <w:lang w:val="en-CA"/>
        </w:rPr>
      </w:pPr>
      <w:ins w:id="3123" w:author="Sachin Deshpande" w:date="2026-01-20T18:00:00Z">
        <w:r>
          <w:rPr>
            <w:szCs w:val="22"/>
            <w:lang w:val="en-CA"/>
          </w:rPr>
          <w:t>The width and height of the cropped decoded pictures of the associated film grain auxiliary layer shall be respectively equal to the width and height of the picture for which the film grain parameters are indicated.</w:t>
        </w:r>
      </w:ins>
    </w:p>
    <w:p w14:paraId="1FDB9AF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24" w:author="Sachin Deshpande" w:date="2026-01-20T18:00:00Z"/>
          <w:szCs w:val="22"/>
          <w:lang w:val="en-CA"/>
        </w:rPr>
      </w:pPr>
      <w:ins w:id="3125" w:author="Sachin Deshpande" w:date="2026-01-20T18:00:00Z">
        <w:r>
          <w:rPr>
            <w:szCs w:val="22"/>
            <w:lang w:val="en-CA"/>
          </w:rPr>
          <w:t xml:space="preserve">When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is equal to 1, it is proposed that a scalability dimension information (SDI) SEI message with one or more alpha plane auxiliary layers associated with the current layer shall precede the FGRC SEI message in decoding order in the current CVS.</w:t>
        </w:r>
      </w:ins>
    </w:p>
    <w:p w14:paraId="46D44733" w14:textId="77777777" w:rsidR="00950972" w:rsidRDefault="00950972" w:rsidP="00950972">
      <w:pPr>
        <w:rPr>
          <w:ins w:id="3126" w:author="Sachin Deshpande" w:date="2026-01-20T18:00:00Z"/>
          <w:szCs w:val="22"/>
          <w:lang w:val="en-CA"/>
        </w:rPr>
      </w:pPr>
      <w:ins w:id="3127" w:author="Sachin Deshpande" w:date="2026-01-20T18:00:00Z">
        <w:r>
          <w:rPr>
            <w:szCs w:val="22"/>
            <w:lang w:val="en-CA"/>
          </w:rPr>
          <w:tab/>
        </w:r>
        <w:r>
          <w:rPr>
            <w:szCs w:val="22"/>
            <w:lang w:val="en-CA"/>
          </w:rPr>
          <w:tab/>
        </w:r>
        <w:r>
          <w:rPr>
            <w:szCs w:val="22"/>
            <w:lang w:val="en-CA"/>
          </w:rPr>
          <w:tab/>
          <w:t>Item 2.c was added in version 2 of this contribution.</w:t>
        </w:r>
      </w:ins>
    </w:p>
    <w:p w14:paraId="58BC5115" w14:textId="77777777" w:rsidR="00950972" w:rsidRDefault="00950972" w:rsidP="00950972">
      <w:pPr>
        <w:rPr>
          <w:ins w:id="3128" w:author="Sachin Deshpande" w:date="2026-01-20T18:00:00Z"/>
          <w:szCs w:val="22"/>
          <w:lang w:val="en-CA"/>
        </w:rPr>
      </w:pPr>
      <w:ins w:id="3129" w:author="Sachin Deshpande" w:date="2026-01-20T18:00:00Z">
        <w:r>
          <w:rPr>
            <w:szCs w:val="22"/>
            <w:lang w:val="en-CA"/>
          </w:rPr>
          <w:t>The proposed constraints replace existing constraints which were asserted to be a bit less precise.</w:t>
        </w:r>
      </w:ins>
    </w:p>
    <w:p w14:paraId="4B7F7F80" w14:textId="77777777" w:rsidR="00950972" w:rsidRDefault="00950972" w:rsidP="00950972">
      <w:pPr>
        <w:rPr>
          <w:ins w:id="3130" w:author="Sachin Deshpande" w:date="2026-01-20T18:00:00Z"/>
          <w:szCs w:val="22"/>
          <w:lang w:val="en-CA"/>
        </w:rPr>
      </w:pPr>
      <w:ins w:id="3131" w:author="Sachin Deshpande" w:date="2026-01-20T18:00:00Z">
        <w:r>
          <w:rPr>
            <w:szCs w:val="22"/>
            <w:lang w:val="en-CA"/>
          </w:rPr>
          <w:t xml:space="preserve">It was asked if the current constraints are not sufficiently clear and more detailed text as proposed really needed. The proposed text makes the constraint more explicit and precise. It was commented that the proposals </w:t>
        </w:r>
        <w:proofErr w:type="gramStart"/>
        <w:r>
          <w:rPr>
            <w:szCs w:val="22"/>
            <w:lang w:val="en-CA"/>
          </w:rPr>
          <w:t>adds</w:t>
        </w:r>
        <w:proofErr w:type="gramEnd"/>
        <w:r>
          <w:rPr>
            <w:szCs w:val="22"/>
            <w:lang w:val="en-CA"/>
          </w:rPr>
          <w:t xml:space="preserve"> fair amount of new text. </w:t>
        </w:r>
      </w:ins>
    </w:p>
    <w:p w14:paraId="754B286A" w14:textId="77777777" w:rsidR="00950972" w:rsidRDefault="00950972" w:rsidP="00950972">
      <w:pPr>
        <w:rPr>
          <w:ins w:id="3132" w:author="Sachin Deshpande" w:date="2026-01-20T18:00:00Z"/>
          <w:szCs w:val="22"/>
          <w:lang w:val="en-CA"/>
        </w:rPr>
      </w:pPr>
      <w:ins w:id="3133" w:author="Sachin Deshpande" w:date="2026-01-20T18:00:00Z">
        <w:r>
          <w:rPr>
            <w:szCs w:val="22"/>
            <w:lang w:val="en-CA"/>
          </w:rPr>
          <w:t xml:space="preserve">There was a general discussion about having a precise constraint versus more generally worded constraint. And which one of those should be preferred. The comments mentioned deciding on case-by-case basis. </w:t>
        </w:r>
        <w:proofErr w:type="gramStart"/>
        <w:r>
          <w:rPr>
            <w:szCs w:val="22"/>
            <w:lang w:val="en-CA"/>
          </w:rPr>
          <w:t>Also</w:t>
        </w:r>
        <w:proofErr w:type="gramEnd"/>
        <w:r>
          <w:rPr>
            <w:szCs w:val="22"/>
            <w:lang w:val="en-CA"/>
          </w:rPr>
          <w:t xml:space="preserve"> some experts preferred more precise constraint.</w:t>
        </w:r>
      </w:ins>
    </w:p>
    <w:p w14:paraId="5F5A5F52" w14:textId="77777777" w:rsidR="00950972" w:rsidRDefault="00950972" w:rsidP="00950972">
      <w:pPr>
        <w:rPr>
          <w:ins w:id="3134" w:author="Sachin Deshpande" w:date="2026-01-20T18:00:00Z"/>
          <w:szCs w:val="22"/>
          <w:lang w:val="en-CA"/>
        </w:rPr>
      </w:pPr>
      <w:ins w:id="3135" w:author="Sachin Deshpande" w:date="2026-01-20T18:00:00Z">
        <w:r w:rsidRPr="00D33697">
          <w:rPr>
            <w:szCs w:val="22"/>
            <w:highlight w:val="yellow"/>
            <w:lang w:val="en-CA"/>
          </w:rPr>
          <w:t>Agreed</w:t>
        </w:r>
        <w:r>
          <w:rPr>
            <w:szCs w:val="22"/>
            <w:lang w:val="en-CA"/>
          </w:rPr>
          <w:t xml:space="preserve"> to 2a and 2c.</w:t>
        </w:r>
      </w:ins>
    </w:p>
    <w:p w14:paraId="2907AD86" w14:textId="77777777" w:rsidR="00950972" w:rsidRDefault="00950972" w:rsidP="00950972">
      <w:pPr>
        <w:rPr>
          <w:ins w:id="3136" w:author="Sachin Deshpande" w:date="2026-01-20T18:00:00Z"/>
          <w:lang w:val="en-CA" w:eastAsia="de-DE"/>
        </w:rPr>
      </w:pPr>
      <w:ins w:id="3137" w:author="Sachin Deshpande" w:date="2026-01-20T18:00:00Z">
        <w:r>
          <w:rPr>
            <w:lang w:val="en-CA" w:eastAsia="de-DE"/>
          </w:rPr>
          <w:t xml:space="preserve">Regarding item 2b: There was a comment keeping the current flexibility and adding a clarification statement/ </w:t>
        </w:r>
        <w:proofErr w:type="gramStart"/>
        <w:r>
          <w:rPr>
            <w:lang w:val="en-CA" w:eastAsia="de-DE"/>
          </w:rPr>
          <w:t>note :</w:t>
        </w:r>
        <w:proofErr w:type="gramEnd"/>
        <w:r>
          <w:rPr>
            <w:lang w:val="en-CA" w:eastAsia="de-DE"/>
          </w:rPr>
          <w:t xml:space="preserve"> that the auxiliary picture may need to be resampled (delegate such a note to the </w:t>
        </w:r>
        <w:r w:rsidRPr="00D33697">
          <w:rPr>
            <w:highlight w:val="yellow"/>
            <w:lang w:val="en-CA" w:eastAsia="de-DE"/>
          </w:rPr>
          <w:t>editors</w:t>
        </w:r>
        <w:r>
          <w:rPr>
            <w:lang w:val="en-CA" w:eastAsia="de-DE"/>
          </w:rPr>
          <w:t>).</w:t>
        </w:r>
      </w:ins>
    </w:p>
    <w:p w14:paraId="2B25989A" w14:textId="77777777" w:rsidR="00FF4CDE" w:rsidRDefault="00950972" w:rsidP="00FF4CDE">
      <w:pPr>
        <w:rPr>
          <w:ins w:id="3138" w:author="Jill Boyce" w:date="2026-01-20T14:32:00Z"/>
          <w:moveFrom w:id="3139" w:author="Jill Boyce" w:date="2026-01-21T06:53:00Z"/>
          <w:lang w:val="en-CA" w:eastAsia="de-DE"/>
        </w:rPr>
      </w:pPr>
      <w:proofErr w:type="gramStart"/>
      <w:ins w:id="3140" w:author="Sachin Deshpande" w:date="2026-01-20T18:00:00Z">
        <w:r>
          <w:rPr>
            <w:lang w:val="en-CA" w:eastAsia="de-DE"/>
          </w:rPr>
          <w:lastRenderedPageBreak/>
          <w:t>Also</w:t>
        </w:r>
        <w:proofErr w:type="gramEnd"/>
        <w:r>
          <w:rPr>
            <w:lang w:val="en-CA" w:eastAsia="de-DE"/>
          </w:rPr>
          <w:t xml:space="preserve"> we have auxiliary sample alignment SEI. </w:t>
        </w:r>
        <w:proofErr w:type="gramStart"/>
        <w:r>
          <w:rPr>
            <w:lang w:val="en-CA" w:eastAsia="de-DE"/>
          </w:rPr>
          <w:t>However</w:t>
        </w:r>
        <w:proofErr w:type="gramEnd"/>
        <w:r>
          <w:rPr>
            <w:lang w:val="en-CA" w:eastAsia="de-DE"/>
          </w:rPr>
          <w:t xml:space="preserve"> that SEI relates to auxiliary and primary picture, where as this one related to alignment between auxiliary picture and film </w:t>
        </w:r>
        <w:proofErr w:type="spellStart"/>
        <w:r>
          <w:rPr>
            <w:lang w:val="en-CA" w:eastAsia="de-DE"/>
          </w:rPr>
          <w:t>grain.</w:t>
        </w:r>
      </w:ins>
      <w:moveFromRangeStart w:id="3141" w:author="Jill Boyce" w:date="2026-01-21T06:53:00Z" w:name="move219870844"/>
    </w:p>
    <w:p w14:paraId="4B484C3A" w14:textId="77777777" w:rsidR="00950972" w:rsidRPr="00BB68B5" w:rsidRDefault="00FF4CDE" w:rsidP="00950972">
      <w:pPr>
        <w:rPr>
          <w:ins w:id="3142" w:author="Sachin Deshpande" w:date="2026-01-20T18:00:00Z"/>
          <w:lang w:val="en-CA" w:eastAsia="de-DE"/>
        </w:rPr>
      </w:pPr>
      <w:moveFrom w:id="3143" w:author="Jill Boyce" w:date="2026-01-21T06:53:00Z">
        <w:ins w:id="3144" w:author="Jill Boyce" w:date="2026-01-20T14:32:00Z">
          <w:r>
            <w:rPr>
              <w:lang w:val="en-CA" w:eastAsia="de-DE"/>
            </w:rPr>
            <w:t xml:space="preserve">It was </w:t>
          </w:r>
        </w:ins>
      </w:moveFrom>
      <w:moveFromRangeEnd w:id="3141"/>
      <w:ins w:id="3145" w:author="Sachin Deshpande" w:date="2026-01-20T18:00:00Z">
        <w:r w:rsidR="00950972">
          <w:rPr>
            <w:lang w:val="en-CA" w:eastAsia="de-DE"/>
          </w:rPr>
          <w:t>noted</w:t>
        </w:r>
        <w:proofErr w:type="spellEnd"/>
        <w:r w:rsidR="00950972">
          <w:rPr>
            <w:lang w:val="en-CA" w:eastAsia="de-DE"/>
          </w:rPr>
          <w:t xml:space="preserve"> that some change in the wording from </w:t>
        </w:r>
        <w:r w:rsidR="00950972" w:rsidRPr="00D33697">
          <w:rPr>
            <w:lang w:val="en-CA" w:eastAsia="de-DE"/>
          </w:rPr>
          <w:t>sdi_num_associated_primary_layers_minus1[ </w:t>
        </w:r>
        <w:proofErr w:type="spellStart"/>
        <w:proofErr w:type="gramStart"/>
        <w:r w:rsidR="00950972" w:rsidRPr="00D33697">
          <w:rPr>
            <w:lang w:val="en-CA" w:eastAsia="de-DE"/>
          </w:rPr>
          <w:t>i</w:t>
        </w:r>
        <w:proofErr w:type="spellEnd"/>
        <w:r w:rsidR="00950972" w:rsidRPr="00D33697">
          <w:rPr>
            <w:lang w:val="en-CA" w:eastAsia="de-DE"/>
          </w:rPr>
          <w:t> ]</w:t>
        </w:r>
        <w:proofErr w:type="gramEnd"/>
        <w:r w:rsidR="00950972" w:rsidRPr="00D33697">
          <w:rPr>
            <w:lang w:val="en-CA" w:eastAsia="de-DE"/>
          </w:rPr>
          <w:t xml:space="preserve"> </w:t>
        </w:r>
        <w:r w:rsidR="00950972">
          <w:rPr>
            <w:lang w:val="en-CA" w:eastAsia="de-DE"/>
          </w:rPr>
          <w:t>to</w:t>
        </w:r>
        <w:r w:rsidR="00950972" w:rsidRPr="00D33697">
          <w:rPr>
            <w:lang w:val="en-CA" w:eastAsia="de-DE"/>
          </w:rPr>
          <w:t xml:space="preserve"> sdi_num_associated_layers_minus1[ </w:t>
        </w:r>
        <w:proofErr w:type="spellStart"/>
        <w:r w:rsidR="00950972">
          <w:rPr>
            <w:lang w:val="en-CA" w:eastAsia="de-DE"/>
          </w:rPr>
          <w:t>i</w:t>
        </w:r>
        <w:proofErr w:type="spellEnd"/>
        <w:r w:rsidR="00950972">
          <w:rPr>
            <w:lang w:val="en-CA" w:eastAsia="de-DE"/>
          </w:rPr>
          <w:t xml:space="preserve"> ] should be made.</w:t>
        </w:r>
      </w:ins>
    </w:p>
    <w:bookmarkEnd w:id="3104"/>
    <w:p w14:paraId="6E4A3337" w14:textId="77777777" w:rsidR="00192334" w:rsidRPr="00BB68B5" w:rsidRDefault="00192334" w:rsidP="00192334">
      <w:pPr>
        <w:rPr>
          <w:lang w:val="en-CA" w:eastAsia="de-DE"/>
        </w:rPr>
      </w:pPr>
    </w:p>
    <w:p w14:paraId="484883A1" w14:textId="2760ED6B" w:rsidR="003C7153" w:rsidRPr="00BB68B5" w:rsidRDefault="00281BF6" w:rsidP="003C0476">
      <w:pPr>
        <w:pStyle w:val="berschrift9"/>
        <w:rPr>
          <w:szCs w:val="24"/>
          <w:lang w:val="en-CA" w:eastAsia="de-DE"/>
        </w:rPr>
      </w:pPr>
      <w:hyperlink r:id="rId778"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p>
    <w:p w14:paraId="301CE472" w14:textId="77777777" w:rsidR="00662229" w:rsidRDefault="00662229" w:rsidP="00662229">
      <w:pPr>
        <w:spacing w:after="240"/>
        <w:rPr>
          <w:ins w:id="3146" w:author="Jill Boyce" w:date="2026-01-20T08:36:00Z"/>
          <w:lang w:val="en-CA" w:eastAsia="ko-KR"/>
        </w:rPr>
      </w:pPr>
      <w:ins w:id="3147" w:author="Jill Boyce" w:date="2026-01-20T08:36:00Z">
        <w:r>
          <w:rPr>
            <w:szCs w:val="22"/>
            <w:lang w:val="en-CA"/>
          </w:rPr>
          <w:t xml:space="preserve">This contribution proposes </w:t>
        </w:r>
        <w:r>
          <w:rPr>
            <w:rFonts w:hint="eastAsia"/>
            <w:szCs w:val="22"/>
            <w:lang w:val="en-CA" w:eastAsia="ko-KR"/>
          </w:rPr>
          <w:t xml:space="preserve">to clarify how to handle </w:t>
        </w:r>
        <w:r w:rsidRPr="00B654F0">
          <w:rPr>
            <w:lang w:val="en-CA"/>
          </w:rPr>
          <w:t>f</w:t>
        </w:r>
        <w:r>
          <w:rPr>
            <w:lang w:val="en-CA"/>
          </w:rPr>
          <w:t>i</w:t>
        </w:r>
        <w:r w:rsidRPr="00B654F0">
          <w:rPr>
            <w:lang w:val="en-CA"/>
          </w:rPr>
          <w:t>lm grain characteristics</w:t>
        </w:r>
        <w:r>
          <w:rPr>
            <w:rFonts w:hint="eastAsia"/>
            <w:lang w:val="en-CA" w:eastAsia="ko-KR"/>
          </w:rPr>
          <w:t xml:space="preserve"> (FGC) SEI message and </w:t>
        </w:r>
        <w:r w:rsidRPr="00B654F0">
          <w:rPr>
            <w:lang w:val="en-CA"/>
          </w:rPr>
          <w:t>f</w:t>
        </w:r>
        <w:r>
          <w:rPr>
            <w:lang w:val="en-CA"/>
          </w:rPr>
          <w:t>i</w:t>
        </w:r>
        <w:r w:rsidRPr="00B654F0">
          <w:rPr>
            <w:lang w:val="en-CA"/>
          </w:rPr>
          <w:t xml:space="preserve">lm grain </w:t>
        </w:r>
        <w:r>
          <w:rPr>
            <w:rFonts w:hint="eastAsia"/>
            <w:lang w:val="en-CA" w:eastAsia="ko-KR"/>
          </w:rPr>
          <w:t xml:space="preserve">regions </w:t>
        </w:r>
        <w:r w:rsidRPr="00B654F0">
          <w:rPr>
            <w:lang w:val="en-CA"/>
          </w:rPr>
          <w:t>characteristics</w:t>
        </w:r>
        <w:r>
          <w:rPr>
            <w:rFonts w:hint="eastAsia"/>
            <w:lang w:val="en-CA" w:eastAsia="ko-KR"/>
          </w:rPr>
          <w:t xml:space="preserve"> (FGR) SEI message in a bitstream.</w:t>
        </w:r>
      </w:ins>
    </w:p>
    <w:p w14:paraId="5F74B025" w14:textId="77777777" w:rsidR="00662229" w:rsidRDefault="00662229" w:rsidP="00662229">
      <w:pPr>
        <w:rPr>
          <w:ins w:id="3148" w:author="Jill Boyce" w:date="2026-01-20T08:36:00Z"/>
          <w:lang w:val="en-CA" w:eastAsia="ko-KR"/>
        </w:rPr>
      </w:pPr>
      <w:ins w:id="3149" w:author="Jill Boyce" w:date="2026-01-20T08:36:00Z">
        <w:r>
          <w:rPr>
            <w:rFonts w:hint="eastAsia"/>
            <w:lang w:val="en-CA" w:eastAsia="ko-KR"/>
          </w:rPr>
          <w:t xml:space="preserve">The </w:t>
        </w:r>
        <w:r>
          <w:rPr>
            <w:lang w:val="en-CA" w:eastAsia="ko-KR"/>
          </w:rPr>
          <w:t>summary</w:t>
        </w:r>
        <w:r>
          <w:rPr>
            <w:rFonts w:hint="eastAsia"/>
            <w:lang w:val="en-CA" w:eastAsia="ko-KR"/>
          </w:rPr>
          <w:t xml:space="preserve"> of the proposed modifications is as follows:</w:t>
        </w:r>
      </w:ins>
    </w:p>
    <w:p w14:paraId="1A966744" w14:textId="77777777" w:rsidR="00662229"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ins w:id="3150" w:author="Jill Boyce" w:date="2026-01-20T08:36:00Z"/>
          <w:lang w:val="en-CA" w:eastAsia="ko-KR"/>
        </w:rPr>
      </w:pPr>
      <w:ins w:id="3151" w:author="Jill Boyce" w:date="2026-01-20T08:36:00Z">
        <w:r>
          <w:rPr>
            <w:rFonts w:hint="eastAsia"/>
            <w:lang w:val="en-CA" w:eastAsia="ko-KR"/>
          </w:rPr>
          <w:t xml:space="preserve">Option 1: When both an FGC SEI message and an FGR SEI message are present </w:t>
        </w:r>
        <w:r>
          <w:rPr>
            <w:lang w:val="en-CA" w:eastAsia="ko-KR"/>
          </w:rPr>
          <w:t xml:space="preserve">and have persistence over the same </w:t>
        </w:r>
        <w:r>
          <w:rPr>
            <w:rFonts w:hint="eastAsia"/>
            <w:lang w:val="en-CA" w:eastAsia="ko-KR"/>
          </w:rPr>
          <w:t>picture,</w:t>
        </w:r>
      </w:ins>
    </w:p>
    <w:p w14:paraId="17045DC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ins w:id="3152" w:author="Jill Boyce" w:date="2026-01-20T08:36:00Z"/>
          <w:lang w:val="en-CA" w:eastAsia="ko-KR"/>
        </w:rPr>
      </w:pPr>
      <w:ins w:id="3153" w:author="Jill Boyce" w:date="2026-01-20T08:36:00Z">
        <w:r>
          <w:rPr>
            <w:rFonts w:hint="eastAsia"/>
            <w:lang w:val="en-CA" w:eastAsia="ko-KR"/>
          </w:rPr>
          <w:t>Option 1</w:t>
        </w:r>
        <w:r w:rsidRPr="00861B72">
          <w:rPr>
            <w:lang w:eastAsia="de-DE"/>
          </w:rPr>
          <w:t>−</w:t>
        </w:r>
        <w:r>
          <w:rPr>
            <w:rFonts w:hint="eastAsia"/>
            <w:lang w:val="en-CA" w:eastAsia="ko-KR"/>
          </w:rPr>
          <w:t xml:space="preserve">1: Specify that decoders shall ignore the FGC SEI message. </w:t>
        </w:r>
      </w:ins>
    </w:p>
    <w:p w14:paraId="1D8EF02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ins w:id="3154" w:author="Jill Boyce" w:date="2026-01-20T08:36:00Z"/>
          <w:lang w:val="en-CA" w:eastAsia="ko-KR"/>
        </w:rPr>
      </w:pPr>
      <w:ins w:id="3155" w:author="Jill Boyce" w:date="2026-01-20T08:36:00Z">
        <w:r>
          <w:rPr>
            <w:rFonts w:hint="eastAsia"/>
            <w:lang w:val="en-CA" w:eastAsia="ko-KR"/>
          </w:rPr>
          <w:t>Option 1</w:t>
        </w:r>
        <w:r w:rsidRPr="00861B72">
          <w:rPr>
            <w:lang w:eastAsia="de-DE"/>
          </w:rPr>
          <w:t>−</w:t>
        </w:r>
        <w:r>
          <w:rPr>
            <w:rFonts w:hint="eastAsia"/>
            <w:lang w:val="en-CA" w:eastAsia="ko-KR"/>
          </w:rPr>
          <w:t xml:space="preserve">2: Specify that the order applying the FGC </w:t>
        </w:r>
        <w:r>
          <w:rPr>
            <w:lang w:val="en-CA" w:eastAsia="ko-KR"/>
          </w:rPr>
          <w:t>and</w:t>
        </w:r>
        <w:r>
          <w:rPr>
            <w:rFonts w:hint="eastAsia"/>
            <w:lang w:val="en-CA" w:eastAsia="ko-KR"/>
          </w:rPr>
          <w:t xml:space="preserve"> FGR SEI messages is specified by an SEI processing order (SPO) SEI message.</w:t>
        </w:r>
      </w:ins>
    </w:p>
    <w:p w14:paraId="0FA056AC"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ins w:id="3156" w:author="Jill Boyce" w:date="2026-01-20T08:36:00Z"/>
          <w:lang w:val="en-CA" w:eastAsia="ko-KR"/>
        </w:rPr>
      </w:pPr>
      <w:ins w:id="3157" w:author="Jill Boyce" w:date="2026-01-20T08:36:00Z">
        <w:r>
          <w:rPr>
            <w:rFonts w:hint="eastAsia"/>
            <w:lang w:val="en-CA" w:eastAsia="ko-KR"/>
          </w:rPr>
          <w:t>Option 1</w:t>
        </w:r>
        <w:r w:rsidRPr="00861B72">
          <w:rPr>
            <w:lang w:eastAsia="de-DE"/>
          </w:rPr>
          <w:t>−</w:t>
        </w:r>
        <w:r>
          <w:rPr>
            <w:rFonts w:hint="eastAsia"/>
            <w:lang w:val="en-CA" w:eastAsia="ko-KR"/>
          </w:rPr>
          <w:t>3: Add a syntax element that indicates how decoders work.</w:t>
        </w:r>
      </w:ins>
    </w:p>
    <w:p w14:paraId="1529CF0A" w14:textId="77777777" w:rsidR="00662229" w:rsidRPr="00D348F7"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ins w:id="3158" w:author="Jill Boyce" w:date="2026-01-20T08:36:00Z"/>
          <w:rFonts w:eastAsiaTheme="minorEastAsia"/>
          <w:lang w:val="en-CA" w:eastAsia="ko-KR"/>
        </w:rPr>
      </w:pPr>
      <w:ins w:id="3159" w:author="Jill Boyce" w:date="2026-01-20T08:36:00Z">
        <w:r>
          <w:rPr>
            <w:rFonts w:hint="eastAsia"/>
            <w:lang w:val="en-CA" w:eastAsia="ko-KR"/>
          </w:rPr>
          <w:t xml:space="preserve">Option 2: Specify that </w:t>
        </w:r>
        <w:r w:rsidRPr="00780037">
          <w:rPr>
            <w:rFonts w:eastAsia="Malgun Gothic"/>
            <w:lang w:val="en-CA"/>
          </w:rPr>
          <w:t xml:space="preserve">an FGC SEI message and an FGR SEI message </w:t>
        </w:r>
        <w:r>
          <w:rPr>
            <w:rFonts w:eastAsia="Malgun Gothic" w:hint="eastAsia"/>
            <w:lang w:val="en-CA"/>
          </w:rPr>
          <w:t>shall not be</w:t>
        </w:r>
        <w:r w:rsidRPr="00780037">
          <w:rPr>
            <w:rFonts w:eastAsia="Malgun Gothic"/>
            <w:lang w:val="en-CA"/>
          </w:rPr>
          <w:t xml:space="preserve"> </w:t>
        </w:r>
        <w:r>
          <w:rPr>
            <w:rFonts w:hint="eastAsia"/>
            <w:lang w:val="en-CA" w:eastAsia="ko-KR"/>
          </w:rPr>
          <w:t xml:space="preserve">present </w:t>
        </w:r>
        <w:r>
          <w:rPr>
            <w:lang w:val="en-CA" w:eastAsia="ko-KR"/>
          </w:rPr>
          <w:t>and have persistence over the same</w:t>
        </w:r>
        <w:r w:rsidRPr="00780037">
          <w:rPr>
            <w:rFonts w:eastAsia="Malgun Gothic"/>
            <w:lang w:val="en-CA"/>
          </w:rPr>
          <w:t xml:space="preserve"> picture</w:t>
        </w:r>
        <w:r>
          <w:rPr>
            <w:rFonts w:eastAsia="Malgun Gothic" w:hint="eastAsia"/>
            <w:lang w:val="en-CA" w:eastAsia="ko-KR"/>
          </w:rPr>
          <w:t>.</w:t>
        </w:r>
      </w:ins>
    </w:p>
    <w:p w14:paraId="7FF88234" w14:textId="77777777" w:rsidR="00662229" w:rsidRPr="00C07BF7" w:rsidRDefault="00662229" w:rsidP="00662229">
      <w:pPr>
        <w:spacing w:after="240"/>
        <w:rPr>
          <w:ins w:id="3160" w:author="Jill Boyce" w:date="2026-01-20T08:36:00Z"/>
          <w:lang w:val="en-CA" w:eastAsia="ko-KR"/>
        </w:rPr>
      </w:pPr>
      <w:ins w:id="3161" w:author="Jill Boyce" w:date="2026-01-20T08:36:00Z">
        <w:r>
          <w:rPr>
            <w:rFonts w:hint="eastAsia"/>
            <w:lang w:val="en-CA" w:eastAsia="ko-KR"/>
          </w:rPr>
          <w:t>In the v2 of this contribution, an editorial error in option 2 was fixed.</w:t>
        </w:r>
      </w:ins>
    </w:p>
    <w:p w14:paraId="4C80EDB3" w14:textId="77777777" w:rsidR="00192334" w:rsidRPr="00BB68B5" w:rsidRDefault="007E46CA" w:rsidP="00192334">
      <w:pPr>
        <w:rPr>
          <w:ins w:id="3162" w:author="Jill Boyce" w:date="2026-01-20T08:49:00Z"/>
          <w:lang w:val="en-CA" w:eastAsia="de-DE"/>
        </w:rPr>
      </w:pPr>
      <w:ins w:id="3163" w:author="Jill Boyce" w:date="2026-01-20T08:48:00Z">
        <w:r>
          <w:rPr>
            <w:lang w:val="en-CA" w:eastAsia="de-DE"/>
          </w:rPr>
          <w:t xml:space="preserve">An expected use case for having both FGR and FGC in the same bitstream is so that decoders that </w:t>
        </w:r>
      </w:ins>
      <w:ins w:id="3164" w:author="Jill Boyce" w:date="2026-01-20T08:49:00Z">
        <w:r>
          <w:rPr>
            <w:lang w:val="en-CA" w:eastAsia="de-DE"/>
          </w:rPr>
          <w:t>only support FGC may use it.</w:t>
        </w:r>
      </w:ins>
    </w:p>
    <w:p w14:paraId="54F542EF" w14:textId="168CBCCD" w:rsidR="007E46CA" w:rsidRDefault="001E39F4" w:rsidP="00192334">
      <w:pPr>
        <w:rPr>
          <w:ins w:id="3165" w:author="Jill Boyce" w:date="2026-01-20T08:53:00Z"/>
          <w:lang w:val="en-CA" w:eastAsia="de-DE"/>
        </w:rPr>
      </w:pPr>
      <w:ins w:id="3166" w:author="Jill Boyce" w:date="2026-01-20T08:51:00Z">
        <w:r>
          <w:rPr>
            <w:lang w:val="en-CA" w:eastAsia="de-DE"/>
          </w:rPr>
          <w:t>Use of “shall” for the decoder in this context seems problematic.</w:t>
        </w:r>
      </w:ins>
      <w:ins w:id="3167" w:author="Jill Boyce" w:date="2026-01-20T08:53:00Z">
        <w:r w:rsidR="009F6EB6">
          <w:rPr>
            <w:lang w:val="en-CA" w:eastAsia="de-DE"/>
          </w:rPr>
          <w:t xml:space="preserve"> Using “should” seems more appropriate.</w:t>
        </w:r>
      </w:ins>
    </w:p>
    <w:p w14:paraId="0A94CB2C" w14:textId="177EEA66" w:rsidR="009F6EB6" w:rsidRDefault="009F6EB6" w:rsidP="00192334">
      <w:pPr>
        <w:rPr>
          <w:ins w:id="3168" w:author="Jill Boyce" w:date="2026-01-20T09:02:00Z"/>
          <w:lang w:val="en-CA" w:eastAsia="de-DE"/>
        </w:rPr>
      </w:pPr>
      <w:ins w:id="3169" w:author="Jill Boyce" w:date="2026-01-20T08:55:00Z">
        <w:r>
          <w:rPr>
            <w:lang w:val="en-CA" w:eastAsia="de-DE"/>
          </w:rPr>
          <w:t>It also seems desirable that the language say that at most one of the two SEI messages should be applied.</w:t>
        </w:r>
        <w:r w:rsidR="00D25036">
          <w:rPr>
            <w:lang w:val="en-CA" w:eastAsia="de-DE"/>
          </w:rPr>
          <w:t xml:space="preserve"> A n</w:t>
        </w:r>
      </w:ins>
      <w:ins w:id="3170" w:author="Jill Boyce" w:date="2026-01-20T08:56:00Z">
        <w:r w:rsidR="00D25036">
          <w:rPr>
            <w:lang w:val="en-CA" w:eastAsia="de-DE"/>
          </w:rPr>
          <w:t>ote could possibly be used.</w:t>
        </w:r>
      </w:ins>
    </w:p>
    <w:p w14:paraId="165CFF4E" w14:textId="3E509ABA" w:rsidR="00B62483" w:rsidRDefault="00B62483" w:rsidP="00192334">
      <w:pPr>
        <w:rPr>
          <w:ins w:id="3171" w:author="Jill Boyce" w:date="2026-01-20T08:56:00Z"/>
          <w:lang w:val="en-CA" w:eastAsia="de-DE"/>
        </w:rPr>
      </w:pPr>
      <w:ins w:id="3172" w:author="Jill Boyce" w:date="2026-01-20T09:02:00Z">
        <w:r>
          <w:rPr>
            <w:lang w:val="en-CA" w:eastAsia="de-DE"/>
          </w:rPr>
          <w:t xml:space="preserve">A question was raised about interaction with SPO. </w:t>
        </w:r>
        <w:r w:rsidR="00EF44F8">
          <w:rPr>
            <w:lang w:val="en-CA" w:eastAsia="de-DE"/>
          </w:rPr>
          <w:t xml:space="preserve">There should not be any requirement that SPO be present. </w:t>
        </w:r>
      </w:ins>
      <w:ins w:id="3173" w:author="Jill Boyce" w:date="2026-01-20T09:03:00Z">
        <w:r w:rsidR="007C001D">
          <w:rPr>
            <w:lang w:val="en-CA" w:eastAsia="de-DE"/>
          </w:rPr>
          <w:t xml:space="preserve">When SPO is not present, all SEI messages are in the default chain. </w:t>
        </w:r>
      </w:ins>
      <w:ins w:id="3174" w:author="Jill Boyce" w:date="2026-01-20T09:04:00Z">
        <w:r w:rsidR="00FB1557">
          <w:rPr>
            <w:lang w:val="en-CA" w:eastAsia="de-DE"/>
          </w:rPr>
          <w:t>Consider if any special language is needed if both FGC and FGR are in the same processing chain.</w:t>
        </w:r>
      </w:ins>
    </w:p>
    <w:p w14:paraId="78238224" w14:textId="7D77AD2F" w:rsidR="00D25036" w:rsidRDefault="007C6029" w:rsidP="00192334">
      <w:pPr>
        <w:rPr>
          <w:ins w:id="3175" w:author="Jill Boyce" w:date="2026-01-20T09:00:00Z"/>
          <w:lang w:val="en-CA" w:eastAsia="de-DE"/>
        </w:rPr>
      </w:pPr>
      <w:ins w:id="3176" w:author="Jill Boyce" w:date="2026-01-20T08:57:00Z">
        <w:r w:rsidRPr="007C6029">
          <w:rPr>
            <w:highlight w:val="yellow"/>
            <w:lang w:val="en-CA" w:eastAsia="de-DE"/>
            <w:rPrChange w:id="3177" w:author="Jill Boyce" w:date="2026-01-20T08:57:00Z">
              <w:rPr>
                <w:lang w:val="en-CA" w:eastAsia="de-DE"/>
              </w:rPr>
            </w:rPrChange>
          </w:rPr>
          <w:t>Revisit</w:t>
        </w:r>
        <w:r>
          <w:rPr>
            <w:lang w:val="en-CA" w:eastAsia="de-DE"/>
          </w:rPr>
          <w:t xml:space="preserve"> after new language based on option 1-1 is available</w:t>
        </w:r>
      </w:ins>
      <w:ins w:id="3178" w:author="Jill Boyce" w:date="2026-01-20T08:58:00Z">
        <w:r w:rsidR="00E25558">
          <w:rPr>
            <w:lang w:val="en-CA" w:eastAsia="de-DE"/>
          </w:rPr>
          <w:t xml:space="preserve"> as described above</w:t>
        </w:r>
      </w:ins>
      <w:ins w:id="3179" w:author="Jill Boyce" w:date="2026-01-20T08:57:00Z">
        <w:r>
          <w:rPr>
            <w:lang w:val="en-CA" w:eastAsia="de-DE"/>
          </w:rPr>
          <w:t>.</w:t>
        </w:r>
      </w:ins>
    </w:p>
    <w:p w14:paraId="1D9FDBD4" w14:textId="77777777" w:rsidR="001E39F4" w:rsidRPr="00BB68B5" w:rsidRDefault="001E39F4" w:rsidP="00192334">
      <w:pPr>
        <w:rPr>
          <w:ins w:id="3180" w:author="Jill Boyce" w:date="2026-01-21T06:53:00Z"/>
          <w:lang w:val="en-CA" w:eastAsia="de-DE"/>
        </w:rPr>
      </w:pPr>
    </w:p>
    <w:p w14:paraId="20EE84E4" w14:textId="430616EB" w:rsidR="003C7153" w:rsidRPr="00BB68B5" w:rsidRDefault="00281BF6" w:rsidP="003C0476">
      <w:pPr>
        <w:pStyle w:val="berschrift9"/>
        <w:rPr>
          <w:szCs w:val="24"/>
          <w:lang w:val="en-CA" w:eastAsia="de-DE"/>
        </w:rPr>
      </w:pPr>
      <w:hyperlink r:id="rId779"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430AD9B2" w14:textId="77777777" w:rsidR="00A379B1" w:rsidRDefault="00A379B1" w:rsidP="00A379B1">
      <w:pPr>
        <w:spacing w:after="240"/>
        <w:rPr>
          <w:moveTo w:id="3181" w:author="Jill Boyce" w:date="2026-01-21T06:53:00Z"/>
          <w:szCs w:val="22"/>
          <w:lang w:val="en-CA" w:eastAsia="ko-KR"/>
        </w:rPr>
      </w:pPr>
      <w:ins w:id="3182" w:author="Jill Boyce" w:date="2026-01-20T09:06:00Z">
        <w:r>
          <w:rPr>
            <w:szCs w:val="22"/>
            <w:lang w:val="en-CA"/>
          </w:rPr>
          <w:t xml:space="preserve">This contribution proposes modifications that are asserted to provide improvement to </w:t>
        </w:r>
        <w:r>
          <w:rPr>
            <w:rFonts w:hint="eastAsia"/>
            <w:szCs w:val="22"/>
            <w:lang w:val="en-CA" w:eastAsia="ko-KR"/>
          </w:rPr>
          <w:t xml:space="preserve">alpha channel </w:t>
        </w:r>
        <w:r>
          <w:rPr>
            <w:szCs w:val="22"/>
            <w:lang w:val="en-CA" w:eastAsia="ko-KR"/>
          </w:rPr>
          <w:t>adaptation</w:t>
        </w:r>
      </w:ins>
      <w:moveToRangeStart w:id="3183" w:author="Jill Boyce" w:date="2026-01-21T06:53:00Z" w:name="move219870845"/>
      <w:moveTo w:id="3184" w:author="Jill Boyce" w:date="2026-01-21T06:53:00Z">
        <w:r>
          <w:rPr>
            <w:rFonts w:hint="eastAsia"/>
            <w:szCs w:val="22"/>
            <w:lang w:val="en-CA" w:eastAsia="ko-KR"/>
          </w:rPr>
          <w:t xml:space="preserve"> in the film grain regions characteristics</w:t>
        </w:r>
        <w:r>
          <w:rPr>
            <w:szCs w:val="22"/>
            <w:lang w:val="en-CA" w:eastAsia="ko-KR"/>
          </w:rPr>
          <w:t xml:space="preserve"> SEI message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szCs w:val="22"/>
            <w:lang w:val="en-CA"/>
          </w:rPr>
          <w:t>.</w:t>
        </w:r>
        <w:r>
          <w:rPr>
            <w:szCs w:val="22"/>
            <w:lang w:val="en-CA" w:eastAsia="ko-KR"/>
          </w:rPr>
          <w:t xml:space="preserve"> The proposed modifications are as follows:</w:t>
        </w:r>
      </w:moveTo>
    </w:p>
    <w:moveToRangeEnd w:id="3183"/>
    <w:p w14:paraId="55CF7173" w14:textId="77777777" w:rsidR="00FF4CDE" w:rsidRPr="00FF4CDE" w:rsidRDefault="005B2A88" w:rsidP="00FF4CDE">
      <w:pPr>
        <w:spacing w:after="240"/>
        <w:rPr>
          <w:ins w:id="3185" w:author="Jill Boyce" w:date="2026-01-20T14:30:00Z"/>
          <w:szCs w:val="22"/>
          <w:lang w:val="en-CA" w:eastAsia="ko-KR"/>
        </w:rPr>
      </w:pPr>
      <w:ins w:id="3186" w:author="Sachin Deshpande" w:date="2026-01-20T18:00:00Z">
        <w:r>
          <w:rPr>
            <w:szCs w:val="22"/>
            <w:lang w:val="en-CA"/>
          </w:rPr>
          <w:t xml:space="preserve">JVET-A0103 item </w:t>
        </w:r>
        <w:proofErr w:type="gramStart"/>
        <w:r>
          <w:rPr>
            <w:szCs w:val="22"/>
            <w:lang w:val="en-CA"/>
          </w:rPr>
          <w:t>2 :</w:t>
        </w:r>
        <w:proofErr w:type="gramEnd"/>
        <w:r>
          <w:rPr>
            <w:szCs w:val="22"/>
            <w:lang w:val="en-CA"/>
          </w:rPr>
          <w:t xml:space="preserve"> please see notes under JVET-AO0099 item 1.</w:t>
        </w:r>
      </w:ins>
      <w:ins w:id="3187" w:author="Jill Boyce" w:date="2026-01-20T14:30:00Z">
        <w:r w:rsidR="00FF4CDE" w:rsidRPr="00FF4CDE">
          <w:rPr>
            <w:szCs w:val="22"/>
            <w:lang w:val="en-CA" w:eastAsia="ko-KR"/>
          </w:rPr>
          <w:t>1</w:t>
        </w:r>
        <w:r w:rsidR="00FF4CDE" w:rsidRPr="00FF4CDE">
          <w:rPr>
            <w:szCs w:val="22"/>
            <w:lang w:val="en-CA" w:eastAsia="ko-KR"/>
          </w:rPr>
          <w:tab/>
          <w:t>Clarify that monochrome alpha plans are used for alpha channel adaptation.</w:t>
        </w:r>
      </w:ins>
    </w:p>
    <w:p w14:paraId="12402072" w14:textId="77777777" w:rsidR="00FF4CDE" w:rsidRPr="00FF4CDE" w:rsidRDefault="00FF4CDE" w:rsidP="00FF4CDE">
      <w:pPr>
        <w:spacing w:after="240"/>
        <w:rPr>
          <w:ins w:id="3188" w:author="Jill Boyce" w:date="2026-01-20T14:30:00Z"/>
          <w:szCs w:val="22"/>
          <w:lang w:val="en-CA" w:eastAsia="ko-KR"/>
        </w:rPr>
      </w:pPr>
      <w:ins w:id="3189" w:author="Jill Boyce" w:date="2026-01-20T14:30:00Z">
        <w:r w:rsidRPr="00FF4CDE">
          <w:rPr>
            <w:szCs w:val="22"/>
            <w:lang w:val="en-CA" w:eastAsia="ko-KR"/>
          </w:rPr>
          <w:t>2</w:t>
        </w:r>
        <w:r w:rsidRPr="00FF4CDE">
          <w:rPr>
            <w:szCs w:val="22"/>
            <w:lang w:val="en-CA" w:eastAsia="ko-KR"/>
          </w:rPr>
          <w:tab/>
          <w:t>On alpha auxiliary layer used for alpha channel adaptation</w:t>
        </w:r>
      </w:ins>
    </w:p>
    <w:p w14:paraId="41297CD2" w14:textId="77777777" w:rsidR="00FF4CDE" w:rsidRPr="00FF4CDE" w:rsidRDefault="00FF4CDE" w:rsidP="00FF4CDE">
      <w:pPr>
        <w:spacing w:after="240"/>
        <w:rPr>
          <w:ins w:id="3190" w:author="Jill Boyce" w:date="2026-01-20T14:30:00Z"/>
          <w:szCs w:val="22"/>
          <w:lang w:val="en-CA" w:eastAsia="ko-KR"/>
        </w:rPr>
      </w:pPr>
      <w:ins w:id="3191" w:author="Jill Boyce" w:date="2026-01-20T14:30:00Z">
        <w:r w:rsidRPr="00FF4CDE">
          <w:rPr>
            <w:szCs w:val="22"/>
            <w:lang w:val="en-CA" w:eastAsia="ko-KR"/>
          </w:rPr>
          <w:t>–</w:t>
        </w:r>
        <w:r w:rsidRPr="00FF4CDE">
          <w:rPr>
            <w:szCs w:val="22"/>
            <w:lang w:val="en-CA" w:eastAsia="ko-KR"/>
          </w:rPr>
          <w:tab/>
          <w:t>Option 1: clarify that the layer with the least layer ID value is used.</w:t>
        </w:r>
      </w:ins>
    </w:p>
    <w:p w14:paraId="6FA66219" w14:textId="77777777" w:rsidR="00FF4CDE" w:rsidRPr="00FF4CDE" w:rsidRDefault="00FF4CDE" w:rsidP="00FF4CDE">
      <w:pPr>
        <w:spacing w:after="240"/>
        <w:rPr>
          <w:ins w:id="3192" w:author="Jill Boyce" w:date="2026-01-20T14:30:00Z"/>
          <w:szCs w:val="22"/>
          <w:lang w:val="en-CA" w:eastAsia="ko-KR"/>
        </w:rPr>
      </w:pPr>
      <w:ins w:id="3193" w:author="Jill Boyce" w:date="2026-01-20T14:30:00Z">
        <w:r w:rsidRPr="00FF4CDE">
          <w:rPr>
            <w:szCs w:val="22"/>
            <w:lang w:val="en-CA" w:eastAsia="ko-KR"/>
          </w:rPr>
          <w:lastRenderedPageBreak/>
          <w:t>–</w:t>
        </w:r>
        <w:r w:rsidRPr="00FF4CDE">
          <w:rPr>
            <w:szCs w:val="22"/>
            <w:lang w:val="en-CA" w:eastAsia="ko-KR"/>
          </w:rPr>
          <w:tab/>
          <w:t>Option 2: clarify that the layer with the least layer ID value, which is greater than the current layer ID, is used.</w:t>
        </w:r>
      </w:ins>
    </w:p>
    <w:p w14:paraId="5D0E42CE" w14:textId="77777777" w:rsidR="00FF4CDE" w:rsidRPr="00FF4CDE" w:rsidRDefault="00FF4CDE" w:rsidP="00FF4CDE">
      <w:pPr>
        <w:spacing w:after="240"/>
        <w:rPr>
          <w:ins w:id="3194" w:author="Jill Boyce" w:date="2026-01-20T14:30:00Z"/>
          <w:szCs w:val="22"/>
          <w:lang w:val="en-CA" w:eastAsia="ko-KR"/>
        </w:rPr>
      </w:pPr>
      <w:ins w:id="3195" w:author="Jill Boyce" w:date="2026-01-20T14:30:00Z">
        <w:r w:rsidRPr="00FF4CDE">
          <w:rPr>
            <w:szCs w:val="22"/>
            <w:lang w:val="en-CA" w:eastAsia="ko-KR"/>
          </w:rPr>
          <w:t>–</w:t>
        </w:r>
        <w:r w:rsidRPr="00FF4CDE">
          <w:rPr>
            <w:szCs w:val="22"/>
            <w:lang w:val="en-CA" w:eastAsia="ko-KR"/>
          </w:rPr>
          <w:tab/>
          <w:t>Option 3: add syntax element indicating layer ID to be used.</w:t>
        </w:r>
      </w:ins>
    </w:p>
    <w:p w14:paraId="6F583C6E" w14:textId="0725BE11" w:rsidR="00A379B1" w:rsidRPr="00C42F65" w:rsidRDefault="00FF4CDE" w:rsidP="00FF4CDE">
      <w:pPr>
        <w:spacing w:after="240"/>
        <w:rPr>
          <w:ins w:id="3196" w:author="Jill Boyce" w:date="2026-01-20T09:06:00Z"/>
          <w:szCs w:val="22"/>
          <w:lang w:val="en-CA" w:eastAsia="ko-KR"/>
        </w:rPr>
      </w:pPr>
      <w:ins w:id="3197" w:author="Jill Boyce" w:date="2026-01-20T14:30:00Z">
        <w:r w:rsidRPr="00FF4CDE">
          <w:rPr>
            <w:szCs w:val="22"/>
            <w:lang w:val="en-CA" w:eastAsia="ko-KR"/>
          </w:rPr>
          <w:t>3</w:t>
        </w:r>
        <w:r w:rsidRPr="00FF4CDE">
          <w:rPr>
            <w:szCs w:val="22"/>
            <w:lang w:val="en-CA" w:eastAsia="ko-KR"/>
          </w:rPr>
          <w:tab/>
          <w:t xml:space="preserve">Disallow from disabling both alpha channel adaptation and region-based </w:t>
        </w:r>
        <w:proofErr w:type="spellStart"/>
        <w:proofErr w:type="gramStart"/>
        <w:r w:rsidRPr="00FF4CDE">
          <w:rPr>
            <w:szCs w:val="22"/>
            <w:lang w:val="en-CA" w:eastAsia="ko-KR"/>
          </w:rPr>
          <w:t>adaptation.</w:t>
        </w:r>
      </w:ins>
      <w:ins w:id="3198" w:author="Jill Boyce" w:date="2026-01-20T09:06:00Z">
        <w:r w:rsidR="00A379B1" w:rsidRPr="00C42F65">
          <w:rPr>
            <w:szCs w:val="22"/>
            <w:lang w:val="en-CA" w:eastAsia="ko-KR"/>
          </w:rPr>
          <w:t>In</w:t>
        </w:r>
        <w:proofErr w:type="spellEnd"/>
        <w:proofErr w:type="gramEnd"/>
        <w:r w:rsidR="00A379B1" w:rsidRPr="00C42F65">
          <w:rPr>
            <w:szCs w:val="22"/>
            <w:lang w:val="en-CA" w:eastAsia="ko-KR"/>
          </w:rPr>
          <w:t xml:space="preserve"> the v2 of this contribution, the implementation text for item 2 were updated.</w:t>
        </w:r>
      </w:ins>
    </w:p>
    <w:p w14:paraId="5BAA17D3" w14:textId="77777777" w:rsidR="00192334" w:rsidRPr="00BB68B5" w:rsidRDefault="00982C14" w:rsidP="00192334">
      <w:pPr>
        <w:rPr>
          <w:ins w:id="3199" w:author="Jill Boyce" w:date="2026-01-20T09:10:00Z"/>
          <w:lang w:val="en-CA" w:eastAsia="de-DE"/>
        </w:rPr>
      </w:pPr>
      <w:ins w:id="3200" w:author="Jill Boyce" w:date="2026-01-20T09:09:00Z">
        <w:r>
          <w:rPr>
            <w:lang w:val="en-CA" w:eastAsia="de-DE"/>
          </w:rPr>
          <w:t xml:space="preserve">For item 1, it was suggested that the proposed text has incorrectly removed </w:t>
        </w:r>
      </w:ins>
      <w:ins w:id="3201" w:author="Jill Boyce" w:date="2026-01-20T09:10:00Z">
        <w:r>
          <w:rPr>
            <w:lang w:val="en-CA" w:eastAsia="de-DE"/>
          </w:rPr>
          <w:t>“</w:t>
        </w:r>
      </w:ins>
      <w:ins w:id="3202" w:author="Jill Boyce" w:date="2026-01-20T09:09:00Z">
        <w:r>
          <w:rPr>
            <w:lang w:val="en-CA" w:eastAsia="de-DE"/>
          </w:rPr>
          <w:t>c = 0</w:t>
        </w:r>
        <w:proofErr w:type="gramStart"/>
        <w:r>
          <w:rPr>
            <w:lang w:val="en-CA" w:eastAsia="de-DE"/>
          </w:rPr>
          <w:t xml:space="preserve"> ..</w:t>
        </w:r>
        <w:proofErr w:type="gramEnd"/>
        <w:r>
          <w:rPr>
            <w:lang w:val="en-CA" w:eastAsia="de-DE"/>
          </w:rPr>
          <w:t xml:space="preserve"> 2”</w:t>
        </w:r>
      </w:ins>
      <w:ins w:id="3203" w:author="Jill Boyce" w:date="2026-01-20T09:10:00Z">
        <w:r>
          <w:rPr>
            <w:lang w:val="en-CA" w:eastAsia="de-DE"/>
          </w:rPr>
          <w:t xml:space="preserve"> text in the last paragraph.</w:t>
        </w:r>
      </w:ins>
    </w:p>
    <w:p w14:paraId="786AFAF2" w14:textId="3F6D943A" w:rsidR="00982C14" w:rsidRDefault="002D47AE" w:rsidP="00192334">
      <w:pPr>
        <w:rPr>
          <w:ins w:id="3204" w:author="Jill Boyce" w:date="2026-01-20T09:11:00Z"/>
          <w:lang w:val="en-CA" w:eastAsia="de-DE"/>
        </w:rPr>
      </w:pPr>
      <w:ins w:id="3205" w:author="Jill Boyce" w:date="2026-01-20T09:11:00Z">
        <w:r w:rsidRPr="002D47AE">
          <w:rPr>
            <w:highlight w:val="yellow"/>
            <w:lang w:val="en-CA" w:eastAsia="de-DE"/>
            <w:rPrChange w:id="3206" w:author="Jill Boyce" w:date="2026-01-20T09:11:00Z">
              <w:rPr>
                <w:lang w:val="en-CA" w:eastAsia="de-DE"/>
              </w:rPr>
            </w:rPrChange>
          </w:rPr>
          <w:t>Agreed</w:t>
        </w:r>
        <w:r>
          <w:rPr>
            <w:lang w:val="en-CA" w:eastAsia="de-DE"/>
          </w:rPr>
          <w:t xml:space="preserve"> to item 1, with the fix described above.</w:t>
        </w:r>
      </w:ins>
    </w:p>
    <w:p w14:paraId="518E594D" w14:textId="09E0C133" w:rsidR="002D47AE" w:rsidRDefault="00C079F4" w:rsidP="00192334">
      <w:pPr>
        <w:rPr>
          <w:ins w:id="3207" w:author="Jill Boyce" w:date="2026-01-20T09:12:00Z"/>
          <w:lang w:val="en-CA" w:eastAsia="de-DE"/>
        </w:rPr>
      </w:pPr>
      <w:ins w:id="3208" w:author="Jill Boyce" w:date="2026-01-20T09:12:00Z">
        <w:r>
          <w:rPr>
            <w:lang w:val="en-CA" w:eastAsia="de-DE"/>
          </w:rPr>
          <w:t>For item 2, see notes under JVET-AO0099 item 1.</w:t>
        </w:r>
      </w:ins>
    </w:p>
    <w:p w14:paraId="5BAAE508" w14:textId="5DFC2376" w:rsidR="00C079F4" w:rsidRDefault="001C3315" w:rsidP="00192334">
      <w:pPr>
        <w:rPr>
          <w:ins w:id="3209" w:author="Jill Boyce" w:date="2026-01-20T09:16:00Z"/>
          <w:lang w:val="en-CA" w:eastAsia="de-DE"/>
        </w:rPr>
      </w:pPr>
      <w:ins w:id="3210" w:author="Jill Boyce" w:date="2026-01-20T09:15:00Z">
        <w:r>
          <w:rPr>
            <w:lang w:val="en-CA" w:eastAsia="de-DE"/>
          </w:rPr>
          <w:t>Regarding item 3, concern was expressed that the proposed constraint would be overly restrictive becau</w:t>
        </w:r>
      </w:ins>
      <w:ins w:id="3211" w:author="Jill Boyce" w:date="2026-01-20T09:16:00Z">
        <w:r>
          <w:rPr>
            <w:lang w:val="en-CA" w:eastAsia="de-DE"/>
          </w:rPr>
          <w:t>se it may provide information such as the target resolution even for a single region which is not supported by the existing FGC SEI.</w:t>
        </w:r>
      </w:ins>
    </w:p>
    <w:p w14:paraId="129CE6FC" w14:textId="1B01FA8D" w:rsidR="001C3315" w:rsidRPr="00BB68B5" w:rsidRDefault="001C3315" w:rsidP="00192334">
      <w:pPr>
        <w:rPr>
          <w:ins w:id="3212" w:author="Jill Boyce" w:date="2026-01-21T06:53:00Z"/>
          <w:lang w:val="en-CA" w:eastAsia="de-DE"/>
        </w:rPr>
      </w:pPr>
      <w:ins w:id="3213" w:author="Jill Boyce" w:date="2026-01-20T09:16:00Z">
        <w:r>
          <w:rPr>
            <w:lang w:val="en-CA" w:eastAsia="de-DE"/>
          </w:rPr>
          <w:t>No action on item 3.</w:t>
        </w:r>
      </w:ins>
    </w:p>
    <w:p w14:paraId="796CEAA7" w14:textId="6F9FA4F7" w:rsidR="003C7153" w:rsidRPr="00BB68B5" w:rsidRDefault="00281BF6" w:rsidP="003C0476">
      <w:pPr>
        <w:pStyle w:val="berschrift9"/>
        <w:rPr>
          <w:szCs w:val="24"/>
          <w:lang w:val="en-CA" w:eastAsia="de-DE"/>
        </w:rPr>
      </w:pPr>
      <w:hyperlink r:id="rId780"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0F7FB020" w14:textId="77777777" w:rsidR="005B2A88" w:rsidRDefault="005B2A88" w:rsidP="005B2A88">
      <w:pPr>
        <w:rPr>
          <w:ins w:id="3214" w:author="Sachin Deshpande" w:date="2026-01-20T18:00:00Z"/>
          <w:lang w:val="en-CA"/>
        </w:rPr>
      </w:pPr>
      <w:bookmarkStart w:id="3215" w:name="_Hlk219810147"/>
      <w:bookmarkStart w:id="3216" w:name="_Hlk219824139"/>
      <w:ins w:id="3217" w:author="Sachin Deshpande" w:date="2026-01-20T18:00:00Z">
        <w:r>
          <w:rPr>
            <w:lang w:val="en-CA"/>
          </w:rPr>
          <w:t xml:space="preserve">Chaired by S. Deshpande </w:t>
        </w:r>
        <w:r w:rsidRPr="00BB68B5">
          <w:rPr>
            <w:lang w:val="en-CA"/>
          </w:rPr>
          <w:t>on</w:t>
        </w:r>
        <w:r>
          <w:rPr>
            <w:lang w:val="en-CA"/>
          </w:rPr>
          <w:t xml:space="preserve"> 21:00-21:30 on 20 Jan 2026.</w:t>
        </w:r>
      </w:ins>
    </w:p>
    <w:bookmarkEnd w:id="3215"/>
    <w:p w14:paraId="519788E8" w14:textId="77777777" w:rsidR="00E20E71" w:rsidRDefault="005B2A88" w:rsidP="00A379B1">
      <w:pPr>
        <w:spacing w:after="240"/>
        <w:rPr>
          <w:ins w:id="3218" w:author="Jens-Rainer Ohm" w:date="2026-01-21T06:58:00Z"/>
          <w:szCs w:val="22"/>
          <w:lang w:val="en-CA" w:eastAsia="ko-KR"/>
        </w:rPr>
      </w:pPr>
      <w:ins w:id="3219" w:author="Sachin Deshpande" w:date="2026-01-20T18:00:00Z">
        <w:r>
          <w:rPr>
            <w:szCs w:val="22"/>
            <w:lang w:val="en-CA"/>
          </w:rPr>
          <w:t xml:space="preserve">This contribution proposes modifications that are asserted to provide improvement to </w:t>
        </w:r>
        <w:r>
          <w:rPr>
            <w:rFonts w:hint="eastAsia"/>
            <w:szCs w:val="22"/>
            <w:lang w:val="en-CA" w:eastAsia="ko-KR"/>
          </w:rPr>
          <w:t xml:space="preserve">region-based </w:t>
        </w:r>
        <w:r>
          <w:rPr>
            <w:szCs w:val="22"/>
            <w:lang w:val="en-CA" w:eastAsia="ko-KR"/>
          </w:rPr>
          <w:t>adaptation</w:t>
        </w:r>
      </w:ins>
      <w:ins w:id="3220" w:author="Jens-Rainer Ohm" w:date="2026-01-21T06:55:00Z">
        <w:r w:rsidR="00E20E71">
          <w:rPr>
            <w:szCs w:val="22"/>
            <w:lang w:val="en-CA" w:eastAsia="ko-KR"/>
          </w:rPr>
          <w:t xml:space="preserve"> </w:t>
        </w:r>
      </w:ins>
      <w:ins w:id="3221" w:author="Jens-Rainer Ohm" w:date="2026-01-21T06:57:00Z">
        <w:r w:rsidR="00E20E71">
          <w:rPr>
            <w:szCs w:val="22"/>
            <w:lang w:val="en-CA" w:eastAsia="ko-KR"/>
          </w:rPr>
          <w:t>in the film grain regions characteristics SEI message as follows:</w:t>
        </w:r>
      </w:ins>
    </w:p>
    <w:p w14:paraId="5C5C13BA" w14:textId="3D9D2B6B" w:rsidR="00A379B1" w:rsidRDefault="007D48D2" w:rsidP="00A379B1">
      <w:pPr>
        <w:spacing w:after="240"/>
        <w:rPr>
          <w:ins w:id="3222" w:author="Jill Boyce" w:date="2026-01-20T09:06:00Z"/>
          <w:moveFrom w:id="3223" w:author="Jill Boyce" w:date="2026-01-21T06:53:00Z"/>
          <w:szCs w:val="22"/>
          <w:lang w:val="en-CA" w:eastAsia="ko-KR"/>
        </w:rPr>
      </w:pPr>
      <w:ins w:id="3224" w:author="Jill Boyce" w:date="2026-01-20T07:56:00Z">
        <w:del w:id="3225" w:author="Jens-Rainer Ohm" w:date="2026-01-21T06:56:00Z">
          <w:r w:rsidDel="00E20E71">
            <w:rPr>
              <w:lang w:val="en-CA" w:eastAsia="de-DE"/>
            </w:rPr>
            <w:delText xml:space="preserve">For item </w:delText>
          </w:r>
        </w:del>
      </w:ins>
      <w:moveFromRangeStart w:id="3226" w:author="Jill Boyce" w:date="2026-01-21T06:53:00Z" w:name="move219870845"/>
      <w:moveFrom w:id="3227" w:author="Jill Boyce" w:date="2026-01-21T06:53:00Z">
        <w:ins w:id="3228" w:author="Jill Boyce" w:date="2026-01-20T09:06:00Z">
          <w:del w:id="3229" w:author="Jens-Rainer Ohm" w:date="2026-01-21T06:56:00Z">
            <w:r w:rsidR="00A379B1" w:rsidDel="00E20E71">
              <w:rPr>
                <w:rFonts w:hint="eastAsia"/>
                <w:szCs w:val="22"/>
                <w:lang w:val="en-CA" w:eastAsia="ko-KR"/>
              </w:rPr>
              <w:delText xml:space="preserve"> </w:delText>
            </w:r>
          </w:del>
          <w:r w:rsidR="00A379B1">
            <w:rPr>
              <w:rFonts w:hint="eastAsia"/>
              <w:szCs w:val="22"/>
              <w:lang w:val="en-CA" w:eastAsia="ko-KR"/>
            </w:rPr>
            <w:t>in the film grain regions characteristics</w:t>
          </w:r>
          <w:r w:rsidR="00A379B1">
            <w:rPr>
              <w:szCs w:val="22"/>
              <w:lang w:val="en-CA" w:eastAsia="ko-KR"/>
            </w:rPr>
            <w:t xml:space="preserve"> SEI message in</w:t>
          </w:r>
          <w:r w:rsidR="00A379B1">
            <w:rPr>
              <w:szCs w:val="22"/>
              <w:lang w:val="en-CA"/>
            </w:rPr>
            <w:t xml:space="preserve"> </w:t>
          </w:r>
          <w:r w:rsidR="00A379B1" w:rsidRPr="00F71E83">
            <w:rPr>
              <w:szCs w:val="22"/>
            </w:rPr>
            <w:t>T</w:t>
          </w:r>
          <w:r w:rsidR="00A379B1">
            <w:rPr>
              <w:rFonts w:hint="eastAsia"/>
              <w:szCs w:val="22"/>
              <w:lang w:eastAsia="ko-KR"/>
            </w:rPr>
            <w:t>uC</w:t>
          </w:r>
          <w:r w:rsidR="00A379B1" w:rsidRPr="00F71E83">
            <w:rPr>
              <w:szCs w:val="22"/>
            </w:rPr>
            <w:t xml:space="preserve"> for future extensions of VSEI</w:t>
          </w:r>
          <w:r w:rsidR="00A379B1">
            <w:rPr>
              <w:szCs w:val="22"/>
              <w:lang w:val="en-CA"/>
            </w:rPr>
            <w:t>.</w:t>
          </w:r>
          <w:r w:rsidR="00A379B1">
            <w:rPr>
              <w:szCs w:val="22"/>
              <w:lang w:val="en-CA" w:eastAsia="ko-KR"/>
            </w:rPr>
            <w:t xml:space="preserve"> The proposed modifications are as follows:</w:t>
          </w:r>
        </w:ins>
      </w:moveFrom>
    </w:p>
    <w:moveFromRangeEnd w:id="3226"/>
    <w:p w14:paraId="49EFC4AF" w14:textId="7330F092" w:rsidR="005B2A88" w:rsidRPr="00D33697" w:rsidRDefault="007D48D2" w:rsidP="005B2A88">
      <w:pPr>
        <w:spacing w:after="240"/>
        <w:textAlignment w:val="baseline"/>
        <w:rPr>
          <w:ins w:id="3230" w:author="Sachin Deshpande" w:date="2026-01-20T18:00:00Z"/>
          <w:rFonts w:eastAsia="Malgun Gothic"/>
          <w:szCs w:val="22"/>
          <w:lang w:val="en-CA" w:eastAsia="ko-KR"/>
        </w:rPr>
      </w:pPr>
      <w:ins w:id="3231" w:author="Jill Boyce" w:date="2026-01-20T07:56:00Z">
        <w:r>
          <w:rPr>
            <w:lang w:val="en-CA" w:eastAsia="de-DE"/>
          </w:rPr>
          <w:t>1</w:t>
        </w:r>
      </w:ins>
      <w:ins w:id="3232" w:author="Sachin Deshpande" w:date="2026-01-20T18:00:00Z">
        <w:r w:rsidR="005B2A88">
          <w:rPr>
            <w:rFonts w:eastAsia="Malgun Gothic"/>
            <w:szCs w:val="22"/>
            <w:lang w:val="en-CA" w:eastAsia="ko-KR"/>
          </w:rPr>
          <w:t xml:space="preserve"> </w:t>
        </w:r>
        <w:r w:rsidR="005B2A88" w:rsidRPr="00D33697">
          <w:rPr>
            <w:rFonts w:eastAsia="Malgun Gothic"/>
            <w:szCs w:val="22"/>
            <w:lang w:val="en-CA" w:eastAsia="ko-KR"/>
          </w:rPr>
          <w:t xml:space="preserve">Signal </w:t>
        </w:r>
        <w:proofErr w:type="spellStart"/>
        <w:r w:rsidR="005B2A88" w:rsidRPr="00D33697">
          <w:rPr>
            <w:rFonts w:eastAsia="Malgun Gothic"/>
            <w:szCs w:val="22"/>
            <w:lang w:val="en-CA" w:eastAsia="ko-KR"/>
          </w:rPr>
          <w:t>fgr_regions_model_</w:t>
        </w:r>
        <w:proofErr w:type="gramStart"/>
        <w:r w:rsidR="005B2A88" w:rsidRPr="00D33697">
          <w:rPr>
            <w:rFonts w:eastAsia="Malgun Gothic"/>
            <w:szCs w:val="22"/>
            <w:lang w:val="en-CA" w:eastAsia="ko-KR"/>
          </w:rPr>
          <w:t>id</w:t>
        </w:r>
        <w:proofErr w:type="spellEnd"/>
        <w:r w:rsidR="005B2A88" w:rsidRPr="00D33697">
          <w:rPr>
            <w:rFonts w:eastAsia="Malgun Gothic"/>
            <w:szCs w:val="22"/>
            <w:lang w:val="en-CA" w:eastAsia="ko-KR"/>
          </w:rPr>
          <w:t>[</w:t>
        </w:r>
        <w:proofErr w:type="gramEnd"/>
        <w:r w:rsidR="005B2A88" w:rsidRPr="00D33697">
          <w:rPr>
            <w:rFonts w:eastAsia="Malgun Gothic"/>
            <w:szCs w:val="22"/>
            <w:lang w:val="en-CA" w:eastAsia="ko-KR"/>
          </w:rPr>
          <w:t> </w:t>
        </w:r>
        <w:proofErr w:type="spellStart"/>
        <w:r w:rsidR="005B2A88" w:rsidRPr="00D33697">
          <w:rPr>
            <w:rFonts w:eastAsia="Malgun Gothic"/>
            <w:szCs w:val="22"/>
            <w:lang w:val="en-CA" w:eastAsia="ko-KR"/>
          </w:rPr>
          <w:t>i</w:t>
        </w:r>
        <w:proofErr w:type="spellEnd"/>
        <w:r w:rsidR="005B2A88" w:rsidRPr="00D33697">
          <w:rPr>
            <w:rFonts w:eastAsia="Malgun Gothic"/>
            <w:szCs w:val="22"/>
            <w:lang w:val="en-CA" w:eastAsia="ko-KR"/>
          </w:rPr>
          <w:t xml:space="preserve"> ] only when </w:t>
        </w:r>
        <w:proofErr w:type="spellStart"/>
        <w:r w:rsidR="005B2A88" w:rsidRPr="00D33697">
          <w:rPr>
            <w:rFonts w:eastAsia="Malgun Gothic"/>
            <w:szCs w:val="22"/>
            <w:lang w:val="en-CA" w:eastAsia="ko-KR"/>
          </w:rPr>
          <w:t>fgr_film_grain_enabled_flag</w:t>
        </w:r>
        <w:proofErr w:type="spellEnd"/>
        <w:r w:rsidR="005B2A88" w:rsidRPr="00D33697">
          <w:rPr>
            <w:rFonts w:eastAsia="Malgun Gothic"/>
            <w:szCs w:val="22"/>
            <w:lang w:val="en-CA" w:eastAsia="ko-KR"/>
          </w:rPr>
          <w:t>[ </w:t>
        </w:r>
        <w:proofErr w:type="spellStart"/>
        <w:r w:rsidR="005B2A88" w:rsidRPr="00D33697">
          <w:rPr>
            <w:rFonts w:eastAsia="Malgun Gothic"/>
            <w:szCs w:val="22"/>
            <w:lang w:val="en-CA" w:eastAsia="ko-KR"/>
          </w:rPr>
          <w:t>i</w:t>
        </w:r>
        <w:proofErr w:type="spellEnd"/>
        <w:r w:rsidR="005B2A88" w:rsidRPr="00D33697">
          <w:rPr>
            <w:rFonts w:eastAsia="Malgun Gothic"/>
            <w:szCs w:val="22"/>
            <w:lang w:val="en-CA" w:eastAsia="ko-KR"/>
          </w:rPr>
          <w:t> ] is equal to 1.</w:t>
        </w:r>
        <w:r w:rsidR="005B2A88">
          <w:rPr>
            <w:rFonts w:eastAsia="Malgun Gothic"/>
            <w:szCs w:val="22"/>
            <w:lang w:val="en-CA" w:eastAsia="ko-KR"/>
          </w:rPr>
          <w:t xml:space="preserve"> See</w:t>
        </w:r>
      </w:ins>
      <w:ins w:id="3233" w:author="Jill Boyce" w:date="2026-01-20T07:56:00Z">
        <w:del w:id="3234" w:author="Jens-Rainer Ohm" w:date="2026-01-21T06:58:00Z">
          <w:r w:rsidDel="00E20E71">
            <w:rPr>
              <w:lang w:val="en-CA" w:eastAsia="de-DE"/>
            </w:rPr>
            <w:delText>, s</w:delText>
          </w:r>
        </w:del>
      </w:ins>
      <w:ins w:id="3235" w:author="Jill Boyce" w:date="2026-01-20T07:55:00Z">
        <w:del w:id="3236" w:author="Jens-Rainer Ohm" w:date="2026-01-21T06:58:00Z">
          <w:r w:rsidDel="00E20E71">
            <w:rPr>
              <w:lang w:val="en-CA" w:eastAsia="de-DE"/>
            </w:rPr>
            <w:delText>ee</w:delText>
          </w:r>
        </w:del>
        <w:r>
          <w:rPr>
            <w:lang w:val="en-CA" w:eastAsia="de-DE"/>
          </w:rPr>
          <w:t xml:space="preserve"> notes under JVET</w:t>
        </w:r>
      </w:ins>
      <w:ins w:id="3237" w:author="Jill Boyce" w:date="2026-01-20T09:12:00Z">
        <w:r w:rsidR="00C079F4">
          <w:rPr>
            <w:lang w:val="en-CA" w:eastAsia="de-DE"/>
          </w:rPr>
          <w:t>-</w:t>
        </w:r>
      </w:ins>
      <w:ins w:id="3238" w:author="Jill Boyce" w:date="2026-01-20T07:55:00Z">
        <w:r>
          <w:rPr>
            <w:lang w:val="en-CA" w:eastAsia="de-DE"/>
          </w:rPr>
          <w:t>AO</w:t>
        </w:r>
      </w:ins>
      <w:ins w:id="3239" w:author="Jill Boyce" w:date="2026-01-20T07:56:00Z">
        <w:r>
          <w:rPr>
            <w:lang w:val="en-CA" w:eastAsia="de-DE"/>
          </w:rPr>
          <w:t>0064</w:t>
        </w:r>
      </w:ins>
      <w:ins w:id="3240" w:author="Sachin Deshpande" w:date="2026-01-20T18:00:00Z">
        <w:r w:rsidR="005B2A88">
          <w:rPr>
            <w:rFonts w:eastAsia="Malgun Gothic"/>
            <w:szCs w:val="22"/>
            <w:lang w:val="en-CA" w:eastAsia="ko-KR"/>
          </w:rPr>
          <w:t xml:space="preserve"> proposal 1.</w:t>
        </w:r>
      </w:ins>
    </w:p>
    <w:p w14:paraId="0E5959B3" w14:textId="77777777" w:rsidR="005B2A88" w:rsidRPr="00047670" w:rsidRDefault="005B2A88" w:rsidP="005B2A88">
      <w:pPr>
        <w:spacing w:after="240"/>
        <w:textAlignment w:val="baseline"/>
        <w:rPr>
          <w:ins w:id="3241" w:author="Sachin Deshpande" w:date="2026-01-20T18:00:00Z"/>
          <w:szCs w:val="22"/>
          <w:lang w:eastAsia="ko-KR"/>
        </w:rPr>
      </w:pPr>
      <w:ins w:id="3242" w:author="Sachin Deshpande" w:date="2026-01-20T18:00:00Z">
        <w:r>
          <w:rPr>
            <w:rFonts w:eastAsia="Malgun Gothic"/>
            <w:szCs w:val="22"/>
            <w:lang w:val="en-CA" w:eastAsia="ko-KR"/>
          </w:rPr>
          <w:t xml:space="preserve">2 </w:t>
        </w:r>
        <w:r>
          <w:rPr>
            <w:rFonts w:eastAsia="Malgun Gothic" w:hint="eastAsia"/>
            <w:szCs w:val="22"/>
            <w:lang w:val="en-CA" w:eastAsia="ko-KR"/>
          </w:rPr>
          <w:t xml:space="preserve">Disallow the values of </w:t>
        </w:r>
        <w:proofErr w:type="spellStart"/>
        <w:r w:rsidRPr="0029052D">
          <w:rPr>
            <w:rFonts w:eastAsia="Malgun Gothic"/>
            <w:szCs w:val="22"/>
            <w:lang w:val="en-CA" w:eastAsia="ko-KR"/>
          </w:rPr>
          <w:t>fgr_region_</w:t>
        </w:r>
        <w:proofErr w:type="gramStart"/>
        <w:r w:rsidRPr="0029052D">
          <w:rPr>
            <w:rFonts w:eastAsia="Malgun Gothic"/>
            <w:szCs w:val="22"/>
            <w:lang w:val="en-CA" w:eastAsia="ko-KR"/>
          </w:rPr>
          <w:t>width</w:t>
        </w:r>
        <w:proofErr w:type="spellEnd"/>
        <w:r w:rsidRPr="0029052D">
          <w:rPr>
            <w:rFonts w:eastAsia="Malgun Gothic"/>
            <w:szCs w:val="22"/>
            <w:lang w:val="en-CA" w:eastAsia="ko-KR"/>
          </w:rPr>
          <w:t>[</w:t>
        </w:r>
        <w:proofErr w:type="gramEnd"/>
        <w:r w:rsidRPr="0029052D">
          <w:rPr>
            <w:bCs/>
            <w:sz w:val="20"/>
            <w:lang w:val="en-CA"/>
          </w:rPr>
          <w:t> </w:t>
        </w:r>
        <w:proofErr w:type="spellStart"/>
        <w:r w:rsidRPr="0029052D">
          <w:rPr>
            <w:rFonts w:eastAsia="Malgun Gothic"/>
            <w:szCs w:val="22"/>
            <w:lang w:val="en-CA" w:eastAsia="ko-KR"/>
          </w:rPr>
          <w:t>i</w:t>
        </w:r>
        <w:proofErr w:type="spellEnd"/>
        <w:r w:rsidRPr="0029052D">
          <w:rPr>
            <w:bCs/>
            <w:sz w:val="20"/>
            <w:lang w:val="en-CA"/>
          </w:rPr>
          <w:t> </w:t>
        </w:r>
        <w:r w:rsidRPr="0029052D">
          <w:rPr>
            <w:rFonts w:eastAsia="Malgun Gothic"/>
            <w:szCs w:val="22"/>
            <w:lang w:val="en-CA" w:eastAsia="ko-KR"/>
          </w:rPr>
          <w:t xml:space="preserve">] and </w:t>
        </w:r>
        <w:proofErr w:type="spellStart"/>
        <w:r w:rsidRPr="0029052D">
          <w:rPr>
            <w:rFonts w:eastAsia="Malgun Gothic"/>
            <w:szCs w:val="22"/>
            <w:lang w:val="en-CA" w:eastAsia="ko-KR"/>
          </w:rPr>
          <w:t>fgr_region_height</w:t>
        </w:r>
        <w:proofErr w:type="spellEnd"/>
        <w:r w:rsidRPr="0029052D">
          <w:rPr>
            <w:rFonts w:eastAsia="Malgun Gothic"/>
            <w:szCs w:val="22"/>
            <w:lang w:val="en-CA" w:eastAsia="ko-KR"/>
          </w:rPr>
          <w:t>[</w:t>
        </w:r>
        <w:r w:rsidRPr="0029052D">
          <w:rPr>
            <w:bCs/>
            <w:sz w:val="20"/>
            <w:lang w:val="en-CA"/>
          </w:rPr>
          <w:t> </w:t>
        </w:r>
        <w:proofErr w:type="spellStart"/>
        <w:r w:rsidRPr="0029052D">
          <w:rPr>
            <w:rFonts w:eastAsia="Malgun Gothic"/>
            <w:szCs w:val="22"/>
            <w:lang w:val="en-CA" w:eastAsia="ko-KR"/>
          </w:rPr>
          <w:t>i</w:t>
        </w:r>
        <w:proofErr w:type="spellEnd"/>
        <w:r w:rsidRPr="0029052D">
          <w:rPr>
            <w:bCs/>
            <w:sz w:val="20"/>
            <w:lang w:val="en-CA"/>
          </w:rPr>
          <w:t> </w:t>
        </w:r>
        <w:r w:rsidRPr="0029052D">
          <w:rPr>
            <w:rFonts w:eastAsia="Malgun Gothic"/>
            <w:szCs w:val="22"/>
            <w:lang w:val="en-CA" w:eastAsia="ko-KR"/>
          </w:rPr>
          <w:t>]</w:t>
        </w:r>
        <w:r>
          <w:rPr>
            <w:rFonts w:eastAsia="Malgun Gothic" w:hint="eastAsia"/>
            <w:szCs w:val="22"/>
            <w:lang w:val="en-CA" w:eastAsia="ko-KR"/>
          </w:rPr>
          <w:t xml:space="preserve"> equal to 0.</w:t>
        </w:r>
        <w:r>
          <w:rPr>
            <w:rFonts w:eastAsia="Malgun Gothic"/>
            <w:szCs w:val="22"/>
            <w:lang w:val="en-CA" w:eastAsia="ko-KR"/>
          </w:rPr>
          <w:t xml:space="preserve"> </w:t>
        </w:r>
        <w:r w:rsidRPr="00D33697">
          <w:rPr>
            <w:rFonts w:eastAsia="Malgun Gothic"/>
            <w:szCs w:val="22"/>
            <w:highlight w:val="yellow"/>
            <w:lang w:val="en-CA" w:eastAsia="ko-KR"/>
          </w:rPr>
          <w:t>Agreed</w:t>
        </w:r>
      </w:ins>
    </w:p>
    <w:p w14:paraId="14D2DFA1" w14:textId="77777777" w:rsidR="005B2A88" w:rsidRDefault="005B2A88" w:rsidP="005B2A88">
      <w:pPr>
        <w:spacing w:after="240"/>
        <w:textAlignment w:val="baseline"/>
        <w:rPr>
          <w:ins w:id="3243" w:author="Sachin Deshpande" w:date="2026-01-20T18:00:00Z"/>
          <w:rFonts w:eastAsia="Malgun Gothic"/>
          <w:szCs w:val="22"/>
          <w:lang w:val="en-CA" w:eastAsia="ko-KR"/>
        </w:rPr>
      </w:pPr>
      <w:ins w:id="3244" w:author="Sachin Deshpande" w:date="2026-01-20T18:00:00Z">
        <w:r>
          <w:rPr>
            <w:rFonts w:eastAsia="Malgun Gothic"/>
            <w:szCs w:val="22"/>
            <w:lang w:val="en-CA" w:eastAsia="ko-KR"/>
          </w:rPr>
          <w:t xml:space="preserve">3 </w:t>
        </w:r>
        <w:r>
          <w:rPr>
            <w:rFonts w:eastAsia="Malgun Gothic" w:hint="eastAsia"/>
            <w:szCs w:val="22"/>
            <w:lang w:val="en-CA" w:eastAsia="ko-KR"/>
          </w:rPr>
          <w:t xml:space="preserve">Modify the signaling of multiple models for </w:t>
        </w:r>
        <w:r>
          <w:rPr>
            <w:rFonts w:eastAsia="Malgun Gothic"/>
            <w:szCs w:val="22"/>
            <w:lang w:val="en-CA" w:eastAsia="ko-KR"/>
          </w:rPr>
          <w:t>future</w:t>
        </w:r>
        <w:r>
          <w:rPr>
            <w:rFonts w:eastAsia="Malgun Gothic" w:hint="eastAsia"/>
            <w:szCs w:val="22"/>
            <w:lang w:val="en-CA" w:eastAsia="ko-KR"/>
          </w:rPr>
          <w:t xml:space="preserve"> extensions.</w:t>
        </w:r>
      </w:ins>
    </w:p>
    <w:p w14:paraId="78D9CE6B" w14:textId="77777777" w:rsidR="005B2A88" w:rsidRDefault="005B2A88" w:rsidP="005B2A88">
      <w:pPr>
        <w:spacing w:after="240"/>
        <w:textAlignment w:val="baseline"/>
        <w:rPr>
          <w:ins w:id="3245" w:author="Sachin Deshpande" w:date="2026-01-20T18:00:00Z"/>
          <w:szCs w:val="22"/>
          <w:lang w:val="en-CA" w:eastAsia="ko-KR"/>
        </w:rPr>
      </w:pPr>
      <w:ins w:id="3246" w:author="Sachin Deshpande" w:date="2026-01-20T18:00:00Z">
        <w:r w:rsidRPr="00D33697">
          <w:rPr>
            <w:szCs w:val="22"/>
            <w:lang w:val="en-CA" w:eastAsia="ko-KR"/>
          </w:rPr>
          <w:t xml:space="preserve">Some concern </w:t>
        </w:r>
        <w:r>
          <w:rPr>
            <w:szCs w:val="22"/>
            <w:lang w:val="en-CA" w:eastAsia="ko-KR"/>
          </w:rPr>
          <w:t xml:space="preserve">was expressed </w:t>
        </w:r>
        <w:r w:rsidRPr="00D33697">
          <w:rPr>
            <w:szCs w:val="22"/>
            <w:lang w:val="en-CA" w:eastAsia="ko-KR"/>
          </w:rPr>
          <w:t xml:space="preserve">about the </w:t>
        </w:r>
        <w:proofErr w:type="gramStart"/>
        <w:r w:rsidRPr="00D33697">
          <w:rPr>
            <w:szCs w:val="22"/>
            <w:lang w:val="en-CA" w:eastAsia="ko-KR"/>
          </w:rPr>
          <w:t>amount</w:t>
        </w:r>
        <w:proofErr w:type="gramEnd"/>
        <w:r w:rsidRPr="00D33697">
          <w:rPr>
            <w:szCs w:val="22"/>
            <w:lang w:val="en-CA" w:eastAsia="ko-KR"/>
          </w:rPr>
          <w:t xml:space="preserve"> of </w:t>
        </w:r>
        <w:r>
          <w:rPr>
            <w:szCs w:val="22"/>
            <w:lang w:val="en-CA" w:eastAsia="ko-KR"/>
          </w:rPr>
          <w:t xml:space="preserve">proposed </w:t>
        </w:r>
        <w:r w:rsidRPr="00D33697">
          <w:rPr>
            <w:szCs w:val="22"/>
            <w:lang w:val="en-CA" w:eastAsia="ko-KR"/>
          </w:rPr>
          <w:t>changes not being minor. The benefit is unclear.</w:t>
        </w:r>
        <w:r>
          <w:rPr>
            <w:szCs w:val="22"/>
            <w:lang w:val="en-CA" w:eastAsia="ko-KR"/>
          </w:rPr>
          <w:t xml:space="preserve"> A </w:t>
        </w:r>
        <w:proofErr w:type="gramStart"/>
        <w:r>
          <w:rPr>
            <w:szCs w:val="22"/>
            <w:lang w:val="en-CA" w:eastAsia="ko-KR"/>
          </w:rPr>
          <w:t>comments</w:t>
        </w:r>
        <w:proofErr w:type="gramEnd"/>
        <w:r>
          <w:rPr>
            <w:szCs w:val="22"/>
            <w:lang w:val="en-CA" w:eastAsia="ko-KR"/>
          </w:rPr>
          <w:t xml:space="preserve"> was made that it is not clear than more than two models will be used. Even the current second model may not be currently very popular (Autoregressive). No action.</w:t>
        </w:r>
      </w:ins>
    </w:p>
    <w:p w14:paraId="56D0E225" w14:textId="77777777" w:rsidR="005B2A88" w:rsidRPr="00047670" w:rsidRDefault="005B2A88" w:rsidP="005B2A88">
      <w:pPr>
        <w:spacing w:after="240"/>
        <w:textAlignment w:val="baseline"/>
        <w:rPr>
          <w:ins w:id="3247" w:author="Sachin Deshpande" w:date="2026-01-20T18:00:00Z"/>
          <w:szCs w:val="22"/>
          <w:lang w:eastAsia="ko-KR"/>
        </w:rPr>
      </w:pPr>
      <w:ins w:id="3248" w:author="Sachin Deshpande" w:date="2026-01-20T18:00:00Z">
        <w:r>
          <w:rPr>
            <w:szCs w:val="22"/>
            <w:lang w:val="en-CA" w:eastAsia="ko-KR"/>
          </w:rPr>
          <w:t xml:space="preserve">Alternative suggestion was to change </w:t>
        </w:r>
        <w:proofErr w:type="spellStart"/>
        <w:r>
          <w:rPr>
            <w:szCs w:val="22"/>
            <w:lang w:val="en-CA" w:eastAsia="ko-KR"/>
          </w:rPr>
          <w:t>fgr_model_id</w:t>
        </w:r>
        <w:proofErr w:type="spellEnd"/>
        <w:r>
          <w:rPr>
            <w:szCs w:val="22"/>
            <w:lang w:val="en-CA" w:eastAsia="ko-KR"/>
          </w:rPr>
          <w:t xml:space="preserve"> from </w:t>
        </w:r>
        <w:proofErr w:type="gramStart"/>
        <w:r>
          <w:rPr>
            <w:szCs w:val="22"/>
            <w:lang w:val="en-CA" w:eastAsia="ko-KR"/>
          </w:rPr>
          <w:t>u(</w:t>
        </w:r>
        <w:proofErr w:type="gramEnd"/>
        <w:r>
          <w:rPr>
            <w:szCs w:val="22"/>
            <w:lang w:val="en-CA" w:eastAsia="ko-KR"/>
          </w:rPr>
          <w:t>2) to u(1). There was some objection to remove that ability.</w:t>
        </w:r>
      </w:ins>
    </w:p>
    <w:p w14:paraId="26808846" w14:textId="77777777" w:rsidR="005B2A88" w:rsidRDefault="005B2A88" w:rsidP="005B2A88">
      <w:pPr>
        <w:spacing w:after="240"/>
        <w:textAlignment w:val="baseline"/>
        <w:rPr>
          <w:ins w:id="3249" w:author="Sachin Deshpande" w:date="2026-01-20T18:00:00Z"/>
          <w:szCs w:val="22"/>
          <w:lang w:val="en-CA" w:eastAsia="ko-KR"/>
        </w:rPr>
      </w:pPr>
      <w:ins w:id="3250" w:author="Sachin Deshpande" w:date="2026-01-20T18:00:00Z">
        <w:r>
          <w:rPr>
            <w:szCs w:val="22"/>
            <w:lang w:eastAsia="ko-KR"/>
          </w:rPr>
          <w:t xml:space="preserve">4 </w:t>
        </w:r>
        <w:r w:rsidRPr="0001504D">
          <w:rPr>
            <w:rFonts w:hint="eastAsia"/>
            <w:szCs w:val="22"/>
            <w:lang w:eastAsia="ko-KR"/>
          </w:rPr>
          <w:t xml:space="preserve">Relax the constraint on the unsupported value of </w:t>
        </w:r>
        <w:proofErr w:type="spellStart"/>
        <w:r w:rsidRPr="0001504D">
          <w:rPr>
            <w:szCs w:val="22"/>
            <w:lang w:val="en-CA"/>
          </w:rPr>
          <w:t>fgr_regions_model_</w:t>
        </w:r>
        <w:proofErr w:type="gramStart"/>
        <w:r w:rsidRPr="0001504D">
          <w:rPr>
            <w:szCs w:val="22"/>
            <w:lang w:val="en-CA"/>
          </w:rPr>
          <w:t>id</w:t>
        </w:r>
        <w:proofErr w:type="spellEnd"/>
        <w:r w:rsidRPr="0001504D">
          <w:rPr>
            <w:szCs w:val="22"/>
            <w:lang w:val="en-CA"/>
          </w:rPr>
          <w:t>[</w:t>
        </w:r>
        <w:proofErr w:type="gramEnd"/>
        <w:r w:rsidRPr="0001504D">
          <w:rPr>
            <w:szCs w:val="22"/>
            <w:lang w:val="en-CA"/>
          </w:rPr>
          <w:t> </w:t>
        </w:r>
        <w:proofErr w:type="spellStart"/>
        <w:r w:rsidRPr="0001504D">
          <w:rPr>
            <w:szCs w:val="22"/>
            <w:lang w:val="en-CA"/>
          </w:rPr>
          <w:t>i</w:t>
        </w:r>
        <w:proofErr w:type="spellEnd"/>
        <w:r w:rsidRPr="0001504D">
          <w:rPr>
            <w:szCs w:val="22"/>
            <w:lang w:val="en-CA"/>
          </w:rPr>
          <w:t> ]</w:t>
        </w:r>
        <w:r w:rsidRPr="0001504D">
          <w:rPr>
            <w:rFonts w:hint="eastAsia"/>
            <w:sz w:val="20"/>
            <w:lang w:val="en-CA" w:eastAsia="ko-KR"/>
          </w:rPr>
          <w:t>.</w:t>
        </w:r>
        <w:r>
          <w:rPr>
            <w:sz w:val="20"/>
            <w:lang w:val="en-CA" w:eastAsia="ko-KR"/>
          </w:rPr>
          <w:t xml:space="preserve"> </w:t>
        </w:r>
        <w:r w:rsidRPr="00D33697">
          <w:rPr>
            <w:szCs w:val="22"/>
            <w:lang w:val="en-CA" w:eastAsia="ko-KR"/>
          </w:rPr>
          <w:t>Includes a number of syntax and semantics change.</w:t>
        </w:r>
      </w:ins>
    </w:p>
    <w:p w14:paraId="2BF8AF4F" w14:textId="77777777" w:rsidR="005B2A88" w:rsidRPr="00D33697" w:rsidRDefault="005B2A88" w:rsidP="005B2A88">
      <w:pPr>
        <w:spacing w:after="240"/>
        <w:textAlignment w:val="baseline"/>
        <w:rPr>
          <w:ins w:id="3251" w:author="Sachin Deshpande" w:date="2026-01-20T18:00:00Z"/>
          <w:szCs w:val="22"/>
          <w:lang w:val="en-CA" w:eastAsia="ko-KR"/>
        </w:rPr>
      </w:pPr>
      <w:ins w:id="3252" w:author="Sachin Deshpande" w:date="2026-01-20T18:00:00Z">
        <w:r>
          <w:rPr>
            <w:szCs w:val="22"/>
            <w:lang w:val="en-CA" w:eastAsia="ko-KR"/>
          </w:rPr>
          <w:t>It was commented that this change may result in some regions adding the film-grain and some regions not adding them – even when encoder asked to add film-grain. This behavior may not be optimal – compared to dropping the entire SEI in that case. No action.</w:t>
        </w:r>
      </w:ins>
    </w:p>
    <w:p w14:paraId="7E6A4748" w14:textId="77777777" w:rsidR="005B2A88" w:rsidRDefault="005B2A88" w:rsidP="005B2A88">
      <w:pPr>
        <w:spacing w:after="240"/>
        <w:textAlignment w:val="baseline"/>
        <w:rPr>
          <w:ins w:id="3253" w:author="Sachin Deshpande" w:date="2026-01-20T18:00:00Z"/>
          <w:szCs w:val="22"/>
          <w:lang w:eastAsia="ko-KR"/>
        </w:rPr>
      </w:pPr>
      <w:ins w:id="3254" w:author="Sachin Deshpande" w:date="2026-01-20T18:00:00Z">
        <w:r>
          <w:rPr>
            <w:szCs w:val="22"/>
            <w:lang w:eastAsia="ko-KR"/>
          </w:rPr>
          <w:t xml:space="preserve">5 </w:t>
        </w:r>
        <w:r>
          <w:rPr>
            <w:rFonts w:hint="eastAsia"/>
            <w:szCs w:val="22"/>
            <w:lang w:eastAsia="ko-KR"/>
          </w:rPr>
          <w:t>Introduce a syntax element that indicates applying order of film grain synthesis for regions.</w:t>
        </w:r>
        <w:r>
          <w:rPr>
            <w:szCs w:val="22"/>
            <w:lang w:eastAsia="ko-KR"/>
          </w:rPr>
          <w:t xml:space="preserve"> </w:t>
        </w:r>
      </w:ins>
    </w:p>
    <w:p w14:paraId="4E3D9056" w14:textId="77777777" w:rsidR="005B2A88" w:rsidRDefault="005B2A88" w:rsidP="005B2A88">
      <w:pPr>
        <w:spacing w:after="240"/>
        <w:textAlignment w:val="baseline"/>
        <w:rPr>
          <w:ins w:id="3255" w:author="Sachin Deshpande" w:date="2026-01-20T18:00:00Z"/>
          <w:szCs w:val="22"/>
          <w:lang w:eastAsia="ko-KR"/>
        </w:rPr>
      </w:pPr>
      <w:ins w:id="3256" w:author="Sachin Deshpande" w:date="2026-01-20T18:00:00Z">
        <w:r>
          <w:rPr>
            <w:szCs w:val="22"/>
            <w:lang w:eastAsia="ko-KR"/>
          </w:rPr>
          <w:t>Currently nothing is broken, the proposal adds a new mode of operation (in addition to current behavior) for processing regions in a different order. It was commented that the current approach works and there is no real additional benefit to the added syntax and alternative ordering. No action.</w:t>
        </w:r>
      </w:ins>
    </w:p>
    <w:p w14:paraId="2AD724C3" w14:textId="77777777" w:rsidR="005B2A88" w:rsidRDefault="005B2A88" w:rsidP="005B2A88">
      <w:pPr>
        <w:spacing w:after="240"/>
        <w:textAlignment w:val="baseline"/>
        <w:rPr>
          <w:ins w:id="3257" w:author="Sachin Deshpande" w:date="2026-01-20T18:00:00Z"/>
          <w:szCs w:val="22"/>
          <w:lang w:eastAsia="ko-KR"/>
        </w:rPr>
      </w:pPr>
      <w:ins w:id="3258" w:author="Sachin Deshpande" w:date="2026-01-20T18:00:00Z">
        <w:r>
          <w:rPr>
            <w:szCs w:val="22"/>
            <w:lang w:eastAsia="ko-KR"/>
          </w:rPr>
          <w:t>6 I</w:t>
        </w:r>
        <w:r>
          <w:rPr>
            <w:rFonts w:hint="eastAsia"/>
            <w:szCs w:val="22"/>
            <w:lang w:eastAsia="ko-KR"/>
          </w:rPr>
          <w:t>ntroduce a syntax element that indicates subpicture ID corresponding to a region.</w:t>
        </w:r>
      </w:ins>
    </w:p>
    <w:p w14:paraId="1AAA0770" w14:textId="77777777" w:rsidR="005B2A88" w:rsidRDefault="005B2A88" w:rsidP="005B2A88">
      <w:pPr>
        <w:spacing w:after="240"/>
        <w:textAlignment w:val="baseline"/>
        <w:rPr>
          <w:ins w:id="3259" w:author="Sachin Deshpande" w:date="2026-01-20T18:00:00Z"/>
          <w:szCs w:val="22"/>
          <w:lang w:eastAsia="ko-KR"/>
        </w:rPr>
      </w:pPr>
      <w:ins w:id="3260" w:author="Sachin Deshpande" w:date="2026-01-20T18:00:00Z">
        <w:r>
          <w:rPr>
            <w:szCs w:val="22"/>
            <w:lang w:eastAsia="ko-KR"/>
          </w:rPr>
          <w:lastRenderedPageBreak/>
          <w:t xml:space="preserve">Motivation is possible bit-savings in SEI and making it not possible to signal incorrect values. It was commented that the proposed method </w:t>
        </w:r>
        <w:proofErr w:type="spellStart"/>
        <w:r>
          <w:rPr>
            <w:szCs w:val="22"/>
            <w:lang w:eastAsia="ko-KR"/>
          </w:rPr>
          <w:t>idc</w:t>
        </w:r>
        <w:proofErr w:type="spellEnd"/>
        <w:r>
          <w:rPr>
            <w:szCs w:val="22"/>
            <w:lang w:eastAsia="ko-KR"/>
          </w:rPr>
          <w:t xml:space="preserve"> could be signaled outside of the for loop.</w:t>
        </w:r>
      </w:ins>
    </w:p>
    <w:p w14:paraId="07EC08D1" w14:textId="77777777" w:rsidR="005B2A88" w:rsidRDefault="005B2A88" w:rsidP="005B2A88">
      <w:pPr>
        <w:spacing w:after="240"/>
        <w:textAlignment w:val="baseline"/>
        <w:rPr>
          <w:ins w:id="3261" w:author="Sachin Deshpande" w:date="2026-01-20T18:00:00Z"/>
          <w:szCs w:val="22"/>
          <w:lang w:eastAsia="ko-KR"/>
        </w:rPr>
      </w:pPr>
      <w:ins w:id="3262" w:author="Sachin Deshpande" w:date="2026-01-20T18:00:00Z">
        <w:r>
          <w:rPr>
            <w:szCs w:val="22"/>
            <w:lang w:eastAsia="ko-KR"/>
          </w:rPr>
          <w:t>A comment was made that the primary goal is bit-savings and the case would be VVC specific and so not very attractive. No additional functionality is added by the proposal.</w:t>
        </w:r>
      </w:ins>
    </w:p>
    <w:p w14:paraId="051AE517" w14:textId="77777777" w:rsidR="005B2A88" w:rsidRDefault="005B2A88" w:rsidP="005B2A88">
      <w:pPr>
        <w:spacing w:after="240"/>
        <w:textAlignment w:val="baseline"/>
        <w:rPr>
          <w:ins w:id="3263" w:author="Sachin Deshpande" w:date="2026-01-20T18:00:00Z"/>
          <w:szCs w:val="22"/>
          <w:lang w:eastAsia="ko-KR"/>
        </w:rPr>
      </w:pPr>
      <w:ins w:id="3264" w:author="Sachin Deshpande" w:date="2026-01-20T18:00:00Z">
        <w:r>
          <w:rPr>
            <w:szCs w:val="22"/>
            <w:lang w:eastAsia="ko-KR"/>
          </w:rPr>
          <w:t xml:space="preserve">It was commented that subpictures in VVC don’t support overlap. </w:t>
        </w:r>
        <w:proofErr w:type="gramStart"/>
        <w:r>
          <w:rPr>
            <w:szCs w:val="22"/>
            <w:lang w:eastAsia="ko-KR"/>
          </w:rPr>
          <w:t>Also</w:t>
        </w:r>
        <w:proofErr w:type="gramEnd"/>
        <w:r>
          <w:rPr>
            <w:szCs w:val="22"/>
            <w:lang w:eastAsia="ko-KR"/>
          </w:rPr>
          <w:t xml:space="preserve"> the information about subpictures needs to come from SPS (a different location). The subpictures and film grain regions are not the same concept. </w:t>
        </w:r>
        <w:proofErr w:type="gramStart"/>
        <w:r>
          <w:rPr>
            <w:szCs w:val="22"/>
            <w:lang w:eastAsia="ko-KR"/>
          </w:rPr>
          <w:t>Also</w:t>
        </w:r>
        <w:proofErr w:type="gramEnd"/>
        <w:r>
          <w:rPr>
            <w:szCs w:val="22"/>
            <w:lang w:eastAsia="ko-KR"/>
          </w:rPr>
          <w:t xml:space="preserve"> there are many text changes proposed.</w:t>
        </w:r>
      </w:ins>
    </w:p>
    <w:p w14:paraId="73D34871" w14:textId="77777777" w:rsidR="005B2A88" w:rsidRDefault="005B2A88" w:rsidP="005B2A88">
      <w:pPr>
        <w:spacing w:after="240"/>
        <w:textAlignment w:val="baseline"/>
        <w:rPr>
          <w:ins w:id="3265" w:author="Sachin Deshpande" w:date="2026-01-20T18:00:00Z"/>
          <w:szCs w:val="22"/>
          <w:lang w:eastAsia="ko-KR"/>
        </w:rPr>
      </w:pPr>
      <w:ins w:id="3266" w:author="Sachin Deshpande" w:date="2026-01-20T18:00:00Z">
        <w:r>
          <w:rPr>
            <w:szCs w:val="22"/>
            <w:lang w:eastAsia="ko-KR"/>
          </w:rPr>
          <w:t xml:space="preserve">VSEI does not have a concept of subpictures and it may not be easy to define that concept. It was commented that </w:t>
        </w:r>
        <w:proofErr w:type="spellStart"/>
        <w:r>
          <w:rPr>
            <w:szCs w:val="22"/>
            <w:lang w:eastAsia="ko-KR"/>
          </w:rPr>
          <w:t>TuC</w:t>
        </w:r>
        <w:proofErr w:type="spellEnd"/>
        <w:r>
          <w:rPr>
            <w:szCs w:val="22"/>
            <w:lang w:eastAsia="ko-KR"/>
          </w:rPr>
          <w:t xml:space="preserve"> are already using subpictures and there is a definition for it in </w:t>
        </w:r>
        <w:proofErr w:type="spellStart"/>
        <w:r>
          <w:rPr>
            <w:szCs w:val="22"/>
            <w:lang w:eastAsia="ko-KR"/>
          </w:rPr>
          <w:t>TuC</w:t>
        </w:r>
        <w:proofErr w:type="spellEnd"/>
        <w:r>
          <w:rPr>
            <w:szCs w:val="22"/>
            <w:lang w:eastAsia="ko-KR"/>
          </w:rPr>
          <w:t>.</w:t>
        </w:r>
      </w:ins>
    </w:p>
    <w:p w14:paraId="5A88893F" w14:textId="77777777" w:rsidR="00192334" w:rsidRPr="005B2A88" w:rsidRDefault="005B2A88" w:rsidP="00192334">
      <w:pPr>
        <w:rPr>
          <w:rPrChange w:id="3267" w:author="Sachin Deshpande" w:date="2026-01-21T07:00:00Z">
            <w:rPr>
              <w:lang w:val="en-CA" w:eastAsia="de-DE"/>
            </w:rPr>
          </w:rPrChange>
        </w:rPr>
        <w:pPrChange w:id="3268" w:author="Jens-Rainer Ohm" w:date="2026-01-21T07:00:00Z">
          <w:pPr/>
        </w:pPrChange>
      </w:pPr>
      <w:ins w:id="3269" w:author="Sachin Deshpande" w:date="2026-01-20T18:00:00Z">
        <w:r>
          <w:rPr>
            <w:szCs w:val="22"/>
            <w:lang w:eastAsia="ko-KR"/>
          </w:rPr>
          <w:t>No action.</w:t>
        </w:r>
      </w:ins>
      <w:bookmarkEnd w:id="3216"/>
    </w:p>
    <w:p w14:paraId="627301FA" w14:textId="77777777" w:rsidR="003C7153" w:rsidRPr="00BB68B5" w:rsidRDefault="00281BF6" w:rsidP="003C0476">
      <w:pPr>
        <w:pStyle w:val="berschrift9"/>
        <w:rPr>
          <w:szCs w:val="24"/>
          <w:lang w:val="en-CA" w:eastAsia="de-DE"/>
        </w:rPr>
      </w:pPr>
      <w:hyperlink r:id="rId781"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057B0834" w14:textId="77777777" w:rsidR="005B2A88" w:rsidRDefault="005B2A88" w:rsidP="005B2A88">
      <w:pPr>
        <w:rPr>
          <w:ins w:id="3270" w:author="Sachin Deshpande" w:date="2026-01-20T18:01:00Z"/>
          <w:lang w:val="en-CA"/>
        </w:rPr>
      </w:pPr>
      <w:ins w:id="3271" w:author="Sachin Deshpande" w:date="2026-01-20T18:01:00Z">
        <w:r>
          <w:rPr>
            <w:lang w:val="en-CA"/>
          </w:rPr>
          <w:t xml:space="preserve">Chaired by S. Deshpande </w:t>
        </w:r>
        <w:r w:rsidRPr="00BB68B5">
          <w:rPr>
            <w:lang w:val="en-CA"/>
          </w:rPr>
          <w:t>on</w:t>
        </w:r>
        <w:r>
          <w:rPr>
            <w:lang w:val="en-CA"/>
          </w:rPr>
          <w:t xml:space="preserve"> 21:30-22:00 on 20 Jan 2026.</w:t>
        </w:r>
      </w:ins>
    </w:p>
    <w:p w14:paraId="5BF66012" w14:textId="77777777" w:rsidR="005B2A88" w:rsidRPr="0043733C" w:rsidRDefault="005B2A88" w:rsidP="005B2A88">
      <w:pPr>
        <w:rPr>
          <w:ins w:id="3272" w:author="Sachin Deshpande" w:date="2026-01-20T18:01:00Z"/>
          <w:lang w:val="en-CA"/>
        </w:rPr>
      </w:pPr>
      <w:ins w:id="3273" w:author="Sachin Deshpande" w:date="2026-01-20T18:01:00Z">
        <w:r w:rsidRPr="0043733C">
          <w:rPr>
            <w:lang w:val="en-CA"/>
          </w:rPr>
          <w:t xml:space="preserve">This contribution proposes miscellaneous modifications that are asserted to provide improvement to the film grain regions characteristics SEI message in </w:t>
        </w:r>
        <w:proofErr w:type="spellStart"/>
        <w:r w:rsidRPr="0043733C">
          <w:t>TuC</w:t>
        </w:r>
        <w:proofErr w:type="spellEnd"/>
        <w:r w:rsidRPr="0043733C">
          <w:t xml:space="preserve"> for future extensions of VSEI</w:t>
        </w:r>
        <w:r w:rsidRPr="0043733C">
          <w:rPr>
            <w:lang w:val="en-CA"/>
          </w:rPr>
          <w:t>. The proposed modifications are as follows:</w:t>
        </w:r>
      </w:ins>
    </w:p>
    <w:p w14:paraId="15D080B0" w14:textId="77777777" w:rsidR="005B2A88" w:rsidRDefault="005B2A88" w:rsidP="005B2A88">
      <w:pPr>
        <w:rPr>
          <w:ins w:id="3274" w:author="Sachin Deshpande" w:date="2026-01-20T18:01:00Z"/>
          <w:lang w:val="en-CA"/>
        </w:rPr>
      </w:pPr>
      <w:ins w:id="3275" w:author="Sachin Deshpande" w:date="2026-01-20T18:01:00Z">
        <w:r>
          <w:t xml:space="preserve">1 </w:t>
        </w:r>
        <w:r w:rsidRPr="0043733C">
          <w:t xml:space="preserve">Specify the value range of </w:t>
        </w:r>
        <w:proofErr w:type="spellStart"/>
        <w:r w:rsidRPr="0043733C">
          <w:rPr>
            <w:lang w:val="en-CA"/>
          </w:rPr>
          <w:t>fgr_pic_width_in_luma_samples</w:t>
        </w:r>
        <w:proofErr w:type="spellEnd"/>
        <w:r w:rsidRPr="0043733C">
          <w:rPr>
            <w:lang w:val="en-CA"/>
          </w:rPr>
          <w:t xml:space="preserve"> and </w:t>
        </w:r>
        <w:proofErr w:type="spellStart"/>
        <w:r w:rsidRPr="0043733C">
          <w:rPr>
            <w:lang w:val="en-CA"/>
          </w:rPr>
          <w:t>fgr_pic_height_in_luma_samples</w:t>
        </w:r>
        <w:proofErr w:type="spellEnd"/>
        <w:r w:rsidRPr="0043733C">
          <w:rPr>
            <w:lang w:val="en-CA"/>
          </w:rPr>
          <w:t>.</w:t>
        </w:r>
      </w:ins>
    </w:p>
    <w:p w14:paraId="7AE593DC" w14:textId="77777777" w:rsidR="005B2A88" w:rsidRPr="0043733C" w:rsidRDefault="005B2A88" w:rsidP="005B2A88">
      <w:pPr>
        <w:rPr>
          <w:ins w:id="3276" w:author="Sachin Deshpande" w:date="2026-01-20T18:01:00Z"/>
        </w:rPr>
      </w:pPr>
      <w:ins w:id="3277" w:author="Sachin Deshpande" w:date="2026-01-20T18:01:00Z">
        <w:r w:rsidRPr="00D33697">
          <w:rPr>
            <w:highlight w:val="yellow"/>
            <w:lang w:val="en-CA"/>
          </w:rPr>
          <w:t>Agreed</w:t>
        </w:r>
      </w:ins>
    </w:p>
    <w:p w14:paraId="54665A67" w14:textId="77777777" w:rsidR="005B2A88" w:rsidRPr="0043733C" w:rsidRDefault="005B2A88" w:rsidP="005B2A88">
      <w:pPr>
        <w:rPr>
          <w:ins w:id="3278" w:author="Sachin Deshpande" w:date="2026-01-20T18:01:00Z"/>
        </w:rPr>
      </w:pPr>
      <w:ins w:id="3279" w:author="Sachin Deshpande" w:date="2026-01-20T18:01:00Z">
        <w:r>
          <w:t xml:space="preserve">2 </w:t>
        </w:r>
        <w:r w:rsidRPr="0043733C">
          <w:t xml:space="preserve">Specify the value of </w:t>
        </w:r>
        <w:proofErr w:type="spellStart"/>
        <w:proofErr w:type="gramStart"/>
        <w:r w:rsidRPr="0043733C">
          <w:t>fgrModelidValue</w:t>
        </w:r>
        <w:proofErr w:type="spellEnd"/>
        <w:r w:rsidRPr="0043733C">
          <w:t>[</w:t>
        </w:r>
        <w:proofErr w:type="gramEnd"/>
        <w:r w:rsidRPr="0043733C">
          <w:rPr>
            <w:lang w:val="en-CA"/>
          </w:rPr>
          <w:t> </w:t>
        </w:r>
        <w:r w:rsidRPr="0043733C">
          <w:t>x</w:t>
        </w:r>
        <w:r w:rsidRPr="0043733C">
          <w:rPr>
            <w:lang w:val="en-CA"/>
          </w:rPr>
          <w:t> </w:t>
        </w:r>
        <w:r w:rsidRPr="0043733C">
          <w:t>][</w:t>
        </w:r>
        <w:r w:rsidRPr="0043733C">
          <w:rPr>
            <w:lang w:val="en-CA"/>
          </w:rPr>
          <w:t> </w:t>
        </w:r>
        <w:r w:rsidRPr="0043733C">
          <w:t>y</w:t>
        </w:r>
        <w:r w:rsidRPr="0043733C">
          <w:rPr>
            <w:lang w:val="en-CA"/>
          </w:rPr>
          <w:t> </w:t>
        </w:r>
        <w:r w:rsidRPr="0043733C">
          <w:t xml:space="preserve">] when </w:t>
        </w:r>
        <w:proofErr w:type="spellStart"/>
        <w:r w:rsidRPr="0043733C">
          <w:t>fgr_region_based_adaptation_flag</w:t>
        </w:r>
        <w:proofErr w:type="spellEnd"/>
        <w:r w:rsidRPr="0043733C">
          <w:t xml:space="preserve"> is equal to 0.</w:t>
        </w:r>
        <w:r>
          <w:t xml:space="preserve"> </w:t>
        </w:r>
        <w:r w:rsidRPr="00D33697">
          <w:rPr>
            <w:highlight w:val="yellow"/>
          </w:rPr>
          <w:t>Agreed</w:t>
        </w:r>
      </w:ins>
    </w:p>
    <w:p w14:paraId="75A70871" w14:textId="77777777" w:rsidR="005B2A88" w:rsidRPr="0043733C" w:rsidRDefault="005B2A88" w:rsidP="005B2A88">
      <w:pPr>
        <w:rPr>
          <w:ins w:id="3280" w:author="Sachin Deshpande" w:date="2026-01-20T18:01:00Z"/>
        </w:rPr>
      </w:pPr>
      <w:ins w:id="3281" w:author="Sachin Deshpande" w:date="2026-01-20T18:01:00Z">
        <w:r>
          <w:t xml:space="preserve">3 </w:t>
        </w:r>
        <w:r w:rsidRPr="0043733C">
          <w:t>Clarify the input which film grain synthesis applies to.</w:t>
        </w:r>
        <w:r>
          <w:t xml:space="preserve"> The proposed text is mainly copied from FGC.</w:t>
        </w:r>
      </w:ins>
    </w:p>
    <w:p w14:paraId="23FBCDE4" w14:textId="77777777" w:rsidR="005B2A88" w:rsidRPr="00BB68B5" w:rsidRDefault="005B2A88" w:rsidP="005B2A88">
      <w:pPr>
        <w:rPr>
          <w:ins w:id="3282" w:author="Sachin Deshpande" w:date="2026-01-20T18:01:00Z"/>
          <w:lang w:val="en-CA"/>
        </w:rPr>
      </w:pPr>
      <w:ins w:id="3283" w:author="Sachin Deshpande" w:date="2026-01-20T18:01:00Z">
        <w:r>
          <w:rPr>
            <w:lang w:val="en-CA"/>
          </w:rPr>
          <w:t xml:space="preserve">This is editorial correction and aligns FGRC to FGC SEI. </w:t>
        </w:r>
        <w:r w:rsidRPr="00D33697">
          <w:rPr>
            <w:highlight w:val="yellow"/>
            <w:lang w:val="en-CA"/>
          </w:rPr>
          <w:t>Agreed</w:t>
        </w:r>
      </w:ins>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40E86EFB" w:rsidR="00813298" w:rsidRPr="00BB68B5" w:rsidRDefault="00813298" w:rsidP="00813298">
      <w:pPr>
        <w:rPr>
          <w:lang w:val="en-CA"/>
        </w:rPr>
      </w:pPr>
      <w:r w:rsidRPr="00BB68B5">
        <w:rPr>
          <w:lang w:val="en-CA"/>
        </w:rPr>
        <w:t xml:space="preserve">Contributions in this area were discussed during </w:t>
      </w:r>
      <w:r w:rsidR="00F966F1">
        <w:rPr>
          <w:lang w:val="en-CA"/>
        </w:rPr>
        <w:t>2320</w:t>
      </w:r>
      <w:r w:rsidRPr="00BB68B5">
        <w:rPr>
          <w:lang w:val="en-CA"/>
        </w:rPr>
        <w:t xml:space="preserve">–UTC on </w:t>
      </w:r>
      <w:r w:rsidR="00F966F1">
        <w:rPr>
          <w:lang w:val="en-CA"/>
        </w:rPr>
        <w:t>Friday</w:t>
      </w:r>
      <w:r w:rsidR="00F966F1" w:rsidRPr="00BB68B5">
        <w:rPr>
          <w:lang w:val="en-CA"/>
        </w:rPr>
        <w:t xml:space="preserve"> </w:t>
      </w:r>
      <w:r w:rsidR="00F966F1">
        <w:rPr>
          <w:lang w:val="en-CA"/>
        </w:rPr>
        <w:t>16</w:t>
      </w:r>
      <w:r w:rsidR="00F966F1" w:rsidRPr="00BB68B5">
        <w:rPr>
          <w:lang w:val="en-CA"/>
        </w:rPr>
        <w:t xml:space="preserve"> </w:t>
      </w:r>
      <w:r w:rsidRPr="00BB68B5">
        <w:rPr>
          <w:lang w:val="en-CA"/>
        </w:rPr>
        <w:t xml:space="preserve">Jan. 2026 </w:t>
      </w:r>
      <w:r w:rsidR="00831BD6">
        <w:rPr>
          <w:lang w:val="en-CA"/>
        </w:rPr>
        <w:t xml:space="preserve">– 0020 UTC on Saturday 17 Jan. </w:t>
      </w:r>
      <w:r w:rsidRPr="00BB68B5">
        <w:rPr>
          <w:lang w:val="en-CA"/>
        </w:rPr>
        <w:t xml:space="preserve">2026 (chaired by </w:t>
      </w:r>
      <w:r w:rsidR="00F966F1">
        <w:rPr>
          <w:lang w:val="en-CA"/>
        </w:rPr>
        <w:t>J. Boyce</w:t>
      </w:r>
      <w:r w:rsidRPr="00BB68B5">
        <w:rPr>
          <w:lang w:val="en-CA"/>
        </w:rPr>
        <w:t>).</w:t>
      </w:r>
    </w:p>
    <w:p w14:paraId="35D7EA48" w14:textId="1DB2DB69" w:rsidR="001D3B04" w:rsidRPr="00BB68B5" w:rsidRDefault="00281BF6" w:rsidP="003C0476">
      <w:pPr>
        <w:pStyle w:val="berschrift9"/>
        <w:rPr>
          <w:szCs w:val="24"/>
          <w:lang w:val="en-CA" w:eastAsia="de-DE"/>
        </w:rPr>
      </w:pPr>
      <w:hyperlink r:id="rId782"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02C1F" w:rsidP="00192334">
      <w:pPr>
        <w:rPr>
          <w:lang w:val="en-CA" w:eastAsia="de-DE"/>
        </w:rPr>
      </w:pPr>
      <w:r>
        <w:rPr>
          <w:szCs w:val="22"/>
          <w:lang w:val="en-CA" w:eastAsia="zh-CN"/>
        </w:rPr>
        <w:t>Q</w:t>
      </w:r>
      <w:r>
        <w:rPr>
          <w:rFonts w:hint="eastAsia"/>
          <w:szCs w:val="22"/>
          <w:lang w:val="en-CA" w:eastAsia="zh-CN"/>
        </w:rPr>
        <w:t xml:space="preserve">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w:t>
      </w:r>
      <w:r>
        <w:rPr>
          <w:szCs w:val="22"/>
          <w:lang w:val="en-CA" w:eastAsia="zh-CN"/>
        </w:rPr>
        <w:t>that</w:t>
      </w:r>
      <w:r>
        <w:rPr>
          <w:rFonts w:hint="eastAsia"/>
          <w:szCs w:val="22"/>
          <w:lang w:val="en-CA" w:eastAsia="zh-CN"/>
        </w:rPr>
        <w:t xml:space="preserve"> this information is of importance to access the </w:t>
      </w:r>
      <w:r>
        <w:rPr>
          <w:szCs w:val="22"/>
          <w:lang w:val="en-CA" w:eastAsia="zh-CN"/>
        </w:rPr>
        <w:t>overall</w:t>
      </w:r>
      <w:r>
        <w:rPr>
          <w:rFonts w:hint="eastAsia"/>
          <w:szCs w:val="22"/>
          <w:lang w:val="en-CA" w:eastAsia="zh-CN"/>
        </w:rPr>
        <w:t xml:space="preserve"> quality of the video content.</w:t>
      </w:r>
    </w:p>
    <w:p w14:paraId="53F7768F" w14:textId="7DFBB1D5" w:rsidR="00102C1F" w:rsidRDefault="00C151D0" w:rsidP="00192334">
      <w:pPr>
        <w:rPr>
          <w:szCs w:val="22"/>
          <w:lang w:val="en-CA" w:eastAsia="zh-CN"/>
        </w:rPr>
      </w:pPr>
      <w:r>
        <w:rPr>
          <w:szCs w:val="22"/>
          <w:lang w:val="en-CA" w:eastAsia="zh-CN"/>
        </w:rPr>
        <w:t>It is noted that the current QM SEI message enables signaling of per picture quality metrics.</w:t>
      </w:r>
    </w:p>
    <w:p w14:paraId="30CC665B" w14:textId="095C8B60" w:rsidR="00C151D0" w:rsidRDefault="00C151D0" w:rsidP="00192334">
      <w:pPr>
        <w:rPr>
          <w:szCs w:val="22"/>
          <w:lang w:val="en-CA" w:eastAsia="zh-CN"/>
        </w:rPr>
      </w:pPr>
      <w:r>
        <w:rPr>
          <w:szCs w:val="22"/>
          <w:lang w:val="en-CA" w:eastAsia="zh-CN"/>
        </w:rPr>
        <w:t>A question was raised about temporal scalability and particular pictures being dropped.</w:t>
      </w:r>
    </w:p>
    <w:p w14:paraId="566749E7" w14:textId="7F8878DE" w:rsidR="00F90F9B" w:rsidRDefault="00F90F9B" w:rsidP="00192334">
      <w:pPr>
        <w:rPr>
          <w:szCs w:val="22"/>
          <w:lang w:val="en-CA" w:eastAsia="zh-CN"/>
        </w:rPr>
      </w:pPr>
      <w:r>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Default="00D46D3D" w:rsidP="00192334">
      <w:pPr>
        <w:rPr>
          <w:szCs w:val="22"/>
          <w:lang w:val="en-CA" w:eastAsia="zh-CN"/>
        </w:rPr>
      </w:pPr>
      <w:r>
        <w:rPr>
          <w:szCs w:val="22"/>
          <w:lang w:val="en-CA" w:eastAsia="zh-CN"/>
        </w:rPr>
        <w:t>It may be more appropriate to use the name worst quality rather than lowest quality</w:t>
      </w:r>
      <w:r w:rsidR="00962817">
        <w:rPr>
          <w:szCs w:val="22"/>
          <w:lang w:val="en-CA" w:eastAsia="zh-CN"/>
        </w:rPr>
        <w:t xml:space="preserve"> because some metrics decrease with improved quality</w:t>
      </w:r>
      <w:r>
        <w:rPr>
          <w:szCs w:val="22"/>
          <w:lang w:val="en-CA" w:eastAsia="zh-CN"/>
        </w:rPr>
        <w:t>.</w:t>
      </w:r>
      <w:r w:rsidR="00962817">
        <w:rPr>
          <w:szCs w:val="22"/>
          <w:lang w:val="en-CA" w:eastAsia="zh-CN"/>
        </w:rPr>
        <w:t xml:space="preserve"> The semantics use the </w:t>
      </w:r>
      <w:proofErr w:type="spellStart"/>
      <w:r w:rsidR="00962817">
        <w:rPr>
          <w:szCs w:val="22"/>
          <w:lang w:val="en-CA" w:eastAsia="zh-CN"/>
        </w:rPr>
        <w:t>qm_metric_increasing_</w:t>
      </w:r>
      <w:proofErr w:type="gramStart"/>
      <w:r w:rsidR="00962817">
        <w:rPr>
          <w:szCs w:val="22"/>
          <w:lang w:val="en-CA" w:eastAsia="zh-CN"/>
        </w:rPr>
        <w:t>flag</w:t>
      </w:r>
      <w:proofErr w:type="spellEnd"/>
      <w:r w:rsidR="00962817">
        <w:rPr>
          <w:szCs w:val="22"/>
          <w:lang w:val="en-CA" w:eastAsia="zh-CN"/>
        </w:rPr>
        <w:t>[</w:t>
      </w:r>
      <w:proofErr w:type="gramEnd"/>
      <w:r w:rsidR="00962817">
        <w:rPr>
          <w:szCs w:val="22"/>
          <w:lang w:val="en-CA" w:eastAsia="zh-CN"/>
        </w:rPr>
        <w:t xml:space="preserve"> ][ ].</w:t>
      </w:r>
    </w:p>
    <w:p w14:paraId="655E2E29" w14:textId="192D0EC4" w:rsidR="00D46D3D" w:rsidRDefault="00962817" w:rsidP="00192334">
      <w:pPr>
        <w:rPr>
          <w:szCs w:val="22"/>
          <w:lang w:val="en-CA" w:eastAsia="zh-CN"/>
        </w:rPr>
      </w:pPr>
      <w:r>
        <w:rPr>
          <w:szCs w:val="22"/>
          <w:lang w:val="en-CA" w:eastAsia="zh-CN"/>
        </w:rPr>
        <w:t>It was suggested that the lowest quality segment of pictures may be more important than the lowest quality individual picture.</w:t>
      </w:r>
      <w:r w:rsidR="001D6008">
        <w:rPr>
          <w:szCs w:val="22"/>
          <w:lang w:val="en-CA" w:eastAsia="zh-CN"/>
        </w:rPr>
        <w:t xml:space="preserve"> It is noted that having per picture quality metrics would allow the application to determine segment quality</w:t>
      </w:r>
      <w:r w:rsidR="00714762">
        <w:rPr>
          <w:szCs w:val="22"/>
          <w:lang w:val="en-CA" w:eastAsia="zh-CN"/>
        </w:rPr>
        <w:t xml:space="preserve"> based on how it defined a segment.</w:t>
      </w:r>
    </w:p>
    <w:p w14:paraId="6577197F" w14:textId="2E197278" w:rsidR="00F90F9B" w:rsidRDefault="001B216F" w:rsidP="00192334">
      <w:pPr>
        <w:rPr>
          <w:szCs w:val="22"/>
          <w:lang w:val="en-CA" w:eastAsia="zh-CN"/>
        </w:rPr>
      </w:pPr>
      <w:r>
        <w:rPr>
          <w:szCs w:val="22"/>
          <w:lang w:val="en-CA" w:eastAsia="zh-CN"/>
        </w:rPr>
        <w:lastRenderedPageBreak/>
        <w:t xml:space="preserve">If three colour components are signaled, the worst quality picture is signaled separated for each colour component. </w:t>
      </w:r>
    </w:p>
    <w:p w14:paraId="5D7CFFC7" w14:textId="60B30780" w:rsidR="00AF2591" w:rsidRDefault="00AF2591" w:rsidP="00192334">
      <w:pPr>
        <w:rPr>
          <w:szCs w:val="22"/>
          <w:lang w:val="en-CA" w:eastAsia="zh-CN"/>
        </w:rPr>
      </w:pPr>
      <w:r>
        <w:rPr>
          <w:szCs w:val="22"/>
          <w:lang w:val="en-CA" w:eastAsia="zh-CN"/>
        </w:rPr>
        <w:t>No action.</w:t>
      </w:r>
    </w:p>
    <w:p w14:paraId="26E68B89" w14:textId="77777777" w:rsidR="001B216F" w:rsidRPr="007D18CC" w:rsidRDefault="001B216F" w:rsidP="00192334">
      <w:pPr>
        <w:rPr>
          <w:szCs w:val="22"/>
          <w:lang w:val="en-CA" w:eastAsia="zh-CN"/>
        </w:rPr>
      </w:pPr>
    </w:p>
    <w:p w14:paraId="00F87056" w14:textId="099D3881" w:rsidR="00566DF7" w:rsidRPr="00BB68B5" w:rsidRDefault="00281BF6" w:rsidP="003C0476">
      <w:pPr>
        <w:pStyle w:val="berschrift9"/>
        <w:rPr>
          <w:szCs w:val="24"/>
          <w:lang w:val="en-CA" w:eastAsia="de-DE"/>
        </w:rPr>
      </w:pPr>
      <w:hyperlink r:id="rId783"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w:t>
      </w:r>
      <w:proofErr w:type="spellStart"/>
      <w:r w:rsidR="00566DF7" w:rsidRPr="00BB68B5">
        <w:rPr>
          <w:szCs w:val="24"/>
          <w:lang w:val="en-CA" w:eastAsia="de-DE"/>
        </w:rPr>
        <w:t>Demarty</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213B5ADB" w14:textId="77777777" w:rsidR="0021242A" w:rsidRDefault="0021242A" w:rsidP="0021242A">
      <w:pPr>
        <w:rPr>
          <w:lang w:val="en-CA"/>
        </w:rPr>
      </w:pPr>
      <w:r>
        <w:rPr>
          <w:lang w:val="en-CA"/>
        </w:rPr>
        <w:t xml:space="preserve">The quality metrics SEI message in the VSEI </w:t>
      </w:r>
      <w:proofErr w:type="spellStart"/>
      <w:r>
        <w:rPr>
          <w:lang w:val="en-CA"/>
        </w:rPr>
        <w:t>TuC</w:t>
      </w:r>
      <w:proofErr w:type="spellEnd"/>
      <w:r>
        <w:rPr>
          <w:lang w:val="en-CA"/>
        </w:rPr>
        <w:t xml:space="preserve">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p>
    <w:p w14:paraId="7D194D82" w14:textId="77777777" w:rsidR="0021242A" w:rsidRPr="005B217D" w:rsidRDefault="0021242A" w:rsidP="0021242A">
      <w:pPr>
        <w:rPr>
          <w:szCs w:val="22"/>
          <w:lang w:val="en-CA"/>
        </w:rPr>
      </w:pPr>
      <w:r>
        <w:rPr>
          <w:lang w:val="en-CA"/>
        </w:rPr>
        <w:t>This contribution proposes to additionally signal a minimum quality metric value to further improve the interpretability of the signaled quality metric values.</w:t>
      </w:r>
    </w:p>
    <w:p w14:paraId="6F8D6043" w14:textId="77777777" w:rsidR="00192334" w:rsidRPr="00BB68B5" w:rsidRDefault="00312C57" w:rsidP="00192334">
      <w:pPr>
        <w:rPr>
          <w:lang w:val="en-CA" w:eastAsia="de-DE"/>
        </w:rPr>
      </w:pPr>
      <w:r>
        <w:rPr>
          <w:lang w:val="en-CA" w:eastAsia="de-DE"/>
        </w:rPr>
        <w:t>The proposed syntax table is missing curly brackets.</w:t>
      </w:r>
    </w:p>
    <w:p w14:paraId="2683EB06" w14:textId="557BE20C" w:rsidR="00312C57" w:rsidRDefault="008D07AF" w:rsidP="00192334">
      <w:pPr>
        <w:rPr>
          <w:lang w:val="en-CA" w:eastAsia="de-DE"/>
        </w:rPr>
      </w:pPr>
      <w:r>
        <w:rPr>
          <w:lang w:val="en-CA" w:eastAsia="de-DE"/>
        </w:rPr>
        <w:t>For decreasing quality metrics, the minimum value is suggested to be particularly relevant.</w:t>
      </w:r>
    </w:p>
    <w:p w14:paraId="324C70EC" w14:textId="31542EDF" w:rsidR="00B800F3" w:rsidRDefault="00B800F3" w:rsidP="00192334">
      <w:pPr>
        <w:rPr>
          <w:lang w:val="en-CA" w:eastAsia="de-DE"/>
        </w:rPr>
      </w:pPr>
      <w:r>
        <w:rPr>
          <w:lang w:val="en-CA" w:eastAsia="de-DE"/>
        </w:rPr>
        <w:t>It was suggested to add a constraint that the minimum value is less than the max value.</w:t>
      </w:r>
    </w:p>
    <w:p w14:paraId="7B15A1E1" w14:textId="2EF661EA" w:rsidR="00E20A62" w:rsidRDefault="00E20A62" w:rsidP="00192334">
      <w:pPr>
        <w:rPr>
          <w:lang w:val="en-CA" w:eastAsia="de-DE"/>
        </w:rPr>
      </w:pPr>
      <w:r>
        <w:rPr>
          <w:lang w:val="en-CA" w:eastAsia="de-DE"/>
        </w:rPr>
        <w:t>It was suggested to have separate presence flags for the min and max values rather than using a common presence flag.</w:t>
      </w:r>
    </w:p>
    <w:p w14:paraId="5DA9E931" w14:textId="4DF64012" w:rsidR="00F367D1" w:rsidRDefault="00F367D1" w:rsidP="00192334">
      <w:pPr>
        <w:rPr>
          <w:lang w:val="en-CA" w:eastAsia="de-DE"/>
        </w:rPr>
      </w:pPr>
      <w:r>
        <w:rPr>
          <w:lang w:val="en-CA" w:eastAsia="de-DE"/>
        </w:rPr>
        <w:t xml:space="preserve">A question was raised about handling of </w:t>
      </w:r>
      <w:proofErr w:type="gramStart"/>
      <w:r>
        <w:rPr>
          <w:lang w:val="en-CA" w:eastAsia="de-DE"/>
        </w:rPr>
        <w:t>floating point</w:t>
      </w:r>
      <w:proofErr w:type="gramEnd"/>
      <w:r>
        <w:rPr>
          <w:lang w:val="en-CA" w:eastAsia="de-DE"/>
        </w:rPr>
        <w:t xml:space="preserve"> values, especially for unspecified metrics. </w:t>
      </w:r>
      <w:r w:rsidR="00274E91">
        <w:rPr>
          <w:lang w:val="en-CA" w:eastAsia="de-DE"/>
        </w:rPr>
        <w:t xml:space="preserve">A question was also raised about signaling of infinite values. </w:t>
      </w:r>
      <w:r>
        <w:rPr>
          <w:lang w:val="en-CA" w:eastAsia="de-DE"/>
        </w:rPr>
        <w:t xml:space="preserve">Further study on </w:t>
      </w:r>
      <w:r w:rsidR="00274E91">
        <w:rPr>
          <w:lang w:val="en-CA" w:eastAsia="de-DE"/>
        </w:rPr>
        <w:t>those</w:t>
      </w:r>
      <w:r>
        <w:rPr>
          <w:lang w:val="en-CA" w:eastAsia="de-DE"/>
        </w:rPr>
        <w:t xml:space="preserve"> question</w:t>
      </w:r>
      <w:r w:rsidR="00274E91">
        <w:rPr>
          <w:lang w:val="en-CA" w:eastAsia="de-DE"/>
        </w:rPr>
        <w:t>s</w:t>
      </w:r>
      <w:r>
        <w:rPr>
          <w:lang w:val="en-CA" w:eastAsia="de-DE"/>
        </w:rPr>
        <w:t xml:space="preserve"> is encouraged.</w:t>
      </w:r>
    </w:p>
    <w:p w14:paraId="3400F310" w14:textId="4C951D72" w:rsidR="00E20A62" w:rsidRDefault="004E5715" w:rsidP="00192334">
      <w:pPr>
        <w:rPr>
          <w:lang w:val="en-CA" w:eastAsia="de-DE"/>
        </w:rPr>
      </w:pPr>
      <w:r w:rsidRPr="007D18CC">
        <w:rPr>
          <w:highlight w:val="yellow"/>
          <w:lang w:val="en-CA" w:eastAsia="de-DE"/>
        </w:rPr>
        <w:t>Agree</w:t>
      </w:r>
      <w:r>
        <w:rPr>
          <w:lang w:val="en-CA" w:eastAsia="de-DE"/>
        </w:rPr>
        <w:t xml:space="preserve"> to add the minimum value signaling as proposed.</w:t>
      </w:r>
    </w:p>
    <w:p w14:paraId="45D8AC86" w14:textId="77777777" w:rsidR="008D07AF" w:rsidRPr="00BB68B5" w:rsidRDefault="008D07AF" w:rsidP="00192334">
      <w:pPr>
        <w:rPr>
          <w:lang w:val="en-CA" w:eastAsia="de-DE"/>
        </w:rPr>
      </w:pPr>
    </w:p>
    <w:p w14:paraId="55FA40CC" w14:textId="7233B7BF" w:rsidR="00566DF7" w:rsidRPr="00BB68B5" w:rsidRDefault="00281BF6" w:rsidP="003C0476">
      <w:pPr>
        <w:pStyle w:val="berschrift9"/>
        <w:rPr>
          <w:szCs w:val="24"/>
          <w:lang w:val="en-CA" w:eastAsia="de-DE"/>
        </w:rPr>
      </w:pPr>
      <w:hyperlink r:id="rId784"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w:t>
      </w:r>
      <w:proofErr w:type="spellStart"/>
      <w:r w:rsidR="00566DF7" w:rsidRPr="00BB68B5">
        <w:rPr>
          <w:szCs w:val="24"/>
          <w:lang w:val="en-CA" w:eastAsia="de-DE"/>
        </w:rPr>
        <w:t>Demarty</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0E74ECCE" w14:textId="22484044" w:rsidR="007652EE" w:rsidRDefault="007652EE" w:rsidP="007652EE">
      <w:pPr>
        <w:rPr>
          <w:szCs w:val="22"/>
          <w:lang w:val="en-CA"/>
        </w:rPr>
      </w:pPr>
      <w:r>
        <w:rPr>
          <w:szCs w:val="22"/>
          <w:lang w:val="en-CA"/>
        </w:rPr>
        <w:t>Chaired by S. Deshpande during 00:05-00:</w:t>
      </w:r>
      <w:r w:rsidR="00C66841">
        <w:rPr>
          <w:szCs w:val="22"/>
          <w:lang w:val="en-CA"/>
        </w:rPr>
        <w:t>45</w:t>
      </w:r>
      <w:r>
        <w:rPr>
          <w:szCs w:val="22"/>
          <w:lang w:val="en-CA"/>
        </w:rPr>
        <w:t xml:space="preserve"> UTC on 17 Jan 2026.</w:t>
      </w:r>
    </w:p>
    <w:p w14:paraId="1285B1AF" w14:textId="77777777" w:rsidR="007652EE" w:rsidRDefault="007652EE" w:rsidP="007652EE">
      <w:r>
        <w:t xml:space="preserve">The quality metrics SEI message in the VSEI </w:t>
      </w:r>
      <w:proofErr w:type="spellStart"/>
      <w:r>
        <w:t>TuC</w:t>
      </w:r>
      <w:proofErr w:type="spellEnd"/>
      <w:r>
        <w:t xml:space="preserve">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5B217D" w:rsidRDefault="007652EE" w:rsidP="007652EE">
      <w:pPr>
        <w:rPr>
          <w:lang w:val="en-CA"/>
        </w:rPr>
      </w:pPr>
      <w:r>
        <w:t>This contribution proposes adding additional syntax elements to the quality metrics SEI message</w:t>
      </w:r>
      <w:r w:rsidDel="00112BB0">
        <w:t xml:space="preserve"> </w:t>
      </w:r>
      <w:r>
        <w:t>to specify the source video quality of the video. The presence of these syntax elements will enable to estimate the final quality.</w:t>
      </w:r>
    </w:p>
    <w:p w14:paraId="451D218F" w14:textId="77777777" w:rsidR="00192334" w:rsidRPr="00BB68B5" w:rsidRDefault="005F0240" w:rsidP="00192334">
      <w:pPr>
        <w:rPr>
          <w:lang w:val="en-CA" w:eastAsia="de-DE"/>
        </w:rPr>
      </w:pPr>
      <w:r>
        <w:rPr>
          <w:lang w:val="en-CA" w:eastAsia="de-DE"/>
        </w:rPr>
        <w:t xml:space="preserve">It was </w:t>
      </w:r>
      <w:r w:rsidR="002C0668">
        <w:rPr>
          <w:lang w:val="en-CA" w:eastAsia="de-DE"/>
        </w:rPr>
        <w:t>commented</w:t>
      </w:r>
      <w:r>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Default="00B71A80" w:rsidP="00192334">
      <w:pPr>
        <w:rPr>
          <w:lang w:val="en-CA" w:eastAsia="de-DE"/>
        </w:rPr>
      </w:pPr>
      <w:r>
        <w:rPr>
          <w:lang w:val="en-CA" w:eastAsia="de-DE"/>
        </w:rPr>
        <w:t>It was asked if current QM SEI message can be repeated multiple times at each stage to achieve the intended use case.</w:t>
      </w:r>
    </w:p>
    <w:p w14:paraId="6E58DDAB" w14:textId="3EB72C5F" w:rsidR="007014A2" w:rsidRDefault="007014A2" w:rsidP="00192334">
      <w:pPr>
        <w:rPr>
          <w:lang w:val="en-CA" w:eastAsia="de-DE"/>
        </w:rPr>
      </w:pPr>
      <w:r>
        <w:rPr>
          <w:lang w:val="en-CA" w:eastAsia="de-DE"/>
        </w:rPr>
        <w:t xml:space="preserve">A related contribution </w:t>
      </w:r>
      <w:r w:rsidR="00A327EE">
        <w:rPr>
          <w:lang w:val="en-CA" w:eastAsia="de-DE"/>
        </w:rPr>
        <w:t>from</w:t>
      </w:r>
      <w:r>
        <w:rPr>
          <w:lang w:val="en-CA" w:eastAsia="de-DE"/>
        </w:rPr>
        <w:t xml:space="preserve"> previous meeting was JVET-AN0247 which was marked as a further study</w:t>
      </w:r>
      <w:r w:rsidR="00532E4A">
        <w:rPr>
          <w:lang w:val="en-CA" w:eastAsia="de-DE"/>
        </w:rPr>
        <w:t xml:space="preserve"> and assertedly had less new syntax</w:t>
      </w:r>
      <w:r>
        <w:rPr>
          <w:lang w:val="en-CA" w:eastAsia="de-DE"/>
        </w:rPr>
        <w:t>.</w:t>
      </w:r>
      <w:r w:rsidR="00B30A30">
        <w:rPr>
          <w:lang w:val="en-CA" w:eastAsia="de-DE"/>
        </w:rPr>
        <w:t xml:space="preserve"> The use case has some support.</w:t>
      </w:r>
      <w:r w:rsidR="00A70378">
        <w:rPr>
          <w:lang w:val="en-CA" w:eastAsia="de-DE"/>
        </w:rPr>
        <w:t xml:space="preserve"> </w:t>
      </w:r>
    </w:p>
    <w:p w14:paraId="292B4FFA" w14:textId="705410B8" w:rsidR="0055021F" w:rsidRDefault="0055021F" w:rsidP="00192334">
      <w:pPr>
        <w:rPr>
          <w:lang w:val="en-CA" w:eastAsia="de-DE"/>
        </w:rPr>
      </w:pPr>
      <w:r>
        <w:rPr>
          <w:lang w:val="en-CA" w:eastAsia="de-DE"/>
        </w:rPr>
        <w:t>It was asked what is done if there is no knowledge of the very first source’s quality</w:t>
      </w:r>
      <w:r w:rsidR="004F6864">
        <w:rPr>
          <w:lang w:val="en-CA" w:eastAsia="de-DE"/>
        </w:rPr>
        <w:t xml:space="preserve"> and how the intended use case is benefited by the proposed addition.</w:t>
      </w:r>
      <w:r w:rsidR="00103EDE">
        <w:rPr>
          <w:lang w:val="en-CA" w:eastAsia="de-DE"/>
        </w:rPr>
        <w:t xml:space="preserve"> It was commented that no-reference quality metric may be used. It was commented that in that case such a metric could also be applied at the last step.</w:t>
      </w:r>
    </w:p>
    <w:p w14:paraId="29E56BB1" w14:textId="77777777" w:rsidR="002A34F3" w:rsidRDefault="004F6864" w:rsidP="00192334">
      <w:pPr>
        <w:rPr>
          <w:lang w:val="en-CA" w:eastAsia="de-DE"/>
        </w:rPr>
      </w:pPr>
      <w:r>
        <w:rPr>
          <w:lang w:val="en-CA" w:eastAsia="de-DE"/>
        </w:rPr>
        <w:t>I</w:t>
      </w:r>
      <w:r w:rsidR="00D674CE">
        <w:rPr>
          <w:lang w:val="en-CA" w:eastAsia="de-DE"/>
        </w:rPr>
        <w:t>t</w:t>
      </w:r>
      <w:r>
        <w:rPr>
          <w:lang w:val="en-CA" w:eastAsia="de-DE"/>
        </w:rPr>
        <w:t xml:space="preserve"> was </w:t>
      </w:r>
      <w:r w:rsidR="00D674CE">
        <w:rPr>
          <w:lang w:val="en-CA" w:eastAsia="de-DE"/>
        </w:rPr>
        <w:t>commented</w:t>
      </w:r>
      <w:r>
        <w:rPr>
          <w:lang w:val="en-CA" w:eastAsia="de-DE"/>
        </w:rPr>
        <w:t xml:space="preserve"> that there are many syntax elements (send semantics) proposed making the overall </w:t>
      </w:r>
      <w:r w:rsidR="003002F8">
        <w:rPr>
          <w:lang w:val="en-CA" w:eastAsia="de-DE"/>
        </w:rPr>
        <w:t xml:space="preserve">SEI </w:t>
      </w:r>
      <w:r>
        <w:rPr>
          <w:lang w:val="en-CA" w:eastAsia="de-DE"/>
        </w:rPr>
        <w:t>message complicated.</w:t>
      </w:r>
      <w:r w:rsidR="00FF1010">
        <w:rPr>
          <w:lang w:val="en-CA" w:eastAsia="de-DE"/>
        </w:rPr>
        <w:t xml:space="preserve"> It was asked if the syntax can be simplified. </w:t>
      </w:r>
    </w:p>
    <w:p w14:paraId="47398B93" w14:textId="26125F79" w:rsidR="004F6864" w:rsidRPr="00BB68B5" w:rsidRDefault="00FF1010" w:rsidP="00192334">
      <w:pPr>
        <w:rPr>
          <w:lang w:val="en-CA" w:eastAsia="de-DE"/>
        </w:rPr>
      </w:pPr>
      <w:r>
        <w:rPr>
          <w:lang w:val="en-CA" w:eastAsia="de-DE"/>
        </w:rPr>
        <w:t>Further study encouraged.</w:t>
      </w:r>
    </w:p>
    <w:p w14:paraId="38E850E8" w14:textId="77777777" w:rsidR="008C1639" w:rsidRPr="00BB68B5" w:rsidRDefault="00281BF6" w:rsidP="003C0476">
      <w:pPr>
        <w:pStyle w:val="berschrift9"/>
        <w:rPr>
          <w:szCs w:val="24"/>
          <w:lang w:val="en-CA" w:eastAsia="de-DE"/>
        </w:rPr>
      </w:pPr>
      <w:hyperlink r:id="rId785"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4D27FC16" w14:textId="77777777" w:rsidR="007D1BAA" w:rsidRDefault="007D1BAA" w:rsidP="007D1BAA">
      <w:pPr>
        <w:rPr>
          <w:lang w:val="en-CA"/>
        </w:rPr>
      </w:pPr>
      <w:r w:rsidRPr="00D72DD2">
        <w:rPr>
          <w:lang w:val="en-CA"/>
        </w:rPr>
        <w:t xml:space="preserve">This contribution proposes </w:t>
      </w:r>
      <w:r>
        <w:rPr>
          <w:lang w:val="en-CA"/>
        </w:rPr>
        <w:t xml:space="preserve">the constraint update on the </w:t>
      </w:r>
      <w:proofErr w:type="spellStart"/>
      <w:r w:rsidRPr="00403B76">
        <w:rPr>
          <w:lang w:val="en-CA"/>
        </w:rPr>
        <w:t>qm_three_component_</w:t>
      </w:r>
      <w:proofErr w:type="gramStart"/>
      <w:r w:rsidRPr="00403B76">
        <w:rPr>
          <w:lang w:val="en-CA"/>
        </w:rPr>
        <w:t>flag</w:t>
      </w:r>
      <w:proofErr w:type="spellEnd"/>
      <w:r w:rsidRPr="00403B76">
        <w:rPr>
          <w:lang w:val="en-CA"/>
        </w:rPr>
        <w:t>[</w:t>
      </w:r>
      <w:proofErr w:type="gramEnd"/>
      <w:r w:rsidRPr="00403B76">
        <w:rPr>
          <w:lang w:val="en-CA"/>
        </w:rPr>
        <w:t xml:space="preserve"> </w:t>
      </w:r>
      <w:proofErr w:type="spellStart"/>
      <w:r w:rsidRPr="00403B76">
        <w:rPr>
          <w:lang w:val="en-CA"/>
        </w:rPr>
        <w:t>i</w:t>
      </w:r>
      <w:proofErr w:type="spellEnd"/>
      <w:r w:rsidRPr="00403B76">
        <w:rPr>
          <w:lang w:val="en-CA"/>
        </w:rPr>
        <w:t xml:space="preserve"> ]</w:t>
      </w:r>
      <w:r>
        <w:rPr>
          <w:lang w:val="en-CA"/>
        </w:rPr>
        <w:t xml:space="preserve"> of the QM SEI messages in the </w:t>
      </w:r>
      <w:proofErr w:type="spellStart"/>
      <w:r>
        <w:rPr>
          <w:lang w:val="en-CA"/>
        </w:rPr>
        <w:t>TuC</w:t>
      </w:r>
      <w:proofErr w:type="spellEnd"/>
      <w:r>
        <w:rPr>
          <w:lang w:val="en-CA"/>
        </w:rPr>
        <w:t>.</w:t>
      </w:r>
    </w:p>
    <w:p w14:paraId="5CE1214D" w14:textId="77777777" w:rsidR="001D3B04" w:rsidRPr="00BB68B5" w:rsidRDefault="002C1C56" w:rsidP="00813298">
      <w:pPr>
        <w:rPr>
          <w:lang w:val="en-CA"/>
        </w:rPr>
      </w:pPr>
      <w:r w:rsidRPr="007D18CC">
        <w:rPr>
          <w:highlight w:val="yellow"/>
          <w:lang w:val="en-CA"/>
        </w:rPr>
        <w:t>Agreed</w:t>
      </w:r>
      <w:r>
        <w:rPr>
          <w:lang w:val="en-CA"/>
        </w:rPr>
        <w:t>.</w:t>
      </w:r>
    </w:p>
    <w:bookmarkEnd w:id="3072"/>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2FD334BD" w:rsidR="00813298" w:rsidRPr="00BB68B5" w:rsidRDefault="00813298" w:rsidP="00813298">
      <w:pPr>
        <w:rPr>
          <w:lang w:val="en-CA"/>
        </w:rPr>
      </w:pPr>
      <w:r w:rsidRPr="00BB68B5">
        <w:rPr>
          <w:lang w:val="en-CA"/>
        </w:rPr>
        <w:t xml:space="preserve">Contributions in this area were discussed during </w:t>
      </w:r>
      <w:r w:rsidR="00BF7541">
        <w:rPr>
          <w:lang w:val="en-CA"/>
        </w:rPr>
        <w:t>0040</w:t>
      </w:r>
      <w:r w:rsidRPr="00BB68B5">
        <w:rPr>
          <w:lang w:val="en-CA"/>
        </w:rPr>
        <w:t>–</w:t>
      </w:r>
      <w:r w:rsidR="000038F4">
        <w:rPr>
          <w:lang w:val="en-CA"/>
        </w:rPr>
        <w:t>0130</w:t>
      </w:r>
      <w:r w:rsidR="000038F4" w:rsidRPr="00BB68B5">
        <w:rPr>
          <w:lang w:val="en-CA"/>
        </w:rPr>
        <w:t xml:space="preserve"> </w:t>
      </w:r>
      <w:r w:rsidRPr="00BB68B5">
        <w:rPr>
          <w:lang w:val="en-CA"/>
        </w:rPr>
        <w:t xml:space="preserve">UTC on </w:t>
      </w:r>
      <w:r w:rsidR="00195529">
        <w:rPr>
          <w:lang w:val="en-CA"/>
        </w:rPr>
        <w:t>Saturday</w:t>
      </w:r>
      <w:r w:rsidR="00195529" w:rsidRPr="00BB68B5">
        <w:rPr>
          <w:lang w:val="en-CA"/>
        </w:rPr>
        <w:t xml:space="preserve"> </w:t>
      </w:r>
      <w:r w:rsidR="00195529">
        <w:rPr>
          <w:lang w:val="en-CA"/>
        </w:rPr>
        <w:t>17</w:t>
      </w:r>
      <w:r w:rsidR="00195529" w:rsidRPr="00BB68B5">
        <w:rPr>
          <w:lang w:val="en-CA"/>
        </w:rPr>
        <w:t xml:space="preserve"> </w:t>
      </w:r>
      <w:r w:rsidRPr="00BB68B5">
        <w:rPr>
          <w:lang w:val="en-CA"/>
        </w:rPr>
        <w:t xml:space="preserve">Jan. 2026 (chaired by </w:t>
      </w:r>
      <w:r w:rsidR="008F7CEF">
        <w:rPr>
          <w:lang w:val="en-CA"/>
        </w:rPr>
        <w:t>J. Boyce</w:t>
      </w:r>
      <w:r w:rsidRPr="00BB68B5">
        <w:rPr>
          <w:lang w:val="en-CA"/>
        </w:rPr>
        <w:t>).</w:t>
      </w:r>
    </w:p>
    <w:p w14:paraId="04E131DD" w14:textId="3FB2CE6A" w:rsidR="00AB5215" w:rsidRPr="00BB68B5" w:rsidRDefault="00281BF6" w:rsidP="003C0476">
      <w:pPr>
        <w:pStyle w:val="berschrift9"/>
        <w:rPr>
          <w:szCs w:val="24"/>
          <w:lang w:val="en-CA" w:eastAsia="de-DE"/>
        </w:rPr>
      </w:pPr>
      <w:hyperlink r:id="rId786"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p>
    <w:p w14:paraId="661687B2" w14:textId="77777777" w:rsidR="00233780" w:rsidRPr="00233780" w:rsidRDefault="00233780" w:rsidP="00233780">
      <w:pPr>
        <w:rPr>
          <w:lang w:val="en-CA" w:eastAsia="de-DE"/>
        </w:rPr>
      </w:pPr>
      <w:r w:rsidRPr="00233780">
        <w:rPr>
          <w:lang w:val="en-CA" w:eastAsia="de-DE"/>
        </w:rPr>
        <w:t>This contribution proposes the following items related to the DOI, BRI, and ECFI SEI messages:</w:t>
      </w:r>
    </w:p>
    <w:p w14:paraId="09609FE5" w14:textId="77777777" w:rsidR="00233780" w:rsidRPr="00233780" w:rsidRDefault="00233780" w:rsidP="007D18CC">
      <w:pPr>
        <w:spacing w:before="0"/>
        <w:rPr>
          <w:lang w:val="en-CA" w:eastAsia="de-DE"/>
        </w:rPr>
      </w:pPr>
      <w:r w:rsidRPr="00233780">
        <w:rPr>
          <w:lang w:val="en-CA" w:eastAsia="de-DE"/>
        </w:rPr>
        <w:t>1.</w:t>
      </w:r>
      <w:r w:rsidRPr="00233780">
        <w:rPr>
          <w:lang w:val="en-CA" w:eastAsia="de-DE"/>
        </w:rPr>
        <w:tab/>
        <w:t>Clarify the presence layer of DOI, BRI, and ECFI SEI messages.</w:t>
      </w:r>
    </w:p>
    <w:p w14:paraId="5AE2BAB4" w14:textId="77777777" w:rsidR="00233780" w:rsidRPr="00233780" w:rsidRDefault="00233780" w:rsidP="007D18CC">
      <w:pPr>
        <w:spacing w:before="0"/>
        <w:rPr>
          <w:lang w:val="en-CA" w:eastAsia="de-DE"/>
        </w:rPr>
      </w:pPr>
      <w:r w:rsidRPr="00233780">
        <w:rPr>
          <w:lang w:val="en-CA" w:eastAsia="de-DE"/>
        </w:rPr>
        <w:t>2.</w:t>
      </w:r>
      <w:r w:rsidRPr="00233780">
        <w:rPr>
          <w:lang w:val="en-CA" w:eastAsia="de-DE"/>
        </w:rPr>
        <w:tab/>
        <w:t>Clarify the application of subsequent SEI messages based on the presence layer.</w:t>
      </w:r>
    </w:p>
    <w:p w14:paraId="237F5D38" w14:textId="77777777" w:rsidR="00233780" w:rsidRDefault="00233780" w:rsidP="007D18CC">
      <w:pPr>
        <w:spacing w:before="0"/>
        <w:rPr>
          <w:lang w:val="en-CA" w:eastAsia="de-DE"/>
        </w:rPr>
      </w:pPr>
      <w:r w:rsidRPr="00233780">
        <w:rPr>
          <w:lang w:val="en-CA" w:eastAsia="de-DE"/>
        </w:rPr>
        <w:t>3.</w:t>
      </w:r>
      <w:r w:rsidRPr="00233780">
        <w:rPr>
          <w:lang w:val="en-CA" w:eastAsia="de-DE"/>
        </w:rPr>
        <w:tab/>
        <w:t>Clarify the payload requirements for DOI SEI cancellation.</w:t>
      </w:r>
    </w:p>
    <w:p w14:paraId="49A5A18F" w14:textId="77777777" w:rsidR="00192334" w:rsidRPr="00BB68B5" w:rsidRDefault="00F717C2" w:rsidP="00192334">
      <w:pPr>
        <w:rPr>
          <w:lang w:val="en-CA" w:eastAsia="de-DE"/>
        </w:rPr>
      </w:pPr>
      <w:r>
        <w:rPr>
          <w:lang w:val="en-CA" w:eastAsia="de-DE"/>
        </w:rPr>
        <w:t>For item 1, s</w:t>
      </w:r>
      <w:r w:rsidR="00B57F26">
        <w:rPr>
          <w:lang w:val="en-CA" w:eastAsia="de-DE"/>
        </w:rPr>
        <w:t xml:space="preserve">ee notes under JVET-AO0189. </w:t>
      </w:r>
    </w:p>
    <w:p w14:paraId="0E87F54E" w14:textId="21FFB7AD" w:rsidR="00E40269" w:rsidRDefault="00E40269" w:rsidP="00233780">
      <w:pPr>
        <w:rPr>
          <w:lang w:val="en-CA" w:eastAsia="de-DE"/>
        </w:rPr>
      </w:pPr>
      <w:r>
        <w:rPr>
          <w:lang w:val="en-CA" w:eastAsia="de-DE"/>
        </w:rPr>
        <w:t>For item 2, it was questioned was raised about the wording of the note</w:t>
      </w:r>
      <w:r w:rsidR="00A15673">
        <w:rPr>
          <w:lang w:val="en-CA" w:eastAsia="de-DE"/>
        </w:rPr>
        <w:t xml:space="preserve"> and the usage it is trying to address.</w:t>
      </w:r>
    </w:p>
    <w:p w14:paraId="73D45C3A" w14:textId="4DA81851" w:rsidR="00DD36EA" w:rsidRDefault="00DD36EA" w:rsidP="00233780">
      <w:pPr>
        <w:rPr>
          <w:lang w:val="en-CA" w:eastAsia="de-DE"/>
        </w:rPr>
      </w:pPr>
      <w:r>
        <w:rPr>
          <w:lang w:val="en-CA" w:eastAsia="de-DE"/>
        </w:rPr>
        <w:t>The proposed note includes “shall” which is not supposed to be used in a note.</w:t>
      </w:r>
    </w:p>
    <w:p w14:paraId="1F2F6034" w14:textId="53F0675F" w:rsidR="00DD36EA" w:rsidRDefault="00856FC4" w:rsidP="00233780">
      <w:pPr>
        <w:rPr>
          <w:lang w:val="en-CA" w:eastAsia="de-DE"/>
        </w:rPr>
      </w:pPr>
      <w:r>
        <w:rPr>
          <w:lang w:val="en-CA" w:eastAsia="de-DE"/>
        </w:rPr>
        <w:t>No action on item 2.</w:t>
      </w:r>
    </w:p>
    <w:p w14:paraId="66A6455B" w14:textId="7A5078A8" w:rsidR="00856FC4" w:rsidRDefault="00D93F3C" w:rsidP="00233780">
      <w:pPr>
        <w:rPr>
          <w:lang w:val="en-CA" w:eastAsia="de-DE"/>
        </w:rPr>
      </w:pPr>
      <w:r>
        <w:rPr>
          <w:lang w:val="en-CA" w:eastAsia="de-DE"/>
        </w:rPr>
        <w:t>Item 3 identifies a problem with the current constraint. It is noted that the packed regions info SEI message has similar text.</w:t>
      </w:r>
    </w:p>
    <w:p w14:paraId="734CDD7E" w14:textId="54A75DBD" w:rsidR="00D93F3C" w:rsidRDefault="00483A7E" w:rsidP="00233780">
      <w:pPr>
        <w:rPr>
          <w:lang w:val="en-CA" w:eastAsia="de-DE"/>
        </w:rPr>
      </w:pPr>
      <w:r w:rsidRPr="007D18CC">
        <w:rPr>
          <w:highlight w:val="yellow"/>
          <w:lang w:val="en-CA" w:eastAsia="de-DE"/>
        </w:rPr>
        <w:t>Revisit</w:t>
      </w:r>
      <w:r>
        <w:rPr>
          <w:lang w:val="en-CA" w:eastAsia="de-DE"/>
        </w:rPr>
        <w:t xml:space="preserve"> item 3 after updating the proposed solution text.</w:t>
      </w:r>
    </w:p>
    <w:p w14:paraId="72167FEB" w14:textId="77777777" w:rsidR="00483A7E" w:rsidRPr="00BB68B5" w:rsidRDefault="00483A7E" w:rsidP="00233780">
      <w:pPr>
        <w:rPr>
          <w:lang w:val="en-CA" w:eastAsia="de-DE"/>
        </w:rPr>
      </w:pPr>
    </w:p>
    <w:p w14:paraId="256DBB8B" w14:textId="77777777" w:rsidR="00A015BD" w:rsidRPr="00BB68B5" w:rsidRDefault="00281BF6" w:rsidP="003C0476">
      <w:pPr>
        <w:pStyle w:val="berschrift9"/>
        <w:rPr>
          <w:szCs w:val="24"/>
          <w:lang w:val="en-CA" w:eastAsia="de-DE"/>
        </w:rPr>
      </w:pPr>
      <w:hyperlink r:id="rId787"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5B1BFE5D" w14:textId="77777777" w:rsidR="00A032F9" w:rsidRDefault="00A032F9" w:rsidP="00A032F9">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the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N</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5BFA0E80" w14:textId="77777777" w:rsidR="00A032F9" w:rsidRPr="003F3E9B" w:rsidRDefault="00A032F9" w:rsidP="00A032F9">
      <w:pPr>
        <w:rPr>
          <w:lang w:val="en-CA"/>
        </w:rPr>
      </w:pPr>
      <w:r w:rsidRPr="003F3E9B">
        <w:rPr>
          <w:rFonts w:hint="eastAsia"/>
          <w:lang w:val="en-CA" w:eastAsia="ja-JP"/>
        </w:rPr>
        <w:t xml:space="preserve">Proposal </w:t>
      </w:r>
      <w:r w:rsidRPr="003F3E9B">
        <w:rPr>
          <w:lang w:val="en-CA"/>
        </w:rPr>
        <w:t>1</w:t>
      </w:r>
      <w:r w:rsidRPr="003F3E9B">
        <w:rPr>
          <w:rFonts w:hint="eastAsia"/>
          <w:lang w:val="en-CA" w:eastAsia="ja-JP"/>
        </w:rPr>
        <w:t>: Editorial bug fixes</w:t>
      </w:r>
      <w:r>
        <w:rPr>
          <w:rFonts w:hint="eastAsia"/>
          <w:lang w:val="en-CA" w:eastAsia="ja-JP"/>
        </w:rPr>
        <w:t xml:space="preserve"> and improvements</w:t>
      </w:r>
    </w:p>
    <w:p w14:paraId="230B20BD" w14:textId="77777777" w:rsidR="00A032F9" w:rsidRDefault="00A032F9" w:rsidP="00A032F9">
      <w:pPr>
        <w:rPr>
          <w:lang w:val="en-CA" w:eastAsia="ja-JP"/>
        </w:rPr>
      </w:pPr>
      <w:r w:rsidRPr="003F3E9B">
        <w:rPr>
          <w:rFonts w:hint="eastAsia"/>
          <w:lang w:val="en-CA" w:eastAsia="ja-JP"/>
        </w:rPr>
        <w:t xml:space="preserve">Proposal 2: </w:t>
      </w:r>
      <w:r w:rsidRPr="003F3E9B">
        <w:rPr>
          <w:lang w:val="en-CA" w:eastAsia="ja-JP"/>
        </w:rPr>
        <w:t>Resolv</w:t>
      </w:r>
      <w:r w:rsidRPr="003F3E9B">
        <w:rPr>
          <w:rFonts w:hint="eastAsia"/>
          <w:lang w:val="en-CA" w:eastAsia="ja-JP"/>
        </w:rPr>
        <w:t xml:space="preserve">e </w:t>
      </w:r>
      <w:r w:rsidRPr="003F3E9B">
        <w:rPr>
          <w:lang w:val="en-CA" w:eastAsia="ja-JP"/>
        </w:rPr>
        <w:t xml:space="preserve">the </w:t>
      </w:r>
      <w:r w:rsidRPr="003F3E9B">
        <w:rPr>
          <w:rFonts w:hint="eastAsia"/>
          <w:lang w:val="en-CA" w:eastAsia="ja-JP"/>
        </w:rPr>
        <w:t>issue</w:t>
      </w:r>
      <w:r w:rsidRPr="003F3E9B">
        <w:rPr>
          <w:lang w:val="en-CA" w:eastAsia="ja-JP"/>
        </w:rPr>
        <w:t xml:space="preserve"> of using the same </w:t>
      </w:r>
      <w:r>
        <w:rPr>
          <w:rFonts w:hint="eastAsia"/>
          <w:lang w:val="en-CA" w:eastAsia="ja-JP"/>
        </w:rPr>
        <w:t>index</w:t>
      </w:r>
      <w:r w:rsidRPr="003F3E9B">
        <w:rPr>
          <w:lang w:val="en-CA" w:eastAsia="ja-JP"/>
        </w:rPr>
        <w:t xml:space="preserve"> name </w:t>
      </w:r>
      <w:r>
        <w:rPr>
          <w:lang w:val="en-CA" w:eastAsia="ja-JP"/>
        </w:rPr>
        <w:t>with</w:t>
      </w:r>
      <w:r w:rsidRPr="003F3E9B">
        <w:rPr>
          <w:lang w:val="en-CA" w:eastAsia="ja-JP"/>
        </w:rPr>
        <w:t xml:space="preserve"> multiple </w:t>
      </w:r>
      <w:r w:rsidRPr="003F3E9B">
        <w:rPr>
          <w:rFonts w:hint="eastAsia"/>
          <w:lang w:val="en-CA" w:eastAsia="ja-JP"/>
        </w:rPr>
        <w:t>meanings</w:t>
      </w:r>
    </w:p>
    <w:p w14:paraId="7CF3BD23" w14:textId="77777777" w:rsidR="00A032F9" w:rsidRDefault="00A032F9" w:rsidP="00A032F9">
      <w:pPr>
        <w:rPr>
          <w:lang w:val="en-CA" w:eastAsia="ja-JP"/>
        </w:rPr>
      </w:pPr>
      <w:r w:rsidRPr="009F6631">
        <w:rPr>
          <w:rFonts w:hint="eastAsia"/>
          <w:lang w:val="en-CA" w:eastAsia="ja-JP"/>
        </w:rPr>
        <w:t xml:space="preserve">Proposal </w:t>
      </w:r>
      <w:r>
        <w:rPr>
          <w:rFonts w:hint="eastAsia"/>
          <w:lang w:val="en-CA" w:eastAsia="ja-JP"/>
        </w:rPr>
        <w:t>3</w:t>
      </w:r>
      <w:r w:rsidRPr="009F6631">
        <w:rPr>
          <w:rFonts w:hint="eastAsia"/>
          <w:lang w:val="en-CA" w:eastAsia="ja-JP"/>
        </w:rPr>
        <w:t xml:space="preserve">: </w:t>
      </w:r>
      <w:r w:rsidRPr="009F6631">
        <w:rPr>
          <w:lang w:val="en-CA" w:eastAsia="ja-JP"/>
        </w:rPr>
        <w:t>Resolv</w:t>
      </w:r>
      <w:r>
        <w:rPr>
          <w:rFonts w:hint="eastAsia"/>
          <w:lang w:val="en-CA" w:eastAsia="ja-JP"/>
        </w:rPr>
        <w:t>e</w:t>
      </w:r>
      <w:r w:rsidRPr="009F6631">
        <w:rPr>
          <w:lang w:val="en-CA" w:eastAsia="ja-JP"/>
        </w:rPr>
        <w:t xml:space="preserve"> the issue of referencing the index in </w:t>
      </w:r>
      <w:r>
        <w:rPr>
          <w:rFonts w:hint="eastAsia"/>
          <w:lang w:val="en-CA" w:eastAsia="ja-JP"/>
        </w:rPr>
        <w:t>c</w:t>
      </w:r>
      <w:r w:rsidRPr="00F45A9B">
        <w:rPr>
          <w:lang w:val="en-CA" w:eastAsia="ja-JP"/>
        </w:rPr>
        <w:t xml:space="preserve">onstituent rectangles SEI </w:t>
      </w:r>
      <w:r>
        <w:rPr>
          <w:rFonts w:hint="eastAsia"/>
          <w:lang w:val="en-CA" w:eastAsia="ja-JP"/>
        </w:rPr>
        <w:t>(</w:t>
      </w:r>
      <w:r w:rsidRPr="009F6631">
        <w:rPr>
          <w:lang w:val="en-CA" w:eastAsia="ja-JP"/>
        </w:rPr>
        <w:t>CR SEI</w:t>
      </w:r>
      <w:r>
        <w:rPr>
          <w:rFonts w:hint="eastAsia"/>
          <w:lang w:val="en-CA" w:eastAsia="ja-JP"/>
        </w:rPr>
        <w:t>)</w:t>
      </w:r>
      <w:r w:rsidRPr="009F6631">
        <w:rPr>
          <w:lang w:val="en-CA" w:eastAsia="ja-JP"/>
        </w:rPr>
        <w:t xml:space="preserve"> </w:t>
      </w:r>
      <w:r>
        <w:rPr>
          <w:rFonts w:hint="eastAsia"/>
          <w:lang w:val="en-CA" w:eastAsia="ja-JP"/>
        </w:rPr>
        <w:t>from</w:t>
      </w:r>
      <w:r w:rsidRPr="009F6631">
        <w:rPr>
          <w:lang w:val="en-CA" w:eastAsia="ja-JP"/>
        </w:rPr>
        <w:t xml:space="preserve"> the index in DOI SEI</w:t>
      </w:r>
    </w:p>
    <w:p w14:paraId="2DABD6AF" w14:textId="77777777" w:rsidR="00A032F9" w:rsidRPr="004B58D2" w:rsidRDefault="00A032F9" w:rsidP="00A032F9">
      <w:pPr>
        <w:rPr>
          <w:highlight w:val="yellow"/>
          <w:lang w:val="en-CA"/>
        </w:rPr>
      </w:pPr>
      <w:r w:rsidRPr="009F6631">
        <w:rPr>
          <w:rFonts w:hint="eastAsia"/>
          <w:lang w:val="en-CA" w:eastAsia="ja-JP"/>
        </w:rPr>
        <w:t xml:space="preserve">Proposal </w:t>
      </w:r>
      <w:r>
        <w:rPr>
          <w:rFonts w:hint="eastAsia"/>
          <w:lang w:val="en-CA" w:eastAsia="ja-JP"/>
        </w:rPr>
        <w:t>4</w:t>
      </w:r>
      <w:r w:rsidRPr="009F6631">
        <w:rPr>
          <w:rFonts w:hint="eastAsia"/>
          <w:lang w:val="en-CA" w:eastAsia="ja-JP"/>
        </w:rPr>
        <w:t xml:space="preserve">: </w:t>
      </w:r>
      <w:r w:rsidRPr="009F6631">
        <w:rPr>
          <w:lang w:val="en-CA" w:eastAsia="ja-JP"/>
        </w:rPr>
        <w:t>R</w:t>
      </w:r>
      <w:r>
        <w:rPr>
          <w:rFonts w:hint="eastAsia"/>
          <w:lang w:val="en-CA" w:eastAsia="ja-JP"/>
        </w:rPr>
        <w:t>estrict the value</w:t>
      </w:r>
      <w:r w:rsidRPr="009F6631">
        <w:rPr>
          <w:lang w:val="en-CA" w:eastAsia="ja-JP"/>
        </w:rPr>
        <w:t xml:space="preserve"> of </w:t>
      </w:r>
      <w:r w:rsidRPr="0009333A">
        <w:rPr>
          <w:szCs w:val="22"/>
          <w:lang w:val="en-CA"/>
        </w:rPr>
        <w:t>constituent rectangle</w:t>
      </w:r>
      <w:r>
        <w:rPr>
          <w:rFonts w:hint="eastAsia"/>
          <w:lang w:val="en-CA" w:eastAsia="ja-JP"/>
        </w:rPr>
        <w:t xml:space="preserve"> type</w:t>
      </w:r>
      <w:r w:rsidRPr="009F6631">
        <w:rPr>
          <w:lang w:val="en-CA" w:eastAsia="ja-JP"/>
        </w:rPr>
        <w:t xml:space="preserve"> in CR SEI </w:t>
      </w:r>
      <w:r w:rsidRPr="00C2407B">
        <w:rPr>
          <w:lang w:val="en-CA" w:eastAsia="ja-JP"/>
        </w:rPr>
        <w:t xml:space="preserve">when referencing alpha </w:t>
      </w:r>
      <w:r w:rsidRPr="0009333A">
        <w:rPr>
          <w:rFonts w:hint="eastAsia"/>
          <w:szCs w:val="22"/>
          <w:lang w:val="en-CA" w:eastAsia="ja-JP"/>
        </w:rPr>
        <w:t>component</w:t>
      </w:r>
    </w:p>
    <w:p w14:paraId="2184F614" w14:textId="77777777" w:rsidR="00AB5215" w:rsidRPr="00BB68B5" w:rsidRDefault="00AB5215" w:rsidP="00813298">
      <w:pPr>
        <w:rPr>
          <w:lang w:val="en-CA"/>
        </w:rPr>
      </w:pPr>
    </w:p>
    <w:p w14:paraId="036A7914" w14:textId="3C5E0E65" w:rsidR="009732AC" w:rsidRDefault="00854793" w:rsidP="00813298">
      <w:pPr>
        <w:rPr>
          <w:lang w:val="en-CA"/>
        </w:rPr>
      </w:pPr>
      <w:r w:rsidRPr="007D18CC">
        <w:rPr>
          <w:highlight w:val="yellow"/>
          <w:lang w:val="en-CA"/>
        </w:rPr>
        <w:t>Agreed</w:t>
      </w:r>
      <w:r>
        <w:rPr>
          <w:lang w:val="en-CA"/>
        </w:rPr>
        <w:t xml:space="preserve"> for editorial changes in proposal 1.</w:t>
      </w:r>
    </w:p>
    <w:p w14:paraId="7B29DF36" w14:textId="42EA2C27" w:rsidR="00854793" w:rsidRDefault="0000096B" w:rsidP="00813298">
      <w:pPr>
        <w:rPr>
          <w:lang w:val="en-CA"/>
        </w:rPr>
      </w:pPr>
      <w:r w:rsidRPr="007D18CC">
        <w:rPr>
          <w:highlight w:val="yellow"/>
          <w:lang w:val="en-CA"/>
        </w:rPr>
        <w:t>Agreed</w:t>
      </w:r>
      <w:r>
        <w:rPr>
          <w:lang w:val="en-CA"/>
        </w:rPr>
        <w:t xml:space="preserve"> for editorial name changes of the indices</w:t>
      </w:r>
      <w:r w:rsidR="00777789">
        <w:rPr>
          <w:lang w:val="en-CA"/>
        </w:rPr>
        <w:t xml:space="preserve"> in proposal 2</w:t>
      </w:r>
      <w:r>
        <w:rPr>
          <w:lang w:val="en-CA"/>
        </w:rPr>
        <w:t xml:space="preserve">. </w:t>
      </w:r>
    </w:p>
    <w:p w14:paraId="77D35E8D" w14:textId="41F29927" w:rsidR="0000096B" w:rsidRDefault="00777789" w:rsidP="00813298">
      <w:pPr>
        <w:rPr>
          <w:lang w:val="en-CA"/>
        </w:rPr>
      </w:pPr>
      <w:r w:rsidRPr="007D18CC">
        <w:rPr>
          <w:highlight w:val="yellow"/>
          <w:lang w:val="en-CA"/>
        </w:rPr>
        <w:t>Agreed</w:t>
      </w:r>
      <w:r>
        <w:rPr>
          <w:lang w:val="en-CA"/>
        </w:rPr>
        <w:t xml:space="preserve"> for bug fix in proposal 3.</w:t>
      </w:r>
    </w:p>
    <w:p w14:paraId="61143C16" w14:textId="37E976A2" w:rsidR="00777789" w:rsidRDefault="009267C8" w:rsidP="00813298">
      <w:pPr>
        <w:rPr>
          <w:lang w:val="en-CA"/>
        </w:rPr>
      </w:pPr>
      <w:r>
        <w:rPr>
          <w:lang w:val="en-CA"/>
        </w:rPr>
        <w:t xml:space="preserve">For proposal 4, it is noted that </w:t>
      </w:r>
      <w:proofErr w:type="spellStart"/>
      <w:r>
        <w:rPr>
          <w:lang w:val="en-CA"/>
        </w:rPr>
        <w:t>cr_rect_type_</w:t>
      </w:r>
      <w:proofErr w:type="gramStart"/>
      <w:r>
        <w:rPr>
          <w:lang w:val="en-CA"/>
        </w:rPr>
        <w:t>idc</w:t>
      </w:r>
      <w:proofErr w:type="spellEnd"/>
      <w:r>
        <w:rPr>
          <w:lang w:val="en-CA"/>
        </w:rPr>
        <w:t>[</w:t>
      </w:r>
      <w:proofErr w:type="gramEnd"/>
      <w:r>
        <w:rPr>
          <w:lang w:val="en-CA"/>
        </w:rPr>
        <w:t xml:space="preserve"> ][ ] is not always present, and when not present is inferred to be texture. This constraint would require that it be present. Is it a problem if it is not properly labelled as alpha?</w:t>
      </w:r>
    </w:p>
    <w:p w14:paraId="224E8C79" w14:textId="73276569" w:rsidR="009267C8" w:rsidRDefault="004F3298" w:rsidP="00813298">
      <w:pPr>
        <w:rPr>
          <w:lang w:val="en-CA"/>
        </w:rPr>
      </w:pPr>
      <w:r>
        <w:rPr>
          <w:lang w:val="en-CA"/>
        </w:rPr>
        <w:t xml:space="preserve">It was suggested that the CR SEI could infer </w:t>
      </w:r>
      <w:proofErr w:type="spellStart"/>
      <w:r>
        <w:rPr>
          <w:lang w:val="en-CA"/>
        </w:rPr>
        <w:t>cr_rect_type_</w:t>
      </w:r>
      <w:proofErr w:type="gramStart"/>
      <w:r>
        <w:rPr>
          <w:lang w:val="en-CA"/>
        </w:rPr>
        <w:t>idc</w:t>
      </w:r>
      <w:proofErr w:type="spellEnd"/>
      <w:r>
        <w:rPr>
          <w:lang w:val="en-CA"/>
        </w:rPr>
        <w:t>[</w:t>
      </w:r>
      <w:proofErr w:type="gramEnd"/>
      <w:r>
        <w:rPr>
          <w:lang w:val="en-CA"/>
        </w:rPr>
        <w:t xml:space="preserve"> ][ ] to an unspecified type rather than to texture.</w:t>
      </w:r>
    </w:p>
    <w:p w14:paraId="2166AC53" w14:textId="0E987FB1" w:rsidR="004F3298" w:rsidRPr="00BB68B5" w:rsidRDefault="00373171" w:rsidP="00813298">
      <w:pPr>
        <w:rPr>
          <w:lang w:val="en-CA"/>
        </w:rPr>
      </w:pPr>
      <w:r>
        <w:rPr>
          <w:lang w:val="en-CA"/>
        </w:rPr>
        <w:lastRenderedPageBreak/>
        <w:t>It is not clear that such a constraint is necessary.</w:t>
      </w:r>
    </w:p>
    <w:p w14:paraId="4D94A74E" w14:textId="565B4B45" w:rsidR="005247E6" w:rsidRPr="00BB68B5" w:rsidRDefault="005247E6" w:rsidP="005247E6">
      <w:pPr>
        <w:pStyle w:val="berschrift3"/>
        <w:rPr>
          <w:lang w:val="en-CA"/>
        </w:rPr>
      </w:pPr>
      <w:proofErr w:type="spellStart"/>
      <w:r w:rsidRPr="00BB68B5">
        <w:rPr>
          <w:lang w:val="en-CA"/>
        </w:rPr>
        <w:t>Bitdepth</w:t>
      </w:r>
      <w:proofErr w:type="spellEnd"/>
      <w:r w:rsidRPr="00BB68B5">
        <w:rPr>
          <w:lang w:val="en-CA"/>
        </w:rPr>
        <w:t xml:space="preserve">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1CE628C4" w:rsidR="00813298" w:rsidRPr="00BB68B5" w:rsidRDefault="00813298" w:rsidP="00813298">
      <w:pPr>
        <w:rPr>
          <w:lang w:val="en-CA"/>
        </w:rPr>
      </w:pPr>
      <w:bookmarkStart w:id="3284" w:name="_Hlk210240339"/>
      <w:r w:rsidRPr="00BB68B5">
        <w:rPr>
          <w:lang w:val="en-CA"/>
        </w:rPr>
        <w:t xml:space="preserve">Contributions in this area were discussed during </w:t>
      </w:r>
      <w:del w:id="3285" w:author="Jill Boyce" w:date="2026-01-20T16:49:00Z">
        <w:r w:rsidRPr="00BB68B5">
          <w:rPr>
            <w:lang w:val="en-CA"/>
          </w:rPr>
          <w:delText>XXXX</w:delText>
        </w:r>
      </w:del>
      <w:ins w:id="3286" w:author="Jill Boyce" w:date="2026-01-20T16:49:00Z">
        <w:r w:rsidR="00DE520F">
          <w:rPr>
            <w:lang w:val="en-CA"/>
          </w:rPr>
          <w:t>0050</w:t>
        </w:r>
      </w:ins>
      <w:r w:rsidRPr="00BB68B5">
        <w:rPr>
          <w:lang w:val="en-CA"/>
        </w:rPr>
        <w:t>–</w:t>
      </w:r>
      <w:del w:id="3287" w:author="Jill Boyce" w:date="2026-01-20T17:43:00Z">
        <w:r w:rsidRPr="00BB68B5">
          <w:rPr>
            <w:lang w:val="en-CA"/>
          </w:rPr>
          <w:delText xml:space="preserve">XXXX </w:delText>
        </w:r>
      </w:del>
      <w:ins w:id="3288" w:author="Jill Boyce" w:date="2026-01-20T17:43:00Z">
        <w:r w:rsidR="002C129E">
          <w:rPr>
            <w:lang w:val="en-CA"/>
          </w:rPr>
          <w:t>0140</w:t>
        </w:r>
        <w:r w:rsidR="002C129E" w:rsidRPr="00BB68B5">
          <w:rPr>
            <w:lang w:val="en-CA"/>
          </w:rPr>
          <w:t xml:space="preserve"> </w:t>
        </w:r>
      </w:ins>
      <w:r w:rsidRPr="00BB68B5">
        <w:rPr>
          <w:lang w:val="en-CA"/>
        </w:rPr>
        <w:t xml:space="preserve">UTC on </w:t>
      </w:r>
      <w:del w:id="3289" w:author="Jill Boyce" w:date="2026-01-20T16:49:00Z">
        <w:r w:rsidRPr="00BB68B5">
          <w:rPr>
            <w:lang w:val="en-CA"/>
          </w:rPr>
          <w:delText xml:space="preserve">XXday </w:delText>
        </w:r>
      </w:del>
      <w:ins w:id="3290" w:author="Jill Boyce" w:date="2026-01-20T16:49:00Z">
        <w:r w:rsidR="00DE520F">
          <w:rPr>
            <w:lang w:val="en-CA"/>
          </w:rPr>
          <w:t>Wednes</w:t>
        </w:r>
      </w:ins>
      <w:ins w:id="3291" w:author="Jill Boyce" w:date="2026-01-20T16:50:00Z">
        <w:r w:rsidR="002D4E53">
          <w:rPr>
            <w:lang w:val="en-CA"/>
          </w:rPr>
          <w:t>d</w:t>
        </w:r>
      </w:ins>
      <w:ins w:id="3292" w:author="Jill Boyce" w:date="2026-01-20T16:49:00Z">
        <w:r w:rsidR="00DE520F">
          <w:rPr>
            <w:lang w:val="en-CA"/>
          </w:rPr>
          <w:t>ay</w:t>
        </w:r>
        <w:r w:rsidR="00DE520F" w:rsidRPr="00BB68B5">
          <w:rPr>
            <w:lang w:val="en-CA"/>
          </w:rPr>
          <w:t xml:space="preserve"> </w:t>
        </w:r>
      </w:ins>
      <w:del w:id="3293" w:author="Jill Boyce" w:date="2026-01-20T16:49:00Z">
        <w:r w:rsidRPr="00BB68B5">
          <w:rPr>
            <w:lang w:val="en-CA"/>
          </w:rPr>
          <w:delText xml:space="preserve">X </w:delText>
        </w:r>
      </w:del>
      <w:ins w:id="3294" w:author="Jill Boyce" w:date="2026-01-20T16:49:00Z">
        <w:r w:rsidR="00DE520F">
          <w:rPr>
            <w:lang w:val="en-CA"/>
          </w:rPr>
          <w:t>20</w:t>
        </w:r>
        <w:r w:rsidR="00DE520F" w:rsidRPr="00BB68B5">
          <w:rPr>
            <w:lang w:val="en-CA"/>
          </w:rPr>
          <w:t xml:space="preserve"> </w:t>
        </w:r>
      </w:ins>
      <w:r w:rsidRPr="00BB68B5">
        <w:rPr>
          <w:lang w:val="en-CA"/>
        </w:rPr>
        <w:t xml:space="preserve">Jan. 2026 (chaired by </w:t>
      </w:r>
      <w:del w:id="3295" w:author="Jill Boyce" w:date="2026-01-20T16:50:00Z">
        <w:r w:rsidRPr="00BB68B5">
          <w:rPr>
            <w:lang w:val="en-CA"/>
          </w:rPr>
          <w:delText>XXX</w:delText>
        </w:r>
      </w:del>
      <w:ins w:id="3296" w:author="Jill Boyce" w:date="2026-01-20T16:50:00Z">
        <w:r w:rsidR="002D4E53">
          <w:rPr>
            <w:lang w:val="en-CA"/>
          </w:rPr>
          <w:t>J. Boyce</w:t>
        </w:r>
      </w:ins>
      <w:r w:rsidRPr="00BB68B5">
        <w:rPr>
          <w:lang w:val="en-CA"/>
        </w:rPr>
        <w:t>).</w:t>
      </w:r>
    </w:p>
    <w:p w14:paraId="3867D651" w14:textId="77B40592" w:rsidR="00963181" w:rsidRPr="00BB68B5" w:rsidRDefault="00281BF6" w:rsidP="003C0476">
      <w:pPr>
        <w:pStyle w:val="berschrift9"/>
        <w:rPr>
          <w:szCs w:val="24"/>
          <w:lang w:val="en-CA" w:eastAsia="de-DE"/>
        </w:rPr>
      </w:pPr>
      <w:hyperlink r:id="rId788"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w:t>
      </w:r>
      <w:proofErr w:type="spellStart"/>
      <w:r w:rsidR="00963181" w:rsidRPr="00BB68B5">
        <w:rPr>
          <w:szCs w:val="24"/>
          <w:lang w:val="en-CA" w:eastAsia="de-DE"/>
        </w:rPr>
        <w:t>Kerofsky</w:t>
      </w:r>
      <w:proofErr w:type="spellEnd"/>
      <w:r w:rsidR="00963181" w:rsidRPr="00BB68B5">
        <w:rPr>
          <w:szCs w:val="24"/>
          <w:lang w:val="en-CA" w:eastAsia="de-DE"/>
        </w:rPr>
        <w:t xml:space="preserve">, Y. He,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5A253FA9" w14:textId="77777777" w:rsidR="002D4E53" w:rsidRPr="009D405D" w:rsidRDefault="002D4E53" w:rsidP="002D4E53">
      <w:pPr>
        <w:rPr>
          <w:ins w:id="3297" w:author="Jill Boyce" w:date="2026-01-20T16:50:00Z"/>
          <w:szCs w:val="22"/>
          <w:lang w:val="en-CA"/>
        </w:rPr>
      </w:pPr>
      <w:ins w:id="3298" w:author="Jill Boyce" w:date="2026-01-20T16:50:00Z">
        <w:r w:rsidRPr="009D405D">
          <w:rPr>
            <w:szCs w:val="22"/>
            <w:lang w:val="en-CA"/>
          </w:rPr>
          <w:t xml:space="preserve">It is asserted the application of anchor point-based mapping in the CMI message has a loss of precision when the decoded image has greater bit depth than the bit-depth used to describe the color map </w:t>
        </w:r>
      </w:ins>
    </w:p>
    <w:p w14:paraId="62080D89" w14:textId="77777777" w:rsidR="002D4E53" w:rsidRPr="009D405D" w:rsidRDefault="002D4E53" w:rsidP="002D4E53">
      <w:pPr>
        <w:rPr>
          <w:ins w:id="3299" w:author="Jill Boyce" w:date="2026-01-20T16:50:00Z"/>
          <w:szCs w:val="22"/>
          <w:lang w:val="en-CA"/>
        </w:rPr>
      </w:pPr>
      <w:ins w:id="3300" w:author="Jill Boyce" w:date="2026-01-20T16:50:00Z">
        <w:r w:rsidRPr="009D405D">
          <w:rPr>
            <w:szCs w:val="22"/>
            <w:lang w:val="en-CA"/>
          </w:rPr>
          <w:t xml:space="preserve">This proposal modifies the use of anchor points to preserve precision when the </w:t>
        </w:r>
        <w:proofErr w:type="spellStart"/>
        <w:r w:rsidRPr="009D405D">
          <w:rPr>
            <w:szCs w:val="22"/>
            <w:lang w:val="en-CA"/>
          </w:rPr>
          <w:t>bitdepth</w:t>
        </w:r>
        <w:proofErr w:type="spellEnd"/>
        <w:r w:rsidRPr="009D405D">
          <w:rPr>
            <w:szCs w:val="22"/>
            <w:lang w:val="en-CA"/>
          </w:rPr>
          <w:t xml:space="preserve"> of anchor points is less than bit depth of video i.e. </w:t>
        </w:r>
        <w:proofErr w:type="spellStart"/>
        <w:r w:rsidRPr="009D405D">
          <w:rPr>
            <w:szCs w:val="22"/>
            <w:lang w:val="en-CA"/>
          </w:rPr>
          <w:t>nominalBitdepth</w:t>
        </w:r>
        <w:proofErr w:type="spellEnd"/>
        <w:r w:rsidRPr="009D405D">
          <w:rPr>
            <w:szCs w:val="22"/>
            <w:lang w:val="en-CA"/>
          </w:rPr>
          <w:t xml:space="preserve"> &lt; </w:t>
        </w:r>
        <w:proofErr w:type="spellStart"/>
        <w:r w:rsidRPr="009D405D">
          <w:rPr>
            <w:szCs w:val="22"/>
            <w:lang w:val="en-CA"/>
          </w:rPr>
          <w:t>BitDepthY</w:t>
        </w:r>
        <w:proofErr w:type="spellEnd"/>
        <w:r w:rsidRPr="009D405D">
          <w:rPr>
            <w:szCs w:val="22"/>
            <w:lang w:val="en-CA"/>
          </w:rPr>
          <w:t xml:space="preserve">. </w:t>
        </w:r>
      </w:ins>
    </w:p>
    <w:p w14:paraId="69FC241F" w14:textId="77777777" w:rsidR="002D4E53" w:rsidRPr="009D405D" w:rsidRDefault="002D4E53" w:rsidP="0074634D">
      <w:pPr>
        <w:pStyle w:val="Listenabsatz"/>
        <w:numPr>
          <w:ilvl w:val="0"/>
          <w:numId w:val="150"/>
        </w:numPr>
        <w:spacing w:before="0"/>
        <w:contextualSpacing/>
        <w:jc w:val="left"/>
        <w:rPr>
          <w:ins w:id="3301" w:author="Jill Boyce" w:date="2026-01-20T16:50:00Z"/>
          <w:szCs w:val="22"/>
          <w:lang w:val="en-CA"/>
        </w:rPr>
      </w:pPr>
      <w:ins w:id="3302" w:author="Jill Boyce" w:date="2026-01-20T16:50:00Z">
        <w:r w:rsidRPr="009D405D">
          <w:rPr>
            <w:szCs w:val="22"/>
            <w:lang w:val="en-CA"/>
          </w:rPr>
          <w:t>First item proposes to limit range of anchor points based on the bit-depth of the LUT</w:t>
        </w:r>
      </w:ins>
    </w:p>
    <w:p w14:paraId="0902B3EC" w14:textId="77777777" w:rsidR="002D4E53" w:rsidRDefault="002D4E53" w:rsidP="0074634D">
      <w:pPr>
        <w:pStyle w:val="Listenabsatz"/>
        <w:numPr>
          <w:ilvl w:val="0"/>
          <w:numId w:val="150"/>
        </w:numPr>
        <w:spacing w:before="0"/>
        <w:contextualSpacing/>
        <w:jc w:val="left"/>
        <w:rPr>
          <w:ins w:id="3303" w:author="Jill Boyce" w:date="2026-01-20T16:50:00Z"/>
          <w:szCs w:val="22"/>
          <w:lang w:val="en-CA"/>
        </w:rPr>
      </w:pPr>
      <w:ins w:id="3304" w:author="Jill Boyce" w:date="2026-01-20T16:50:00Z">
        <w:r w:rsidRPr="009D405D">
          <w:rPr>
            <w:szCs w:val="22"/>
            <w:lang w:val="en-CA"/>
          </w:rPr>
          <w:t xml:space="preserve">Second item proposes to modify the description of using the anchor points to generate the color mapped image.  </w:t>
        </w:r>
      </w:ins>
    </w:p>
    <w:p w14:paraId="47BD2579" w14:textId="77777777" w:rsidR="002D4E53" w:rsidRDefault="002D4E53" w:rsidP="002D4E53">
      <w:pPr>
        <w:rPr>
          <w:ins w:id="3305" w:author="Jill Boyce" w:date="2026-01-20T16:50:00Z"/>
          <w:szCs w:val="22"/>
          <w:lang w:val="en-CA"/>
        </w:rPr>
      </w:pPr>
      <w:ins w:id="3306" w:author="Jill Boyce" w:date="2026-01-20T16:50:00Z">
        <w:r w:rsidRPr="009D405D">
          <w:rPr>
            <w:szCs w:val="22"/>
            <w:lang w:val="en-CA"/>
          </w:rPr>
          <w:t xml:space="preserve">The v2 version of this document </w:t>
        </w:r>
        <w:r>
          <w:rPr>
            <w:szCs w:val="22"/>
            <w:lang w:val="en-CA"/>
          </w:rPr>
          <w:t xml:space="preserve">fixes some variable name typos and </w:t>
        </w:r>
        <w:r w:rsidRPr="009D405D">
          <w:rPr>
            <w:szCs w:val="22"/>
            <w:lang w:val="en-CA"/>
          </w:rPr>
          <w:t xml:space="preserve">modifies the use of scaled anchor points </w:t>
        </w:r>
        <w:r>
          <w:rPr>
            <w:szCs w:val="22"/>
            <w:lang w:val="en-CA"/>
          </w:rPr>
          <w:t>to be</w:t>
        </w:r>
        <w:r w:rsidRPr="009D405D">
          <w:rPr>
            <w:szCs w:val="22"/>
            <w:lang w:val="en-CA"/>
          </w:rPr>
          <w:t xml:space="preserve"> similar to that of JVET-AO0211.</w:t>
        </w:r>
      </w:ins>
    </w:p>
    <w:p w14:paraId="3E536A66" w14:textId="77777777" w:rsidR="002D4E53" w:rsidRDefault="002D4E53" w:rsidP="002D4E53">
      <w:pPr>
        <w:rPr>
          <w:ins w:id="3307" w:author="Jill Boyce" w:date="2026-01-20T16:50:00Z"/>
          <w:szCs w:val="22"/>
          <w:lang w:val="en-CA"/>
        </w:rPr>
      </w:pPr>
      <w:ins w:id="3308" w:author="Jill Boyce" w:date="2026-01-20T16:50:00Z">
        <w:r>
          <w:rPr>
            <w:szCs w:val="22"/>
            <w:lang w:val="en-CA"/>
          </w:rPr>
          <w:t xml:space="preserve">Version v3 of this document fixes a value and aligns the limit of </w:t>
        </w:r>
        <w:r w:rsidRPr="00D92D8A">
          <w:rPr>
            <w:szCs w:val="22"/>
            <w:lang w:val="en-CA"/>
          </w:rPr>
          <w:t>cmi_num_anchor_points_minus2</w:t>
        </w:r>
        <w:r>
          <w:rPr>
            <w:szCs w:val="22"/>
            <w:lang w:val="en-CA"/>
          </w:rPr>
          <w:t xml:space="preserve"> with </w:t>
        </w:r>
        <w:r w:rsidRPr="009D405D">
          <w:rPr>
            <w:szCs w:val="22"/>
            <w:lang w:val="en-CA"/>
          </w:rPr>
          <w:t>JVET-</w:t>
        </w:r>
        <w:r>
          <w:rPr>
            <w:szCs w:val="22"/>
            <w:lang w:val="en-CA"/>
          </w:rPr>
          <w:t>AO0202 by replacing “-1” with “-2”.</w:t>
        </w:r>
      </w:ins>
    </w:p>
    <w:p w14:paraId="13A015C5" w14:textId="5C99F0AB" w:rsidR="00AD1A3E" w:rsidRDefault="00AD1A3E" w:rsidP="00192334">
      <w:pPr>
        <w:rPr>
          <w:ins w:id="3309" w:author="Jill Boyce" w:date="2026-01-20T17:00:00Z"/>
          <w:lang w:val="en-CA" w:eastAsia="de-DE"/>
        </w:rPr>
      </w:pPr>
      <w:ins w:id="3310" w:author="Jill Boyce" w:date="2026-01-20T16:52:00Z">
        <w:r>
          <w:rPr>
            <w:lang w:val="en-CA" w:eastAsia="de-DE"/>
          </w:rPr>
          <w:t>Item 1 is related to JVET-AO0202.</w:t>
        </w:r>
      </w:ins>
    </w:p>
    <w:p w14:paraId="70A03B71" w14:textId="45589517" w:rsidR="00F54371" w:rsidRDefault="00F54371" w:rsidP="00192334">
      <w:pPr>
        <w:rPr>
          <w:ins w:id="3311" w:author="Jill Boyce" w:date="2026-01-20T16:52:00Z"/>
          <w:lang w:val="en-CA" w:eastAsia="de-DE"/>
        </w:rPr>
      </w:pPr>
      <w:ins w:id="3312" w:author="Jill Boyce" w:date="2026-01-20T17:00:00Z">
        <w:r w:rsidRPr="00646775">
          <w:rPr>
            <w:highlight w:val="yellow"/>
            <w:lang w:val="en-CA" w:eastAsia="de-DE"/>
            <w:rPrChange w:id="3313" w:author="Jill Boyce" w:date="2026-01-20T17:00:00Z">
              <w:rPr>
                <w:lang w:val="en-CA" w:eastAsia="de-DE"/>
              </w:rPr>
            </w:rPrChange>
          </w:rPr>
          <w:t>Agreed</w:t>
        </w:r>
        <w:r>
          <w:rPr>
            <w:lang w:val="en-CA" w:eastAsia="de-DE"/>
          </w:rPr>
          <w:t xml:space="preserve"> on item 1.</w:t>
        </w:r>
      </w:ins>
    </w:p>
    <w:p w14:paraId="6272B170" w14:textId="62EC2E42" w:rsidR="00AD1A3E" w:rsidRDefault="00AD1A3E" w:rsidP="00192334">
      <w:pPr>
        <w:rPr>
          <w:ins w:id="3314" w:author="Jill Boyce" w:date="2026-01-20T16:57:00Z"/>
          <w:lang w:val="en-CA" w:eastAsia="de-DE"/>
        </w:rPr>
      </w:pPr>
      <w:ins w:id="3315" w:author="Jill Boyce" w:date="2026-01-20T16:55:00Z">
        <w:r>
          <w:rPr>
            <w:lang w:val="en-CA" w:eastAsia="de-DE"/>
          </w:rPr>
          <w:t xml:space="preserve">Item </w:t>
        </w:r>
      </w:ins>
      <w:ins w:id="3316" w:author="Jill Boyce" w:date="2026-01-20T17:00:00Z">
        <w:r w:rsidR="00646775">
          <w:rPr>
            <w:lang w:val="en-CA" w:eastAsia="de-DE"/>
          </w:rPr>
          <w:t>2</w:t>
        </w:r>
      </w:ins>
      <w:ins w:id="3317" w:author="Jill Boyce" w:date="2026-01-20T16:55:00Z">
        <w:r>
          <w:rPr>
            <w:lang w:val="en-CA" w:eastAsia="de-DE"/>
          </w:rPr>
          <w:t xml:space="preserve"> shifts the signaled syntax elements to have the effective bit depth of</w:t>
        </w:r>
      </w:ins>
      <w:ins w:id="3318" w:author="Jill Boyce" w:date="2026-01-20T16:56:00Z">
        <w:r>
          <w:rPr>
            <w:lang w:val="en-CA" w:eastAsia="de-DE"/>
          </w:rPr>
          <w:t xml:space="preserve"> the target picture</w:t>
        </w:r>
        <w:r w:rsidR="00F54371">
          <w:rPr>
            <w:lang w:val="en-CA" w:eastAsia="de-DE"/>
          </w:rPr>
          <w:t xml:space="preserve">. In the case that the target picture </w:t>
        </w:r>
      </w:ins>
      <w:ins w:id="3319" w:author="Jill Boyce" w:date="2026-01-20T16:57:00Z">
        <w:r w:rsidR="00F54371">
          <w:rPr>
            <w:lang w:val="en-CA" w:eastAsia="de-DE"/>
          </w:rPr>
          <w:t xml:space="preserve">has a lower bit depth, bit depth is reduced. </w:t>
        </w:r>
      </w:ins>
    </w:p>
    <w:p w14:paraId="45A0A09E" w14:textId="13C588AF" w:rsidR="00F54371" w:rsidRDefault="00F54371" w:rsidP="00192334">
      <w:pPr>
        <w:rPr>
          <w:ins w:id="3320" w:author="Jill Boyce" w:date="2026-01-20T17:00:00Z"/>
          <w:lang w:val="en-CA" w:eastAsia="de-DE"/>
        </w:rPr>
      </w:pPr>
      <w:ins w:id="3321" w:author="Jill Boyce" w:date="2026-01-20T16:59:00Z">
        <w:r>
          <w:rPr>
            <w:lang w:val="en-CA" w:eastAsia="de-DE"/>
          </w:rPr>
          <w:t>It is noted that the encoder may select the nominal bit depth to achieve the desired accurac</w:t>
        </w:r>
      </w:ins>
      <w:ins w:id="3322" w:author="Jill Boyce" w:date="2026-01-20T17:00:00Z">
        <w:r>
          <w:rPr>
            <w:lang w:val="en-CA" w:eastAsia="de-DE"/>
          </w:rPr>
          <w:t>y.</w:t>
        </w:r>
      </w:ins>
    </w:p>
    <w:p w14:paraId="05E40A1E" w14:textId="7A55093C" w:rsidR="00F54371" w:rsidRDefault="00035FB0" w:rsidP="00192334">
      <w:pPr>
        <w:rPr>
          <w:ins w:id="3323" w:author="Jill Boyce" w:date="2026-01-20T16:56:00Z"/>
          <w:lang w:val="en-CA" w:eastAsia="de-DE"/>
        </w:rPr>
      </w:pPr>
      <w:ins w:id="3324" w:author="Jill Boyce" w:date="2026-01-20T17:01:00Z">
        <w:r w:rsidRPr="00807137">
          <w:rPr>
            <w:highlight w:val="yellow"/>
            <w:lang w:val="en-CA" w:eastAsia="de-DE"/>
            <w:rPrChange w:id="3325" w:author="Jill Boyce" w:date="2026-01-20T17:01:00Z">
              <w:rPr>
                <w:lang w:val="en-CA" w:eastAsia="de-DE"/>
              </w:rPr>
            </w:rPrChange>
          </w:rPr>
          <w:t>Agreed</w:t>
        </w:r>
        <w:r>
          <w:rPr>
            <w:lang w:val="en-CA" w:eastAsia="de-DE"/>
          </w:rPr>
          <w:t xml:space="preserve"> on item 2.</w:t>
        </w:r>
      </w:ins>
    </w:p>
    <w:p w14:paraId="50469AF0" w14:textId="77777777" w:rsidR="00192334" w:rsidRPr="00BB68B5" w:rsidRDefault="00192334" w:rsidP="00192334">
      <w:pPr>
        <w:rPr>
          <w:lang w:val="en-CA" w:eastAsia="de-DE"/>
        </w:rPr>
      </w:pPr>
    </w:p>
    <w:p w14:paraId="4C3A36CE" w14:textId="6D3EEB9E" w:rsidR="008C1639" w:rsidRPr="00BB68B5" w:rsidRDefault="00281BF6" w:rsidP="003C0476">
      <w:pPr>
        <w:pStyle w:val="berschrift9"/>
        <w:rPr>
          <w:szCs w:val="24"/>
          <w:lang w:val="en-CA" w:eastAsia="de-DE"/>
        </w:rPr>
      </w:pPr>
      <w:hyperlink r:id="rId789"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w:t>
      </w:r>
      <w:proofErr w:type="spellStart"/>
      <w:r w:rsidR="008C1639" w:rsidRPr="00BB68B5">
        <w:rPr>
          <w:szCs w:val="24"/>
          <w:lang w:val="en-CA" w:eastAsia="de-DE"/>
        </w:rPr>
        <w:t>Bytedance</w:t>
      </w:r>
      <w:proofErr w:type="spellEnd"/>
      <w:r w:rsidR="008C1639" w:rsidRPr="00BB68B5">
        <w:rPr>
          <w:szCs w:val="24"/>
          <w:lang w:val="en-CA" w:eastAsia="de-DE"/>
        </w:rPr>
        <w:t>)]</w:t>
      </w:r>
    </w:p>
    <w:p w14:paraId="308EFF14" w14:textId="77777777" w:rsidR="007F5347" w:rsidRDefault="007F5347" w:rsidP="007F5347">
      <w:pPr>
        <w:rPr>
          <w:ins w:id="3326" w:author="Jill Boyce" w:date="2026-01-20T17:02:00Z"/>
          <w:lang w:val="en-CA"/>
        </w:rPr>
      </w:pPr>
      <w:ins w:id="3327" w:author="Jill Boyce" w:date="2026-01-20T17:02:00Z">
        <w:r>
          <w:rPr>
            <w:lang w:val="en-CA"/>
          </w:rPr>
          <w:t xml:space="preserve">This proposal proposes the following items to the </w:t>
        </w:r>
        <w:proofErr w:type="spellStart"/>
        <w:r>
          <w:rPr>
            <w:lang w:val="en-CA"/>
          </w:rPr>
          <w:t>danmu</w:t>
        </w:r>
        <w:proofErr w:type="spellEnd"/>
        <w:r>
          <w:rPr>
            <w:lang w:val="en-CA"/>
          </w:rPr>
          <w:t xml:space="preserve"> information SEI message specified in JVET-AN2032.</w:t>
        </w:r>
      </w:ins>
    </w:p>
    <w:p w14:paraId="78DC737C"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28" w:author="Jill Boyce" w:date="2026-01-20T17:02:00Z"/>
          <w:lang w:val="en-CA"/>
        </w:rPr>
      </w:pPr>
      <w:ins w:id="3329" w:author="Jill Boyce" w:date="2026-01-20T17:02:00Z">
        <w:r>
          <w:rPr>
            <w:lang w:val="en-CA"/>
          </w:rPr>
          <w:t>Apply the nominal bit depth and range to colour mapping function in polynomial form</w:t>
        </w:r>
        <w:r w:rsidRPr="00FE11CE">
          <w:rPr>
            <w:lang w:val="en-CA"/>
          </w:rPr>
          <w:t>.</w:t>
        </w:r>
      </w:ins>
    </w:p>
    <w:p w14:paraId="3C47585A"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30" w:author="Jill Boyce" w:date="2026-01-20T17:02:00Z"/>
          <w:lang w:val="en-CA"/>
        </w:rPr>
      </w:pPr>
      <w:ins w:id="3331" w:author="Jill Boyce" w:date="2026-01-20T17:02:00Z">
        <w:r>
          <w:rPr>
            <w:lang w:val="en-CA"/>
          </w:rPr>
          <w:t xml:space="preserve">Clip </w:t>
        </w:r>
        <w:proofErr w:type="spellStart"/>
        <w:r>
          <w:rPr>
            <w:lang w:val="en-CA"/>
          </w:rPr>
          <w:t>normDecSample</w:t>
        </w:r>
        <w:proofErr w:type="spellEnd"/>
        <w:r>
          <w:rPr>
            <w:lang w:val="en-CA"/>
          </w:rPr>
          <w:t xml:space="preserve"> according to the nominal range</w:t>
        </w:r>
        <w:r w:rsidRPr="00FE11CE">
          <w:rPr>
            <w:lang w:val="en-CA"/>
          </w:rPr>
          <w:t>.</w:t>
        </w:r>
      </w:ins>
    </w:p>
    <w:p w14:paraId="18155BB9"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32" w:author="Jill Boyce" w:date="2026-01-20T17:02:00Z"/>
          <w:lang w:val="en-CA"/>
        </w:rPr>
      </w:pPr>
      <w:ins w:id="3333" w:author="Jill Boyce" w:date="2026-01-20T17:02:00Z">
        <w:r>
          <w:rPr>
            <w:lang w:val="en-CA"/>
          </w:rPr>
          <w:t xml:space="preserve">Clip </w:t>
        </w:r>
        <w:proofErr w:type="spellStart"/>
        <w:r>
          <w:rPr>
            <w:lang w:val="en-CA"/>
          </w:rPr>
          <w:t>displaySample</w:t>
        </w:r>
        <w:proofErr w:type="spellEnd"/>
        <w:r>
          <w:rPr>
            <w:lang w:val="en-CA"/>
          </w:rPr>
          <w:t xml:space="preserve"> according to the display range</w:t>
        </w:r>
        <w:r w:rsidRPr="00FE11CE">
          <w:rPr>
            <w:lang w:val="en-CA"/>
          </w:rPr>
          <w:t>.</w:t>
        </w:r>
      </w:ins>
    </w:p>
    <w:p w14:paraId="066C98AF"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34" w:author="Jill Boyce" w:date="2026-01-20T17:02:00Z"/>
          <w:lang w:val="en-CA"/>
        </w:rPr>
      </w:pPr>
      <w:ins w:id="3335" w:author="Jill Boyce" w:date="2026-01-20T17:02:00Z">
        <w:r>
          <w:rPr>
            <w:lang w:val="en-CA"/>
          </w:rPr>
          <w:t xml:space="preserve">Scale </w:t>
        </w:r>
        <w:proofErr w:type="spellStart"/>
        <w:r>
          <w:rPr>
            <w:lang w:val="en-CA"/>
          </w:rPr>
          <w:t>normDecSample</w:t>
        </w:r>
        <w:proofErr w:type="spellEnd"/>
        <w:r>
          <w:rPr>
            <w:lang w:val="en-CA"/>
          </w:rPr>
          <w:t xml:space="preserve"> according to </w:t>
        </w:r>
        <w:proofErr w:type="spellStart"/>
        <w:r>
          <w:rPr>
            <w:lang w:val="en-CA"/>
          </w:rPr>
          <w:t>FullRangeFlag</w:t>
        </w:r>
        <w:proofErr w:type="spellEnd"/>
        <w:r>
          <w:rPr>
            <w:lang w:val="en-CA"/>
          </w:rPr>
          <w:t>.</w:t>
        </w:r>
      </w:ins>
    </w:p>
    <w:p w14:paraId="0F2A2833"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36" w:author="Jill Boyce" w:date="2026-01-20T17:02:00Z"/>
          <w:szCs w:val="22"/>
          <w:lang w:val="en-CA"/>
        </w:rPr>
      </w:pPr>
      <w:ins w:id="3337" w:author="Jill Boyce" w:date="2026-01-20T17:02:00Z">
        <w:r>
          <w:rPr>
            <w:color w:val="000000"/>
            <w:szCs w:val="22"/>
          </w:rPr>
          <w:t xml:space="preserve">Specify a range for </w:t>
        </w:r>
        <w:r w:rsidRPr="00A55E49">
          <w:rPr>
            <w:color w:val="000000"/>
            <w:szCs w:val="22"/>
          </w:rPr>
          <w:t>cmi_function_nominal_bitdepth_minus8</w:t>
        </w:r>
        <w:r>
          <w:rPr>
            <w:color w:val="000000"/>
            <w:szCs w:val="22"/>
          </w:rPr>
          <w:t>.</w:t>
        </w:r>
      </w:ins>
    </w:p>
    <w:p w14:paraId="5F54EFF6"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38" w:author="Jill Boyce" w:date="2026-01-20T17:02:00Z"/>
          <w:szCs w:val="22"/>
          <w:lang w:val="en-CA"/>
        </w:rPr>
      </w:pPr>
      <w:ins w:id="3339" w:author="Jill Boyce" w:date="2026-01-20T17:02:00Z">
        <w:r>
          <w:rPr>
            <w:color w:val="000000"/>
            <w:szCs w:val="22"/>
          </w:rPr>
          <w:t xml:space="preserve">Specify a range for </w:t>
        </w:r>
        <w:r w:rsidRPr="00A55E49">
          <w:rPr>
            <w:color w:val="000000"/>
            <w:szCs w:val="22"/>
          </w:rPr>
          <w:t>cmi_num_bits_minus8</w:t>
        </w:r>
        <w:r>
          <w:rPr>
            <w:color w:val="000000"/>
            <w:szCs w:val="22"/>
          </w:rPr>
          <w:t>.</w:t>
        </w:r>
      </w:ins>
    </w:p>
    <w:p w14:paraId="58869C7D"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40" w:author="Jill Boyce" w:date="2026-01-20T17:02:00Z"/>
          <w:szCs w:val="22"/>
          <w:lang w:val="en-CA"/>
        </w:rPr>
      </w:pPr>
      <w:ins w:id="3341" w:author="Jill Boyce" w:date="2026-01-20T17:02:00Z">
        <w:r>
          <w:rPr>
            <w:color w:val="000000"/>
            <w:szCs w:val="22"/>
            <w:lang w:val="en-CA"/>
          </w:rPr>
          <w:t xml:space="preserve">Modify the range for </w:t>
        </w:r>
        <w:r w:rsidRPr="00A55E49">
          <w:rPr>
            <w:color w:val="000000"/>
            <w:szCs w:val="22"/>
            <w:lang w:val="en-CA"/>
          </w:rPr>
          <w:t>cmi_num_anchor_points_minus2</w:t>
        </w:r>
        <w:r>
          <w:rPr>
            <w:color w:val="000000"/>
            <w:szCs w:val="22"/>
            <w:lang w:val="en-CA"/>
          </w:rPr>
          <w:t>.</w:t>
        </w:r>
      </w:ins>
    </w:p>
    <w:p w14:paraId="3F2E455F"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42" w:author="Jill Boyce" w:date="2026-01-20T17:02:00Z"/>
          <w:szCs w:val="22"/>
          <w:lang w:val="en-CA"/>
        </w:rPr>
      </w:pPr>
      <w:ins w:id="3343" w:author="Jill Boyce" w:date="2026-01-20T17:02:00Z">
        <w:r>
          <w:rPr>
            <w:szCs w:val="22"/>
            <w:lang w:val="en-CA"/>
          </w:rPr>
          <w:t xml:space="preserve">Specify a constraint for </w:t>
        </w:r>
        <w:proofErr w:type="spellStart"/>
        <w:r w:rsidRPr="00A55E49">
          <w:rPr>
            <w:szCs w:val="22"/>
            <w:lang w:val="en-CA"/>
          </w:rPr>
          <w:t>cmi_min_x</w:t>
        </w:r>
        <w:proofErr w:type="spellEnd"/>
        <w:r>
          <w:rPr>
            <w:szCs w:val="22"/>
            <w:lang w:val="en-CA"/>
          </w:rPr>
          <w:t xml:space="preserve">, </w:t>
        </w:r>
        <w:r w:rsidRPr="00A55E49">
          <w:rPr>
            <w:szCs w:val="22"/>
            <w:lang w:val="en-CA"/>
          </w:rPr>
          <w:t>cmi_num_anchor_points_minus2</w:t>
        </w:r>
        <w:r>
          <w:rPr>
            <w:szCs w:val="22"/>
            <w:lang w:val="en-CA"/>
          </w:rPr>
          <w:t xml:space="preserve"> and </w:t>
        </w:r>
        <w:r w:rsidRPr="00A55E49">
          <w:rPr>
            <w:szCs w:val="22"/>
            <w:lang w:val="en-CA"/>
          </w:rPr>
          <w:t>cmi_delta_x_minus1</w:t>
        </w:r>
        <w:r>
          <w:rPr>
            <w:szCs w:val="22"/>
            <w:lang w:val="en-CA"/>
          </w:rPr>
          <w:t>.</w:t>
        </w:r>
      </w:ins>
    </w:p>
    <w:p w14:paraId="6D281ECE"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44" w:author="Jill Boyce" w:date="2026-01-20T17:02:00Z"/>
          <w:szCs w:val="22"/>
          <w:lang w:val="en-CA"/>
        </w:rPr>
      </w:pPr>
      <w:ins w:id="3345" w:author="Jill Boyce" w:date="2026-01-20T17:02:00Z">
        <w:r>
          <w:rPr>
            <w:szCs w:val="22"/>
            <w:lang w:val="en-CA"/>
          </w:rPr>
          <w:t xml:space="preserve">Inference </w:t>
        </w:r>
        <w:proofErr w:type="spellStart"/>
        <w:r w:rsidRPr="00AB2BE2">
          <w:rPr>
            <w:szCs w:val="22"/>
            <w:lang w:val="en-CA"/>
          </w:rPr>
          <w:t>cmi_uniform_spacing_flag</w:t>
        </w:r>
        <w:proofErr w:type="spellEnd"/>
        <w:r>
          <w:rPr>
            <w:szCs w:val="22"/>
            <w:lang w:val="en-CA"/>
          </w:rP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1</w:t>
        </w:r>
        <w:r>
          <w:rPr>
            <w:lang w:val="en-CA"/>
          </w:rPr>
          <w:t>.</w:t>
        </w:r>
      </w:ins>
    </w:p>
    <w:p w14:paraId="3732C81C"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46" w:author="Jill Boyce" w:date="2026-01-20T17:02:00Z"/>
          <w:szCs w:val="22"/>
          <w:lang w:val="en-CA"/>
        </w:rPr>
      </w:pPr>
      <w:ins w:id="3347" w:author="Jill Boyce" w:date="2026-01-20T17:02:00Z">
        <w:r>
          <w:rPr>
            <w:lang w:val="en-CA"/>
          </w:rPr>
          <w:t xml:space="preserve">Increase </w:t>
        </w:r>
        <w:r w:rsidRPr="009E0347">
          <w:t>cmi_function_nominal_bitdepth_minus8</w:t>
        </w:r>
        <w: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1</w:t>
        </w:r>
        <w:r>
          <w:rPr>
            <w:lang w:val="en-CA"/>
          </w:rPr>
          <w:t xml:space="preserve"> and modify the predefined values for </w:t>
        </w:r>
        <w:proofErr w:type="spellStart"/>
        <w:r w:rsidRPr="009E0347">
          <w:t>cmi_anchor_point_x</w:t>
        </w:r>
        <w:proofErr w:type="spellEnd"/>
        <w:r>
          <w:t xml:space="preserve"> and </w:t>
        </w:r>
        <w:proofErr w:type="spellStart"/>
        <w:r w:rsidRPr="009E0347">
          <w:t>cmi_anchor_point_</w:t>
        </w:r>
        <w:r>
          <w:t>y</w:t>
        </w:r>
        <w:proofErr w:type="spellEnd"/>
        <w:r>
          <w:t xml:space="preserve"> correspondingly.</w:t>
        </w:r>
      </w:ins>
    </w:p>
    <w:p w14:paraId="3233BD01" w14:textId="77777777" w:rsidR="007F5347" w:rsidRPr="00C52B56"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48" w:author="Jill Boyce" w:date="2026-01-20T17:02:00Z"/>
          <w:szCs w:val="22"/>
          <w:lang w:val="en-CA"/>
        </w:rPr>
      </w:pPr>
      <w:ins w:id="3349" w:author="Jill Boyce" w:date="2026-01-20T17:02:00Z">
        <w:r>
          <w:rPr>
            <w:lang w:val="en-CA"/>
          </w:rPr>
          <w:t xml:space="preserve">Increase </w:t>
        </w:r>
        <w:r w:rsidRPr="009E0347">
          <w:t>cmi_function_nominal_bitdepth_minus8</w:t>
        </w:r>
        <w: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w:t>
        </w:r>
        <w:r>
          <w:rPr>
            <w:lang w:val="en-CA"/>
          </w:rPr>
          <w:t>2 or 3.</w:t>
        </w:r>
      </w:ins>
    </w:p>
    <w:p w14:paraId="21E20A5B" w14:textId="77777777" w:rsidR="00192334" w:rsidRPr="00BB68B5" w:rsidRDefault="00192334" w:rsidP="00192334">
      <w:pPr>
        <w:rPr>
          <w:ins w:id="3350" w:author="Jill Boyce" w:date="2026-01-20T17:05:00Z"/>
          <w:lang w:val="en-CA" w:eastAsia="de-DE"/>
        </w:rPr>
      </w:pPr>
    </w:p>
    <w:p w14:paraId="520F6C75" w14:textId="691C6ED7" w:rsidR="007F5347" w:rsidRDefault="007F5347" w:rsidP="00192334">
      <w:pPr>
        <w:rPr>
          <w:ins w:id="3351" w:author="Jill Boyce" w:date="2026-01-20T17:06:00Z"/>
          <w:lang w:val="en-CA" w:eastAsia="de-DE"/>
        </w:rPr>
      </w:pPr>
      <w:ins w:id="3352" w:author="Jill Boyce" w:date="2026-01-20T17:05:00Z">
        <w:r>
          <w:rPr>
            <w:lang w:val="en-CA" w:eastAsia="de-DE"/>
          </w:rPr>
          <w:lastRenderedPageBreak/>
          <w:t>The contribution incorrectly labels Figure 1 as Jet while it is Turbo colour map.</w:t>
        </w:r>
      </w:ins>
    </w:p>
    <w:p w14:paraId="60ADE176" w14:textId="3D1DC6BA" w:rsidR="006D5F34" w:rsidRDefault="006D5F34" w:rsidP="00192334">
      <w:pPr>
        <w:rPr>
          <w:ins w:id="3353" w:author="Jill Boyce" w:date="2026-01-20T17:09:00Z"/>
          <w:lang w:val="en-CA" w:eastAsia="de-DE"/>
        </w:rPr>
      </w:pPr>
      <w:ins w:id="3354" w:author="Jill Boyce" w:date="2026-01-20T17:06:00Z">
        <w:r>
          <w:rPr>
            <w:lang w:val="en-CA" w:eastAsia="de-DE"/>
          </w:rPr>
          <w:t>Items 1, 2, and 3 relate to the polynomia</w:t>
        </w:r>
      </w:ins>
      <w:ins w:id="3355" w:author="Jill Boyce" w:date="2026-01-20T17:07:00Z">
        <w:r>
          <w:rPr>
            <w:lang w:val="en-CA" w:eastAsia="de-DE"/>
          </w:rPr>
          <w:t xml:space="preserve">l equations. </w:t>
        </w:r>
      </w:ins>
    </w:p>
    <w:p w14:paraId="5125AC5F" w14:textId="653C74E6" w:rsidR="00DD0F68" w:rsidRDefault="00DD0F68" w:rsidP="00192334">
      <w:pPr>
        <w:rPr>
          <w:ins w:id="3356" w:author="Jill Boyce" w:date="2026-01-20T17:07:00Z"/>
          <w:lang w:val="en-CA" w:eastAsia="de-DE"/>
        </w:rPr>
      </w:pPr>
      <w:ins w:id="3357" w:author="Jill Boyce" w:date="2026-01-20T17:09:00Z">
        <w:r>
          <w:rPr>
            <w:lang w:val="en-CA" w:eastAsia="de-DE"/>
          </w:rPr>
          <w:t>It was questioned why for the polynomial functions it is desirable to map to the nominal bit depth.</w:t>
        </w:r>
      </w:ins>
      <w:ins w:id="3358" w:author="Jill Boyce" w:date="2026-01-20T17:37:00Z">
        <w:r w:rsidR="00500F90">
          <w:rPr>
            <w:lang w:val="en-CA" w:eastAsia="de-DE"/>
          </w:rPr>
          <w:t xml:space="preserve"> </w:t>
        </w:r>
      </w:ins>
    </w:p>
    <w:p w14:paraId="783AFBFC" w14:textId="089FA7B8" w:rsidR="00DD0F68" w:rsidRDefault="00DD0F68" w:rsidP="00192334">
      <w:pPr>
        <w:rPr>
          <w:ins w:id="3359" w:author="Jill Boyce" w:date="2026-01-20T17:10:00Z"/>
          <w:lang w:val="en-CA" w:eastAsia="de-DE"/>
        </w:rPr>
      </w:pPr>
      <w:ins w:id="3360" w:author="Jill Boyce" w:date="2026-01-20T17:07:00Z">
        <w:r>
          <w:rPr>
            <w:lang w:val="en-CA" w:eastAsia="de-DE"/>
          </w:rPr>
          <w:t xml:space="preserve">Item 3 is also proposed in JVET-AO0211. </w:t>
        </w:r>
      </w:ins>
    </w:p>
    <w:p w14:paraId="041C7180" w14:textId="1CA2CDFB" w:rsidR="008916D5" w:rsidRDefault="008916D5" w:rsidP="00192334">
      <w:pPr>
        <w:rPr>
          <w:ins w:id="3361" w:author="Jill Boyce" w:date="2026-01-20T17:38:00Z"/>
          <w:lang w:val="en-CA" w:eastAsia="de-DE"/>
        </w:rPr>
      </w:pPr>
      <w:ins w:id="3362" w:author="Jill Boyce" w:date="2026-01-20T17:10:00Z">
        <w:r>
          <w:rPr>
            <w:lang w:val="en-CA" w:eastAsia="de-DE"/>
          </w:rPr>
          <w:t xml:space="preserve">Item </w:t>
        </w:r>
      </w:ins>
      <w:ins w:id="3363" w:author="Jill Boyce" w:date="2026-01-20T17:12:00Z">
        <w:r>
          <w:rPr>
            <w:lang w:val="en-CA" w:eastAsia="de-DE"/>
          </w:rPr>
          <w:t>2 was suggested to not be needed given the decision on JVET-AO0168.</w:t>
        </w:r>
      </w:ins>
    </w:p>
    <w:p w14:paraId="5CD132D6" w14:textId="1C44C6B6" w:rsidR="00500F90" w:rsidRDefault="00500F90" w:rsidP="00192334">
      <w:pPr>
        <w:rPr>
          <w:ins w:id="3364" w:author="Jill Boyce" w:date="2026-01-20T17:12:00Z"/>
          <w:lang w:val="en-CA" w:eastAsia="de-DE"/>
        </w:rPr>
      </w:pPr>
      <w:ins w:id="3365" w:author="Jill Boyce" w:date="2026-01-20T17:38:00Z">
        <w:r>
          <w:rPr>
            <w:lang w:val="en-CA" w:eastAsia="de-DE"/>
          </w:rPr>
          <w:t>No action on items 1 and 2.</w:t>
        </w:r>
      </w:ins>
    </w:p>
    <w:p w14:paraId="4D6698FB" w14:textId="3FB705CB" w:rsidR="008916D5" w:rsidRDefault="0046458B" w:rsidP="00192334">
      <w:pPr>
        <w:rPr>
          <w:ins w:id="3366" w:author="Jill Boyce" w:date="2026-01-20T17:12:00Z"/>
          <w:lang w:val="en-CA" w:eastAsia="de-DE"/>
        </w:rPr>
      </w:pPr>
      <w:ins w:id="3367" w:author="Jill Boyce" w:date="2026-01-20T17:12:00Z">
        <w:r w:rsidRPr="00637E3B">
          <w:rPr>
            <w:highlight w:val="yellow"/>
            <w:lang w:val="en-CA" w:eastAsia="de-DE"/>
            <w:rPrChange w:id="3368" w:author="Jill Boyce" w:date="2026-01-20T17:12:00Z">
              <w:rPr>
                <w:lang w:val="en-CA" w:eastAsia="de-DE"/>
              </w:rPr>
            </w:rPrChange>
          </w:rPr>
          <w:t>Agreed</w:t>
        </w:r>
        <w:r>
          <w:rPr>
            <w:lang w:val="en-CA" w:eastAsia="de-DE"/>
          </w:rPr>
          <w:t xml:space="preserve"> to </w:t>
        </w:r>
      </w:ins>
      <w:ins w:id="3369" w:author="Jill Boyce" w:date="2026-01-20T17:15:00Z">
        <w:r w:rsidR="007B3122">
          <w:rPr>
            <w:lang w:val="en-CA" w:eastAsia="de-DE"/>
          </w:rPr>
          <w:t>i</w:t>
        </w:r>
      </w:ins>
      <w:ins w:id="3370" w:author="Jill Boyce" w:date="2026-01-20T17:12:00Z">
        <w:r>
          <w:rPr>
            <w:lang w:val="en-CA" w:eastAsia="de-DE"/>
          </w:rPr>
          <w:t xml:space="preserve">tem </w:t>
        </w:r>
      </w:ins>
      <w:ins w:id="3371" w:author="Jill Boyce" w:date="2026-01-20T17:13:00Z">
        <w:r w:rsidR="00741E72">
          <w:rPr>
            <w:lang w:val="en-CA" w:eastAsia="de-DE"/>
          </w:rPr>
          <w:t>3</w:t>
        </w:r>
      </w:ins>
      <w:ins w:id="3372" w:author="Jill Boyce" w:date="2026-01-20T17:12:00Z">
        <w:r>
          <w:rPr>
            <w:lang w:val="en-CA" w:eastAsia="de-DE"/>
          </w:rPr>
          <w:t>.</w:t>
        </w:r>
      </w:ins>
    </w:p>
    <w:p w14:paraId="69781F02" w14:textId="2830CDBC" w:rsidR="0046458B" w:rsidRDefault="007B3122" w:rsidP="00192334">
      <w:pPr>
        <w:rPr>
          <w:ins w:id="3373" w:author="Jill Boyce" w:date="2026-01-20T17:17:00Z"/>
          <w:lang w:val="en-CA" w:eastAsia="de-DE"/>
        </w:rPr>
      </w:pPr>
      <w:ins w:id="3374" w:author="Jill Boyce" w:date="2026-01-20T17:16:00Z">
        <w:r>
          <w:rPr>
            <w:lang w:val="en-CA" w:eastAsia="de-DE"/>
          </w:rPr>
          <w:t xml:space="preserve">Item 4 considers if the VUI indicates limited range </w:t>
        </w:r>
      </w:ins>
      <w:ins w:id="3375" w:author="Jill Boyce" w:date="2026-01-20T17:18:00Z">
        <w:r w:rsidR="00FB1781">
          <w:rPr>
            <w:lang w:val="en-CA" w:eastAsia="de-DE"/>
          </w:rPr>
          <w:t>or full range.</w:t>
        </w:r>
      </w:ins>
    </w:p>
    <w:p w14:paraId="38DEE31C" w14:textId="19AE6630" w:rsidR="007B3122" w:rsidRDefault="007B3122" w:rsidP="00192334">
      <w:pPr>
        <w:rPr>
          <w:ins w:id="3376" w:author="Jill Boyce" w:date="2026-01-20T17:17:00Z"/>
          <w:lang w:val="en-CA" w:eastAsia="de-DE"/>
        </w:rPr>
      </w:pPr>
      <w:ins w:id="3377" w:author="Jill Boyce" w:date="2026-01-20T17:17:00Z">
        <w:r w:rsidRPr="007B3122">
          <w:rPr>
            <w:highlight w:val="yellow"/>
            <w:lang w:val="en-CA" w:eastAsia="de-DE"/>
            <w:rPrChange w:id="3378" w:author="Jill Boyce" w:date="2026-01-20T17:17:00Z">
              <w:rPr>
                <w:lang w:val="en-CA" w:eastAsia="de-DE"/>
              </w:rPr>
            </w:rPrChange>
          </w:rPr>
          <w:t>Revisit</w:t>
        </w:r>
        <w:r>
          <w:rPr>
            <w:lang w:val="en-CA" w:eastAsia="de-DE"/>
          </w:rPr>
          <w:t xml:space="preserve"> item 4 after offline study of the interaction with JVET-AO0168.</w:t>
        </w:r>
      </w:ins>
    </w:p>
    <w:p w14:paraId="23B438DC" w14:textId="0D0A632D" w:rsidR="007B3122" w:rsidRDefault="00F438C5" w:rsidP="00192334">
      <w:pPr>
        <w:rPr>
          <w:ins w:id="3379" w:author="Jill Boyce" w:date="2026-01-20T17:21:00Z"/>
          <w:color w:val="000000"/>
          <w:szCs w:val="22"/>
        </w:rPr>
      </w:pPr>
      <w:ins w:id="3380" w:author="Jill Boyce" w:date="2026-01-20T17:20:00Z">
        <w:r>
          <w:rPr>
            <w:lang w:val="en-CA" w:eastAsia="de-DE"/>
          </w:rPr>
          <w:t xml:space="preserve">Regarding item 5, if a constraint is placed on the value of </w:t>
        </w:r>
        <w:r w:rsidRPr="00A55E49">
          <w:rPr>
            <w:color w:val="000000"/>
            <w:szCs w:val="22"/>
          </w:rPr>
          <w:t>cmi_num_bits_minus8</w:t>
        </w:r>
        <w:r>
          <w:rPr>
            <w:color w:val="000000"/>
            <w:szCs w:val="22"/>
          </w:rPr>
          <w:t>,</w:t>
        </w:r>
      </w:ins>
      <w:ins w:id="3381" w:author="Jill Boyce" w:date="2026-01-20T17:21:00Z">
        <w:r>
          <w:rPr>
            <w:color w:val="000000"/>
            <w:szCs w:val="22"/>
          </w:rPr>
          <w:t xml:space="preserve"> its </w:t>
        </w:r>
        <w:proofErr w:type="spellStart"/>
        <w:r>
          <w:rPr>
            <w:color w:val="000000"/>
            <w:szCs w:val="22"/>
          </w:rPr>
          <w:t>signalling</w:t>
        </w:r>
        <w:proofErr w:type="spellEnd"/>
        <w:r>
          <w:rPr>
            <w:color w:val="000000"/>
            <w:szCs w:val="22"/>
          </w:rPr>
          <w:t xml:space="preserve"> should be changed from </w:t>
        </w:r>
        <w:proofErr w:type="gramStart"/>
        <w:r>
          <w:rPr>
            <w:color w:val="000000"/>
            <w:szCs w:val="22"/>
          </w:rPr>
          <w:t>u(</w:t>
        </w:r>
        <w:proofErr w:type="gramEnd"/>
        <w:r>
          <w:rPr>
            <w:color w:val="000000"/>
            <w:szCs w:val="22"/>
          </w:rPr>
          <w:t>8).</w:t>
        </w:r>
      </w:ins>
    </w:p>
    <w:p w14:paraId="219B4AAC" w14:textId="4FD546DA" w:rsidR="00F438C5" w:rsidRDefault="00EC73FD" w:rsidP="00192334">
      <w:pPr>
        <w:rPr>
          <w:ins w:id="3382" w:author="Jill Boyce" w:date="2026-01-20T17:25:00Z"/>
          <w:color w:val="000000"/>
          <w:szCs w:val="22"/>
        </w:rPr>
      </w:pPr>
      <w:ins w:id="3383" w:author="Jill Boyce" w:date="2026-01-20T17:24:00Z">
        <w:r w:rsidRPr="00681A0A">
          <w:rPr>
            <w:highlight w:val="yellow"/>
            <w:lang w:val="en-CA" w:eastAsia="de-DE"/>
            <w:rPrChange w:id="3384" w:author="Jill Boyce" w:date="2026-01-20T17:25:00Z">
              <w:rPr>
                <w:lang w:val="en-CA" w:eastAsia="de-DE"/>
              </w:rPr>
            </w:rPrChange>
          </w:rPr>
          <w:t>Agreed</w:t>
        </w:r>
        <w:r>
          <w:rPr>
            <w:lang w:val="en-CA" w:eastAsia="de-DE"/>
          </w:rPr>
          <w:t xml:space="preserve"> to constrain </w:t>
        </w:r>
        <w:r w:rsidRPr="00A55E49">
          <w:rPr>
            <w:color w:val="000000"/>
            <w:szCs w:val="22"/>
          </w:rPr>
          <w:t>cmi_num_bits_minus8</w:t>
        </w:r>
        <w:r>
          <w:rPr>
            <w:color w:val="000000"/>
            <w:szCs w:val="22"/>
          </w:rPr>
          <w:t xml:space="preserve"> to be in the range of 0 to 8, inclusive</w:t>
        </w:r>
      </w:ins>
      <w:ins w:id="3385" w:author="Jill Boyce" w:date="2026-01-20T17:25:00Z">
        <w:r w:rsidR="00767E9B">
          <w:rPr>
            <w:color w:val="000000"/>
            <w:szCs w:val="22"/>
          </w:rPr>
          <w:t xml:space="preserve">, with the </w:t>
        </w:r>
        <w:proofErr w:type="spellStart"/>
        <w:r w:rsidR="00767E9B">
          <w:rPr>
            <w:color w:val="000000"/>
            <w:szCs w:val="22"/>
          </w:rPr>
          <w:t>signalling</w:t>
        </w:r>
        <w:proofErr w:type="spellEnd"/>
        <w:r w:rsidR="00767E9B">
          <w:rPr>
            <w:color w:val="000000"/>
            <w:szCs w:val="22"/>
          </w:rPr>
          <w:t xml:space="preserve"> changed to </w:t>
        </w:r>
        <w:proofErr w:type="spellStart"/>
        <w:r w:rsidR="00767E9B">
          <w:rPr>
            <w:color w:val="000000"/>
            <w:szCs w:val="22"/>
          </w:rPr>
          <w:t>ue</w:t>
        </w:r>
        <w:proofErr w:type="spellEnd"/>
        <w:r w:rsidR="00767E9B">
          <w:rPr>
            <w:color w:val="000000"/>
            <w:szCs w:val="22"/>
          </w:rPr>
          <w:t>(v).</w:t>
        </w:r>
      </w:ins>
    </w:p>
    <w:p w14:paraId="1C57D378" w14:textId="5A580195" w:rsidR="00767E9B" w:rsidRDefault="008C430B" w:rsidP="00192334">
      <w:pPr>
        <w:rPr>
          <w:ins w:id="3386" w:author="Jill Boyce" w:date="2026-01-20T17:05:00Z"/>
          <w:lang w:val="en-CA" w:eastAsia="de-DE"/>
        </w:rPr>
      </w:pPr>
      <w:ins w:id="3387" w:author="Jill Boyce" w:date="2026-01-20T17:26:00Z">
        <w:r w:rsidRPr="008C430B">
          <w:rPr>
            <w:highlight w:val="yellow"/>
            <w:lang w:val="en-CA" w:eastAsia="de-DE"/>
            <w:rPrChange w:id="3388" w:author="Jill Boyce" w:date="2026-01-20T17:26:00Z">
              <w:rPr>
                <w:lang w:val="en-CA" w:eastAsia="de-DE"/>
              </w:rPr>
            </w:rPrChange>
          </w:rPr>
          <w:t>Agreed</w:t>
        </w:r>
        <w:r>
          <w:rPr>
            <w:lang w:val="en-CA" w:eastAsia="de-DE"/>
          </w:rPr>
          <w:t xml:space="preserve"> to item 6. </w:t>
        </w:r>
      </w:ins>
    </w:p>
    <w:p w14:paraId="6CB4D894" w14:textId="7858A578" w:rsidR="007F5347" w:rsidRDefault="008C430B" w:rsidP="00192334">
      <w:pPr>
        <w:rPr>
          <w:ins w:id="3389" w:author="Jill Boyce" w:date="2026-01-20T17:26:00Z"/>
          <w:lang w:val="en-CA" w:eastAsia="de-DE"/>
        </w:rPr>
      </w:pPr>
      <w:ins w:id="3390" w:author="Jill Boyce" w:date="2026-01-20T17:26:00Z">
        <w:r>
          <w:rPr>
            <w:lang w:val="en-CA" w:eastAsia="de-DE"/>
          </w:rPr>
          <w:t>For item 7, see notes in JVET-AO168.</w:t>
        </w:r>
      </w:ins>
    </w:p>
    <w:p w14:paraId="174D348D" w14:textId="3EA28F58" w:rsidR="008C430B" w:rsidRDefault="0084303D" w:rsidP="00192334">
      <w:pPr>
        <w:rPr>
          <w:ins w:id="3391" w:author="Jill Boyce" w:date="2026-01-20T17:29:00Z"/>
          <w:lang w:val="en-CA" w:eastAsia="de-DE"/>
        </w:rPr>
      </w:pPr>
      <w:ins w:id="3392" w:author="Jill Boyce" w:date="2026-01-20T17:28:00Z">
        <w:r w:rsidRPr="00523ACA">
          <w:rPr>
            <w:highlight w:val="yellow"/>
            <w:lang w:val="en-CA" w:eastAsia="de-DE"/>
            <w:rPrChange w:id="3393" w:author="Jill Boyce" w:date="2026-01-20T17:28:00Z">
              <w:rPr>
                <w:lang w:val="en-CA" w:eastAsia="de-DE"/>
              </w:rPr>
            </w:rPrChange>
          </w:rPr>
          <w:t>Agreed</w:t>
        </w:r>
        <w:r>
          <w:rPr>
            <w:lang w:val="en-CA" w:eastAsia="de-DE"/>
          </w:rPr>
          <w:t xml:space="preserve"> to item 8.</w:t>
        </w:r>
      </w:ins>
    </w:p>
    <w:p w14:paraId="7763EE0D" w14:textId="5953F89D" w:rsidR="00631C44" w:rsidRDefault="00631C44" w:rsidP="00192334">
      <w:pPr>
        <w:rPr>
          <w:ins w:id="3394" w:author="Jill Boyce" w:date="2026-01-20T17:36:00Z"/>
          <w:color w:val="000000"/>
          <w:szCs w:val="22"/>
        </w:rPr>
      </w:pPr>
      <w:ins w:id="3395" w:author="Jill Boyce" w:date="2026-01-20T17:29:00Z">
        <w:r>
          <w:rPr>
            <w:lang w:val="en-CA" w:eastAsia="de-DE"/>
          </w:rPr>
          <w:t>For item 9, the proposal should be upd</w:t>
        </w:r>
      </w:ins>
      <w:ins w:id="3396" w:author="Jill Boyce" w:date="2026-01-20T17:30:00Z">
        <w:r>
          <w:rPr>
            <w:lang w:val="en-CA" w:eastAsia="de-DE"/>
          </w:rPr>
          <w:t xml:space="preserve">ated to reflect the constraint on </w:t>
        </w:r>
        <w:r w:rsidRPr="00A55E49">
          <w:rPr>
            <w:color w:val="000000"/>
            <w:szCs w:val="22"/>
          </w:rPr>
          <w:t>cmi_num_bits_minus8</w:t>
        </w:r>
        <w:r>
          <w:rPr>
            <w:color w:val="000000"/>
            <w:szCs w:val="22"/>
          </w:rPr>
          <w:t xml:space="preserve"> to be in the range of 0 to 8. </w:t>
        </w:r>
      </w:ins>
    </w:p>
    <w:p w14:paraId="7DF3E4D0" w14:textId="3539329F" w:rsidR="00B120DC" w:rsidRDefault="00B120DC" w:rsidP="00192334">
      <w:pPr>
        <w:rPr>
          <w:ins w:id="3397" w:author="Jill Boyce" w:date="2026-01-20T17:32:00Z"/>
          <w:color w:val="000000"/>
          <w:szCs w:val="22"/>
        </w:rPr>
      </w:pPr>
      <w:ins w:id="3398" w:author="Jill Boyce" w:date="2026-01-20T17:36:00Z">
        <w:r w:rsidRPr="00B120DC">
          <w:rPr>
            <w:color w:val="000000"/>
            <w:szCs w:val="22"/>
            <w:highlight w:val="yellow"/>
            <w:rPrChange w:id="3399" w:author="Jill Boyce" w:date="2026-01-20T17:37:00Z">
              <w:rPr>
                <w:color w:val="000000"/>
                <w:szCs w:val="22"/>
              </w:rPr>
            </w:rPrChange>
          </w:rPr>
          <w:t>Revisit</w:t>
        </w:r>
        <w:r>
          <w:rPr>
            <w:color w:val="000000"/>
            <w:szCs w:val="22"/>
          </w:rPr>
          <w:t xml:space="preserve"> item 9 after the </w:t>
        </w:r>
      </w:ins>
      <w:ins w:id="3400" w:author="Jill Boyce" w:date="2026-01-20T17:37:00Z">
        <w:r>
          <w:rPr>
            <w:color w:val="000000"/>
            <w:szCs w:val="22"/>
          </w:rPr>
          <w:t>proposal is updated as described above.</w:t>
        </w:r>
      </w:ins>
    </w:p>
    <w:p w14:paraId="22B4B31A" w14:textId="48F5F733" w:rsidR="00631C44" w:rsidRDefault="00631C44" w:rsidP="00192334">
      <w:pPr>
        <w:rPr>
          <w:ins w:id="3401" w:author="Jill Boyce" w:date="2026-01-20T17:30:00Z"/>
          <w:color w:val="000000"/>
          <w:szCs w:val="22"/>
        </w:rPr>
      </w:pPr>
      <w:ins w:id="3402" w:author="Jill Boyce" w:date="2026-01-20T17:32:00Z">
        <w:r>
          <w:rPr>
            <w:color w:val="000000"/>
            <w:szCs w:val="22"/>
          </w:rPr>
          <w:t xml:space="preserve">For item 10, it was questioned if there </w:t>
        </w:r>
      </w:ins>
      <w:ins w:id="3403" w:author="Jill Boyce" w:date="2026-01-20T17:33:00Z">
        <w:r>
          <w:rPr>
            <w:color w:val="000000"/>
            <w:szCs w:val="22"/>
          </w:rPr>
          <w:t xml:space="preserve">is any interaction with </w:t>
        </w:r>
        <w:r>
          <w:rPr>
            <w:lang w:val="en-CA" w:eastAsia="de-DE"/>
          </w:rPr>
          <w:t>JVET-AO168.</w:t>
        </w:r>
      </w:ins>
    </w:p>
    <w:p w14:paraId="22976BAF" w14:textId="7AA0FF11" w:rsidR="00631C44" w:rsidRDefault="00631C44" w:rsidP="00192334">
      <w:pPr>
        <w:rPr>
          <w:ins w:id="3404" w:author="Jill Boyce" w:date="2026-01-20T17:34:00Z"/>
          <w:color w:val="000000"/>
          <w:szCs w:val="22"/>
        </w:rPr>
      </w:pPr>
      <w:ins w:id="3405" w:author="Jill Boyce" w:date="2026-01-20T17:30:00Z">
        <w:r w:rsidRPr="00631C44">
          <w:rPr>
            <w:color w:val="000000"/>
            <w:szCs w:val="22"/>
            <w:highlight w:val="yellow"/>
            <w:rPrChange w:id="3406" w:author="Jill Boyce" w:date="2026-01-20T17:34:00Z">
              <w:rPr>
                <w:color w:val="000000"/>
                <w:szCs w:val="22"/>
              </w:rPr>
            </w:rPrChange>
          </w:rPr>
          <w:t>Agreed</w:t>
        </w:r>
        <w:r>
          <w:rPr>
            <w:color w:val="000000"/>
            <w:szCs w:val="22"/>
          </w:rPr>
          <w:t xml:space="preserve"> to </w:t>
        </w:r>
      </w:ins>
      <w:ins w:id="3407" w:author="Jill Boyce" w:date="2026-01-20T17:34:00Z">
        <w:r>
          <w:rPr>
            <w:color w:val="000000"/>
            <w:szCs w:val="22"/>
          </w:rPr>
          <w:t>item 10.</w:t>
        </w:r>
      </w:ins>
    </w:p>
    <w:p w14:paraId="280A334A" w14:textId="5AB3039E" w:rsidR="00631C44" w:rsidRDefault="00631C44" w:rsidP="00192334">
      <w:pPr>
        <w:rPr>
          <w:ins w:id="3408" w:author="Jill Boyce" w:date="2026-01-20T17:35:00Z"/>
          <w:lang w:val="en-CA" w:eastAsia="de-DE"/>
        </w:rPr>
      </w:pPr>
      <w:ins w:id="3409" w:author="Jill Boyce" w:date="2026-01-20T17:35:00Z">
        <w:r>
          <w:rPr>
            <w:lang w:val="en-CA" w:eastAsia="de-DE"/>
          </w:rPr>
          <w:t>For item 11, the cmi_function_nomi</w:t>
        </w:r>
      </w:ins>
      <w:ins w:id="3410" w:author="Jill Boyce" w:date="2026-01-20T17:36:00Z">
        <w:r w:rsidR="00B120DC">
          <w:rPr>
            <w:lang w:val="en-CA" w:eastAsia="de-DE"/>
          </w:rPr>
          <w:t>n</w:t>
        </w:r>
      </w:ins>
      <w:ins w:id="3411" w:author="Jill Boyce" w:date="2026-01-20T17:35:00Z">
        <w:r>
          <w:rPr>
            <w:lang w:val="en-CA" w:eastAsia="de-DE"/>
          </w:rPr>
          <w:t xml:space="preserve">al_bidepth_minus8 syntax element inference for Turbo and </w:t>
        </w:r>
        <w:proofErr w:type="spellStart"/>
        <w:r>
          <w:rPr>
            <w:lang w:val="en-CA" w:eastAsia="de-DE"/>
          </w:rPr>
          <w:t>Viridis</w:t>
        </w:r>
        <w:proofErr w:type="spellEnd"/>
        <w:r>
          <w:rPr>
            <w:lang w:val="en-CA" w:eastAsia="de-DE"/>
          </w:rPr>
          <w:t xml:space="preserve"> can be removed as they are not used.</w:t>
        </w:r>
      </w:ins>
    </w:p>
    <w:p w14:paraId="5F692F8E" w14:textId="63B6F188" w:rsidR="00631C44" w:rsidRDefault="00631C44" w:rsidP="00192334">
      <w:pPr>
        <w:rPr>
          <w:ins w:id="3412" w:author="Jill Boyce" w:date="2026-01-20T17:35:00Z"/>
          <w:lang w:val="en-CA" w:eastAsia="de-DE"/>
        </w:rPr>
      </w:pPr>
      <w:ins w:id="3413" w:author="Jill Boyce" w:date="2026-01-20T17:35:00Z">
        <w:r w:rsidRPr="00D6509B">
          <w:rPr>
            <w:highlight w:val="yellow"/>
            <w:lang w:val="en-CA" w:eastAsia="de-DE"/>
            <w:rPrChange w:id="3414" w:author="Jill Boyce" w:date="2026-01-20T17:35:00Z">
              <w:rPr>
                <w:lang w:val="en-CA" w:eastAsia="de-DE"/>
              </w:rPr>
            </w:rPrChange>
          </w:rPr>
          <w:t>Agreed</w:t>
        </w:r>
        <w:r>
          <w:rPr>
            <w:lang w:val="en-CA" w:eastAsia="de-DE"/>
          </w:rPr>
          <w:t xml:space="preserve"> as stated a</w:t>
        </w:r>
        <w:r w:rsidR="00D6509B">
          <w:rPr>
            <w:lang w:val="en-CA" w:eastAsia="de-DE"/>
          </w:rPr>
          <w:t>b</w:t>
        </w:r>
        <w:r>
          <w:rPr>
            <w:lang w:val="en-CA" w:eastAsia="de-DE"/>
          </w:rPr>
          <w:t>ove.</w:t>
        </w:r>
      </w:ins>
    </w:p>
    <w:p w14:paraId="0FBC618B" w14:textId="77777777" w:rsidR="00631C44" w:rsidRPr="00BB68B5" w:rsidRDefault="00631C44" w:rsidP="00192334">
      <w:pPr>
        <w:rPr>
          <w:ins w:id="3415" w:author="Jill Boyce" w:date="2026-01-21T06:53:00Z"/>
          <w:lang w:val="en-CA" w:eastAsia="de-DE"/>
        </w:rPr>
      </w:pPr>
    </w:p>
    <w:p w14:paraId="68D4CE4E" w14:textId="77777777" w:rsidR="008C1639" w:rsidRPr="00BB68B5" w:rsidRDefault="00281BF6" w:rsidP="003C0476">
      <w:pPr>
        <w:pStyle w:val="berschrift9"/>
        <w:rPr>
          <w:szCs w:val="24"/>
          <w:lang w:val="en-CA" w:eastAsia="de-DE"/>
        </w:rPr>
      </w:pPr>
      <w:hyperlink r:id="rId790"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44B6A65E" w14:textId="77777777" w:rsidR="00963181" w:rsidRPr="00BB68B5" w:rsidRDefault="00963181" w:rsidP="00813298">
      <w:pPr>
        <w:rPr>
          <w:lang w:val="en-CA"/>
        </w:rPr>
      </w:pPr>
    </w:p>
    <w:bookmarkEnd w:id="3284"/>
    <w:p w14:paraId="37A3FC8B" w14:textId="37733378" w:rsidR="005247E6" w:rsidRPr="00BB68B5" w:rsidRDefault="001B3482" w:rsidP="005247E6">
      <w:pPr>
        <w:pStyle w:val="berschrift3"/>
        <w:rPr>
          <w:lang w:val="en-CA"/>
        </w:rPr>
      </w:pPr>
      <w:r w:rsidRPr="00BB68B5">
        <w:rPr>
          <w:lang w:val="en-CA"/>
        </w:rPr>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7E0363C5" w14:textId="77777777" w:rsidR="00C12F3E" w:rsidRPr="00BB68B5" w:rsidRDefault="00281BF6" w:rsidP="00192334">
      <w:pPr>
        <w:pStyle w:val="berschrift9"/>
        <w:rPr>
          <w:szCs w:val="24"/>
          <w:lang w:val="en-CA" w:eastAsia="de-DE"/>
        </w:rPr>
      </w:pPr>
      <w:hyperlink r:id="rId791"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w:t>
      </w:r>
      <w:proofErr w:type="spellStart"/>
      <w:r w:rsidR="00C12F3E" w:rsidRPr="00BB68B5">
        <w:rPr>
          <w:szCs w:val="24"/>
          <w:lang w:val="en-CA" w:eastAsia="de-DE"/>
        </w:rPr>
        <w:t>Bytedance</w:t>
      </w:r>
      <w:proofErr w:type="spellEnd"/>
      <w:r w:rsidR="00C12F3E" w:rsidRPr="00BB68B5">
        <w:rPr>
          <w:szCs w:val="24"/>
          <w:lang w:val="en-CA" w:eastAsia="de-DE"/>
        </w:rPr>
        <w:t>)]</w:t>
      </w:r>
    </w:p>
    <w:p w14:paraId="3B3278C4" w14:textId="77777777" w:rsidR="005B2A88" w:rsidRDefault="005B2A88" w:rsidP="005B2A88">
      <w:pPr>
        <w:rPr>
          <w:ins w:id="3416" w:author="Sachin Deshpande" w:date="2026-01-20T18:01:00Z"/>
          <w:lang w:val="en-CA"/>
        </w:rPr>
      </w:pPr>
      <w:ins w:id="3417" w:author="Sachin Deshpande" w:date="2026-01-20T18:01:00Z">
        <w:r>
          <w:rPr>
            <w:lang w:val="en-CA"/>
          </w:rPr>
          <w:t xml:space="preserve">Chaired by S. Deshpande </w:t>
        </w:r>
        <w:r w:rsidRPr="00BB68B5">
          <w:rPr>
            <w:lang w:val="en-CA"/>
          </w:rPr>
          <w:t>on</w:t>
        </w:r>
        <w:r>
          <w:rPr>
            <w:lang w:val="en-CA"/>
          </w:rPr>
          <w:t xml:space="preserve"> 22:00-22:25 on 20 Jan 2026.</w:t>
        </w:r>
      </w:ins>
    </w:p>
    <w:p w14:paraId="1A4FD252" w14:textId="77777777" w:rsidR="005B2A88" w:rsidRDefault="005B2A88" w:rsidP="005B2A88">
      <w:pPr>
        <w:rPr>
          <w:ins w:id="3418" w:author="Sachin Deshpande" w:date="2026-01-20T18:01:00Z"/>
          <w:lang w:val="en-CA"/>
        </w:rPr>
      </w:pPr>
      <w:ins w:id="3419" w:author="Sachin Deshpande" w:date="2026-01-20T18:01:00Z">
        <w:r>
          <w:rPr>
            <w:lang w:val="en-CA"/>
          </w:rPr>
          <w:t xml:space="preserve">This proposal proposes the following items to the </w:t>
        </w:r>
        <w:r w:rsidRPr="002A4172">
          <w:rPr>
            <w:lang w:val="en-CA"/>
          </w:rPr>
          <w:t xml:space="preserve">localization and mapping </w:t>
        </w:r>
        <w:r>
          <w:rPr>
            <w:lang w:val="en-CA"/>
          </w:rPr>
          <w:t xml:space="preserve">(LAM), </w:t>
        </w:r>
        <w:proofErr w:type="spellStart"/>
        <w:r w:rsidRPr="00EE4FD5">
          <w:rPr>
            <w:lang w:val="en-CA"/>
          </w:rPr>
          <w:t>photosen</w:t>
        </w:r>
        <w:r>
          <w:rPr>
            <w:lang w:val="en-CA"/>
          </w:rPr>
          <w:t>i</w:t>
        </w:r>
        <w:r w:rsidRPr="00EE4FD5">
          <w:rPr>
            <w:lang w:val="en-CA"/>
          </w:rPr>
          <w:t>stive</w:t>
        </w:r>
        <w:proofErr w:type="spellEnd"/>
        <w:r w:rsidRPr="00EE4FD5">
          <w:rPr>
            <w:lang w:val="en-CA"/>
          </w:rPr>
          <w:t xml:space="preserve"> content information </w:t>
        </w:r>
        <w:r>
          <w:rPr>
            <w:lang w:val="en-CA"/>
          </w:rPr>
          <w:t>(PCI) and resolution nesting (RN) SEI messages specified in JVET-AN2032.</w:t>
        </w:r>
      </w:ins>
    </w:p>
    <w:p w14:paraId="03444279" w14:textId="77777777" w:rsidR="005B2A88" w:rsidRDefault="005B2A88" w:rsidP="005B2A88">
      <w:pPr>
        <w:rPr>
          <w:ins w:id="3420" w:author="Sachin Deshpande" w:date="2026-01-20T18:01:00Z"/>
          <w:lang w:val="en-CA"/>
        </w:rPr>
      </w:pPr>
      <w:ins w:id="3421" w:author="Sachin Deshpande" w:date="2026-01-20T18:01:00Z">
        <w:r>
          <w:rPr>
            <w:lang w:val="en-CA"/>
          </w:rPr>
          <w:t>For the LAM SEI message,</w:t>
        </w:r>
      </w:ins>
    </w:p>
    <w:p w14:paraId="6CB6D5A6" w14:textId="77777777" w:rsidR="005B2A88" w:rsidRPr="00D33697"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22" w:author="Sachin Deshpande" w:date="2026-01-20T18:01:00Z"/>
          <w:szCs w:val="22"/>
          <w:lang w:val="en-CA"/>
        </w:rPr>
      </w:pPr>
      <w:ins w:id="3423" w:author="Sachin Deshpande" w:date="2026-01-20T18:01:00Z">
        <w:r>
          <w:rPr>
            <w:lang w:val="en-CA"/>
          </w:rPr>
          <w:lastRenderedPageBreak/>
          <w:t xml:space="preserve">Specify parameters according to </w:t>
        </w:r>
        <w:proofErr w:type="spellStart"/>
        <w:r>
          <w:rPr>
            <w:lang w:val="en-CA"/>
          </w:rPr>
          <w:t>lam_camera_id</w:t>
        </w:r>
        <w:proofErr w:type="spellEnd"/>
        <w:r>
          <w:rPr>
            <w:lang w:val="en-CA"/>
          </w:rPr>
          <w:t xml:space="preserve">. This proposes making the cancel flag specific to camera id. The changed design will need multiple cancel flag SEIs to cancel all of the cameras in multiple camera case. This removes the functionality of global cancel for all cameras. </w:t>
        </w:r>
      </w:ins>
    </w:p>
    <w:p w14:paraId="3D2F3C44" w14:textId="77777777" w:rsidR="005B2A88" w:rsidRDefault="005B2A88" w:rsidP="005B2A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24" w:author="Sachin Deshpande" w:date="2026-01-20T18:01:00Z"/>
          <w:lang w:val="en-CA"/>
        </w:rPr>
      </w:pPr>
      <w:ins w:id="3425" w:author="Sachin Deshpande" w:date="2026-01-20T18:01:00Z">
        <w:r>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ins>
    </w:p>
    <w:p w14:paraId="5827C9F4" w14:textId="77777777" w:rsidR="005B2A88" w:rsidRPr="00C52B56" w:rsidRDefault="005B2A88" w:rsidP="005B2A88">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26" w:author="Sachin Deshpande" w:date="2026-01-20T18:01:00Z"/>
          <w:szCs w:val="22"/>
          <w:lang w:val="en-CA"/>
        </w:rPr>
      </w:pPr>
      <w:ins w:id="3427" w:author="Sachin Deshpande" w:date="2026-01-20T18:01:00Z">
        <w:r w:rsidRPr="00D33697">
          <w:rPr>
            <w:highlight w:val="yellow"/>
            <w:lang w:val="en-CA"/>
          </w:rPr>
          <w:t>Agreed</w:t>
        </w:r>
        <w:r>
          <w:rPr>
            <w:lang w:val="en-CA"/>
          </w:rPr>
          <w:t>.</w:t>
        </w:r>
      </w:ins>
    </w:p>
    <w:p w14:paraId="097B79E6"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28" w:author="Sachin Deshpande" w:date="2026-01-20T18:01:00Z"/>
          <w:szCs w:val="22"/>
          <w:lang w:val="en-CA"/>
        </w:rPr>
      </w:pPr>
      <w:ins w:id="3429" w:author="Sachin Deshpande" w:date="2026-01-20T18:01:00Z">
        <w:r>
          <w:rPr>
            <w:szCs w:val="22"/>
            <w:lang w:val="en-CA"/>
          </w:rPr>
          <w:t xml:space="preserve">Specify the behavior when </w:t>
        </w:r>
        <w:proofErr w:type="spellStart"/>
        <w:r>
          <w:rPr>
            <w:rFonts w:eastAsia="Malgun Gothic"/>
            <w:bCs/>
            <w:color w:val="000000" w:themeColor="text1"/>
          </w:rPr>
          <w:t>lam_rotation_format_id</w:t>
        </w:r>
        <w:proofErr w:type="spellEnd"/>
        <w:r w:rsidRPr="00EE0311">
          <w:t xml:space="preserve"> </w:t>
        </w:r>
        <w:r>
          <w:t xml:space="preserve">is </w:t>
        </w:r>
        <w:r w:rsidRPr="00EE0311">
          <w:t xml:space="preserve">equal to </w:t>
        </w:r>
        <w:r>
          <w:t xml:space="preserve">3. </w:t>
        </w:r>
        <w:r w:rsidRPr="00D33697">
          <w:rPr>
            <w:highlight w:val="yellow"/>
          </w:rPr>
          <w:t>Agreed</w:t>
        </w:r>
        <w:r>
          <w:t xml:space="preserve"> (editorial).</w:t>
        </w:r>
      </w:ins>
    </w:p>
    <w:p w14:paraId="61002161"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30" w:author="Sachin Deshpande" w:date="2026-01-20T18:01:00Z"/>
          <w:szCs w:val="22"/>
          <w:lang w:val="en-CA"/>
        </w:rPr>
      </w:pPr>
      <w:ins w:id="3431" w:author="Sachin Deshpande" w:date="2026-01-20T18:01:00Z">
        <w:r>
          <w:rPr>
            <w:szCs w:val="22"/>
            <w:lang w:val="en-CA"/>
          </w:rPr>
          <w:t xml:space="preserve">Specify a constraint for </w:t>
        </w:r>
        <w:proofErr w:type="spellStart"/>
        <w:r>
          <w:t>lam_content_near_depth</w:t>
        </w:r>
        <w:proofErr w:type="spellEnd"/>
        <w:r>
          <w:t xml:space="preserve"> and </w:t>
        </w:r>
        <w:proofErr w:type="spellStart"/>
        <w:r>
          <w:t>lam_content_far_depth</w:t>
        </w:r>
        <w:proofErr w:type="spellEnd"/>
        <w:r>
          <w:t xml:space="preserve">. </w:t>
        </w:r>
        <w:bookmarkStart w:id="3432" w:name="_Hlk219811553"/>
        <w:r>
          <w:t xml:space="preserve">Sensibility constraint. </w:t>
        </w:r>
        <w:r w:rsidRPr="00D33697">
          <w:rPr>
            <w:highlight w:val="yellow"/>
          </w:rPr>
          <w:t>Agreed</w:t>
        </w:r>
        <w:r>
          <w:t xml:space="preserve">. </w:t>
        </w:r>
      </w:ins>
    </w:p>
    <w:bookmarkEnd w:id="3432"/>
    <w:p w14:paraId="5D0D6240" w14:textId="77777777" w:rsidR="005B2A88" w:rsidRPr="00600C9A" w:rsidRDefault="005B2A88" w:rsidP="005B2A88">
      <w:pPr>
        <w:rPr>
          <w:ins w:id="3433" w:author="Sachin Deshpande" w:date="2026-01-20T18:01:00Z"/>
          <w:lang w:val="en-CA"/>
        </w:rPr>
      </w:pPr>
      <w:ins w:id="3434" w:author="Sachin Deshpande" w:date="2026-01-20T18:01:00Z">
        <w:r>
          <w:rPr>
            <w:lang w:val="en-CA"/>
          </w:rPr>
          <w:t>For the PCI SEI message,</w:t>
        </w:r>
      </w:ins>
    </w:p>
    <w:p w14:paraId="657F0D2F"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35" w:author="Sachin Deshpande" w:date="2026-01-20T18:01:00Z"/>
          <w:szCs w:val="22"/>
          <w:lang w:val="en-CA"/>
        </w:rPr>
      </w:pPr>
      <w:ins w:id="3436" w:author="Sachin Deshpande" w:date="2026-01-20T18:01:00Z">
        <w:r>
          <w:rPr>
            <w:szCs w:val="22"/>
            <w:lang w:val="en-CA"/>
          </w:rPr>
          <w:t xml:space="preserve">Specify a constraint for </w:t>
        </w:r>
        <w:r>
          <w:t xml:space="preserve">pci_content_std1_guideline1_idc and pci_content_std1_guideline2_idc. Sensibility constraint. </w:t>
        </w:r>
        <w:r w:rsidRPr="00D33697">
          <w:rPr>
            <w:highlight w:val="yellow"/>
          </w:rPr>
          <w:t>Agreed</w:t>
        </w:r>
        <w:r>
          <w:t xml:space="preserve">. </w:t>
        </w:r>
      </w:ins>
    </w:p>
    <w:p w14:paraId="5629BF68"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37" w:author="Sachin Deshpande" w:date="2026-01-20T18:01:00Z"/>
          <w:lang w:val="en-CA"/>
        </w:rPr>
      </w:pPr>
      <w:ins w:id="3438" w:author="Sachin Deshpande" w:date="2026-01-20T18:01:00Z">
        <w:r>
          <w:rPr>
            <w:szCs w:val="22"/>
            <w:lang w:val="en-CA"/>
          </w:rPr>
          <w:t>Specify a constraint for</w:t>
        </w:r>
        <w:r w:rsidRPr="00600C9A">
          <w:t xml:space="preserve"> </w:t>
        </w:r>
        <w:r w:rsidRPr="00DA4C94">
          <w:t>pci_content_std2_clause52_idc</w:t>
        </w:r>
        <w:r>
          <w:t xml:space="preserve"> and </w:t>
        </w:r>
        <w:r w:rsidRPr="00DA4C94">
          <w:t>pci_content_std2_clause5</w:t>
        </w:r>
        <w:r>
          <w:t xml:space="preserve">3. </w:t>
        </w:r>
        <w:r w:rsidRPr="006104BD">
          <w:t xml:space="preserve">Sensibility constraint. </w:t>
        </w:r>
        <w:r w:rsidRPr="00D33697">
          <w:rPr>
            <w:highlight w:val="yellow"/>
          </w:rPr>
          <w:t>Agreed</w:t>
        </w:r>
        <w:r w:rsidRPr="006104BD">
          <w:t xml:space="preserve">. </w:t>
        </w:r>
      </w:ins>
    </w:p>
    <w:p w14:paraId="1AA0D1E0"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39" w:author="Sachin Deshpande" w:date="2026-01-20T18:01:00Z"/>
          <w:lang w:val="en-CA"/>
        </w:rPr>
      </w:pPr>
      <w:ins w:id="3440" w:author="Sachin Deshpande" w:date="2026-01-20T18:01:00Z">
        <w:r>
          <w:rPr>
            <w:szCs w:val="22"/>
            <w:lang w:val="en-CA"/>
          </w:rPr>
          <w:t>Specify a constraint for</w:t>
        </w:r>
        <w:r w:rsidRPr="00600C9A">
          <w:t xml:space="preserve"> </w:t>
        </w:r>
        <w:r w:rsidRPr="00DA4C94">
          <w:t>pci_content_std3_clause231_idc</w:t>
        </w:r>
        <w:r>
          <w:t xml:space="preserve"> and </w:t>
        </w:r>
        <w:r w:rsidRPr="00DA4C94">
          <w:t>pci_content_std3_clause2</w:t>
        </w:r>
        <w:r>
          <w:t xml:space="preserve">32. </w:t>
        </w:r>
        <w:r w:rsidRPr="006104BD">
          <w:t xml:space="preserve">Sensibility constraint. </w:t>
        </w:r>
        <w:r w:rsidRPr="00D33697">
          <w:rPr>
            <w:highlight w:val="yellow"/>
          </w:rPr>
          <w:t>Agreed</w:t>
        </w:r>
        <w:r w:rsidRPr="006104BD">
          <w:t xml:space="preserve">. </w:t>
        </w:r>
      </w:ins>
    </w:p>
    <w:p w14:paraId="448CC0B9" w14:textId="77777777" w:rsidR="00D80236" w:rsidRPr="00D80236" w:rsidDel="00D80236" w:rsidRDefault="00D80236">
      <w:pPr>
        <w:rPr>
          <w:ins w:id="3441" w:author="Sachin Deshpande" w:date="2026-01-20T18:01:00Z"/>
          <w:moveFrom w:id="3442" w:author="Jens-Rainer Ohm" w:date="2026-01-21T07:00:00Z"/>
          <w:lang w:val="en-CA"/>
          <w:rPrChange w:id="3443" w:author="Jens-Rainer Ohm" w:date="2026-01-21T07:00:00Z">
            <w:rPr>
              <w:ins w:id="3444" w:author="Sachin Deshpande" w:date="2026-01-20T18:01:00Z"/>
              <w:moveFrom w:id="3445" w:author="Jens-Rainer Ohm" w:date="2026-01-21T07:00:00Z"/>
              <w:lang w:val="en-CA"/>
            </w:rPr>
          </w:rPrChange>
        </w:rPr>
        <w:pPrChange w:id="3446" w:author="Jens-Rainer Ohm" w:date="2026-01-21T07:00:00Z">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moveFromRangeStart w:id="3447" w:author="Jens-Rainer Ohm" w:date="2026-01-21T07:00:00Z" w:name="move219871240"/>
    </w:p>
    <w:p w14:paraId="6A7A2BCE" w14:textId="77777777" w:rsidR="005B2A88" w:rsidRDefault="00C35684" w:rsidP="005B2A88">
      <w:pPr>
        <w:rPr>
          <w:ins w:id="3448" w:author="Sachin Deshpande" w:date="2026-01-20T18:01:00Z"/>
          <w:lang w:val="en-CA"/>
        </w:rPr>
      </w:pPr>
      <w:moveFrom w:id="3449" w:author="Jens-Rainer Ohm" w:date="2026-01-21T07:00:00Z">
        <w:ins w:id="3450" w:author="Jens-Rainer Ohm" w:date="2026-01-20T14:55:00Z">
          <w:r>
            <w:rPr>
              <w:lang w:val="en-CA" w:eastAsia="de-DE"/>
            </w:rPr>
            <w:t xml:space="preserve">For </w:t>
          </w:r>
        </w:ins>
      </w:moveFrom>
      <w:moveFromRangeEnd w:id="3447"/>
      <w:ins w:id="3451" w:author="Sachin Deshpande" w:date="2026-01-20T18:01:00Z">
        <w:r w:rsidR="005B2A88">
          <w:rPr>
            <w:lang w:val="en-CA"/>
          </w:rPr>
          <w:t>the RN SEI message,</w:t>
        </w:r>
      </w:ins>
    </w:p>
    <w:p w14:paraId="6BEF6EAD"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52" w:author="Sachin Deshpande" w:date="2026-01-20T18:01:00Z"/>
          <w:lang w:val="en-CA"/>
        </w:rPr>
      </w:pPr>
      <w:ins w:id="3453" w:author="Sachin Deshpande" w:date="2026-01-20T18:01:00Z">
        <w:r>
          <w:rPr>
            <w:szCs w:val="22"/>
            <w:lang w:val="en-CA"/>
          </w:rPr>
          <w:t xml:space="preserve">Specify a constraint for </w:t>
        </w:r>
        <w:proofErr w:type="spellStart"/>
        <w:r>
          <w:t>rn_pic_width_in_luma_samples</w:t>
        </w:r>
        <w:proofErr w:type="spellEnd"/>
        <w:r>
          <w:t xml:space="preserve">. </w:t>
        </w:r>
        <w:r w:rsidRPr="008E04AA">
          <w:t xml:space="preserve">Sensibility constraint. </w:t>
        </w:r>
        <w:r w:rsidRPr="00D33697">
          <w:rPr>
            <w:highlight w:val="yellow"/>
          </w:rPr>
          <w:t>Agreed</w:t>
        </w:r>
        <w:r w:rsidRPr="008E04AA">
          <w:t xml:space="preserve">. </w:t>
        </w:r>
      </w:ins>
    </w:p>
    <w:p w14:paraId="5B75D1D1" w14:textId="77777777" w:rsidR="005B2A88" w:rsidRPr="008E04AA"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54" w:author="Sachin Deshpande" w:date="2026-01-20T18:01:00Z"/>
          <w:lang w:val="en-CA"/>
        </w:rPr>
      </w:pPr>
      <w:ins w:id="3455" w:author="Sachin Deshpande" w:date="2026-01-20T18:01:00Z">
        <w:r>
          <w:t xml:space="preserve">Specify a </w:t>
        </w:r>
        <w:r>
          <w:rPr>
            <w:szCs w:val="22"/>
            <w:lang w:val="en-CA"/>
          </w:rPr>
          <w:t xml:space="preserve">constraint for </w:t>
        </w:r>
        <w:proofErr w:type="spellStart"/>
        <w:r>
          <w:t>rn_pic_height_in_luma_samples</w:t>
        </w:r>
        <w:proofErr w:type="spellEnd"/>
        <w:r>
          <w:t xml:space="preserve">. </w:t>
        </w:r>
        <w:r w:rsidRPr="008E04AA">
          <w:t xml:space="preserve">Sensibility constraint. </w:t>
        </w:r>
        <w:r w:rsidRPr="00D33697">
          <w:rPr>
            <w:highlight w:val="yellow"/>
          </w:rPr>
          <w:t>Agreed</w:t>
        </w:r>
        <w:r w:rsidRPr="008E04AA">
          <w:t xml:space="preserve">. </w:t>
        </w:r>
      </w:ins>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proofErr w:type="spellStart"/>
      <w:r w:rsidRPr="00BB68B5">
        <w:rPr>
          <w:lang w:val="en-CA"/>
        </w:rPr>
        <w:t>Danmu</w:t>
      </w:r>
      <w:proofErr w:type="spellEnd"/>
      <w:r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53882093" w14:textId="726FED71" w:rsidR="00827574" w:rsidRPr="00BB68B5" w:rsidRDefault="00827574" w:rsidP="00827574">
      <w:pPr>
        <w:rPr>
          <w:lang w:val="en-CA"/>
        </w:rPr>
      </w:pPr>
      <w:r w:rsidRPr="00BB68B5">
        <w:rPr>
          <w:lang w:val="en-CA"/>
        </w:rPr>
        <w:t xml:space="preserve">Contributions in this area were discussed during </w:t>
      </w:r>
      <w:del w:id="3456" w:author="Jill Boyce" w:date="2026-01-20T14:28:00Z">
        <w:r w:rsidRPr="00BB68B5">
          <w:rPr>
            <w:lang w:val="en-CA"/>
          </w:rPr>
          <w:delText>XXXX</w:delText>
        </w:r>
      </w:del>
      <w:ins w:id="3457" w:author="Jill Boyce" w:date="2026-01-20T17:44:00Z">
        <w:r w:rsidR="00CD540D">
          <w:rPr>
            <w:lang w:val="en-CA"/>
          </w:rPr>
          <w:t>22</w:t>
        </w:r>
      </w:ins>
      <w:ins w:id="3458" w:author="Jill Boyce" w:date="2026-01-20T14:28:00Z">
        <w:r w:rsidR="00DB1589">
          <w:rPr>
            <w:lang w:val="en-CA"/>
          </w:rPr>
          <w:t>25</w:t>
        </w:r>
      </w:ins>
      <w:del w:id="3459" w:author="Jill Boyce" w:date="2026-01-20T16:50:00Z">
        <w:r w:rsidRPr="00BB68B5">
          <w:rPr>
            <w:lang w:val="en-CA"/>
          </w:rPr>
          <w:delText xml:space="preserve">–XXXX </w:delText>
        </w:r>
      </w:del>
      <w:r w:rsidRPr="00BB68B5">
        <w:rPr>
          <w:lang w:val="en-CA"/>
        </w:rPr>
        <w:t xml:space="preserve">UTC on </w:t>
      </w:r>
      <w:del w:id="3460" w:author="Jill Boyce" w:date="2026-01-20T14:28:00Z">
        <w:r w:rsidRPr="00BB68B5">
          <w:rPr>
            <w:lang w:val="en-CA"/>
          </w:rPr>
          <w:delText xml:space="preserve">XXday </w:delText>
        </w:r>
      </w:del>
      <w:ins w:id="3461" w:author="Jill Boyce" w:date="2026-01-20T14:28:00Z">
        <w:r w:rsidR="00DB1589">
          <w:rPr>
            <w:lang w:val="en-CA"/>
          </w:rPr>
          <w:t>Tuesday</w:t>
        </w:r>
        <w:r w:rsidR="00DB1589" w:rsidRPr="00BB68B5">
          <w:rPr>
            <w:lang w:val="en-CA"/>
          </w:rPr>
          <w:t xml:space="preserve"> </w:t>
        </w:r>
      </w:ins>
      <w:del w:id="3462" w:author="Jill Boyce" w:date="2026-01-20T14:28:00Z">
        <w:r w:rsidRPr="00BB68B5">
          <w:rPr>
            <w:lang w:val="en-CA"/>
          </w:rPr>
          <w:delText xml:space="preserve">X </w:delText>
        </w:r>
      </w:del>
      <w:ins w:id="3463" w:author="Jill Boyce" w:date="2026-01-20T14:28:00Z">
        <w:r w:rsidR="00DB1589">
          <w:rPr>
            <w:lang w:val="en-CA"/>
          </w:rPr>
          <w:t>20</w:t>
        </w:r>
        <w:r w:rsidR="00DB1589" w:rsidRPr="00BB68B5">
          <w:rPr>
            <w:lang w:val="en-CA"/>
          </w:rPr>
          <w:t xml:space="preserve"> </w:t>
        </w:r>
      </w:ins>
      <w:r w:rsidRPr="00BB68B5">
        <w:rPr>
          <w:lang w:val="en-CA"/>
        </w:rPr>
        <w:t xml:space="preserve">Jan. </w:t>
      </w:r>
      <w:ins w:id="3464" w:author="Jill Boyce" w:date="2026-01-20T17:44:00Z">
        <w:r w:rsidR="00CD540D">
          <w:rPr>
            <w:lang w:val="en-CA"/>
          </w:rPr>
          <w:t>–</w:t>
        </w:r>
      </w:ins>
      <w:ins w:id="3465" w:author="Jill Boyce" w:date="2026-01-20T16:50:00Z">
        <w:r w:rsidR="00AD1A3E">
          <w:rPr>
            <w:lang w:val="en-CA"/>
          </w:rPr>
          <w:t xml:space="preserve"> 0050</w:t>
        </w:r>
      </w:ins>
      <w:ins w:id="3466" w:author="Jill Boyce" w:date="2026-01-20T17:44:00Z">
        <w:r w:rsidR="00CD540D">
          <w:rPr>
            <w:lang w:val="en-CA"/>
          </w:rPr>
          <w:t xml:space="preserve"> UTC Wednesday 21 Jan. </w:t>
        </w:r>
      </w:ins>
      <w:r w:rsidRPr="00BB68B5">
        <w:rPr>
          <w:lang w:val="en-CA"/>
        </w:rPr>
        <w:t xml:space="preserve">2026 (chaired by </w:t>
      </w:r>
      <w:del w:id="3467" w:author="Jill Boyce" w:date="2026-01-20T14:28:00Z">
        <w:r w:rsidRPr="00BB68B5">
          <w:rPr>
            <w:lang w:val="en-CA"/>
          </w:rPr>
          <w:delText>XXX</w:delText>
        </w:r>
      </w:del>
      <w:ins w:id="3468" w:author="Jill Boyce" w:date="2026-01-20T14:28:00Z">
        <w:r w:rsidR="004F2BEA">
          <w:rPr>
            <w:lang w:val="en-CA"/>
          </w:rPr>
          <w:t>J. Boyce</w:t>
        </w:r>
      </w:ins>
      <w:r w:rsidRPr="00BB68B5">
        <w:rPr>
          <w:lang w:val="en-CA"/>
        </w:rPr>
        <w:t>).</w:t>
      </w:r>
    </w:p>
    <w:p w14:paraId="36448C2F" w14:textId="21A0EF03" w:rsidR="003C7153" w:rsidRPr="005A50D2" w:rsidRDefault="004658D1" w:rsidP="00192334">
      <w:pPr>
        <w:pStyle w:val="berschrift9"/>
        <w:rPr>
          <w:lang w:val="de-DE"/>
          <w:rPrChange w:id="3469" w:author="Jens-Rainer Ohm" w:date="2026-01-21T07:00:00Z">
            <w:rPr>
              <w:lang w:val="en-CA"/>
            </w:rPr>
          </w:rPrChange>
        </w:rPr>
      </w:pPr>
      <w:r>
        <w:fldChar w:fldCharType="begin"/>
      </w:r>
      <w:r>
        <w:instrText xml:space="preserve"> HYPERLINK "https://jvet-experts.org/doc_end_user/current_document.php?id=16440" </w:instrText>
      </w:r>
      <w:r>
        <w:fldChar w:fldCharType="separate"/>
      </w:r>
      <w:r w:rsidR="003C7153" w:rsidRPr="005A50D2">
        <w:rPr>
          <w:color w:val="0000FF"/>
          <w:u w:val="single"/>
          <w:lang w:val="de-DE"/>
          <w:rPrChange w:id="3470" w:author="Jens-Rainer Ohm" w:date="2026-01-21T07:00:00Z">
            <w:rPr>
              <w:color w:val="0000FF"/>
              <w:u w:val="single"/>
              <w:lang w:val="en-CA"/>
            </w:rPr>
          </w:rPrChange>
        </w:rPr>
        <w:t>JVET-AO0077</w:t>
      </w:r>
      <w:r>
        <w:rPr>
          <w:color w:val="0000FF"/>
          <w:u w:val="single"/>
          <w:lang w:val="de-DE"/>
          <w:rPrChange w:id="3471" w:author="Jens-Rainer Ohm" w:date="2026-01-21T07:00:00Z">
            <w:rPr>
              <w:color w:val="0000FF"/>
              <w:u w:val="single"/>
              <w:lang w:val="en-CA"/>
            </w:rPr>
          </w:rPrChange>
        </w:rPr>
        <w:fldChar w:fldCharType="end"/>
      </w:r>
      <w:r w:rsidR="003C7153" w:rsidRPr="005A50D2">
        <w:rPr>
          <w:lang w:val="de-DE"/>
          <w:rPrChange w:id="3472" w:author="Jens-Rainer Ohm" w:date="2026-01-21T07:00:00Z">
            <w:rPr>
              <w:lang w:val="en-CA"/>
            </w:rPr>
          </w:rPrChange>
        </w:rPr>
        <w:t xml:space="preserve"> AHG9: On </w:t>
      </w:r>
      <w:proofErr w:type="spellStart"/>
      <w:r w:rsidR="003C7153" w:rsidRPr="005A50D2">
        <w:rPr>
          <w:lang w:val="de-DE"/>
          <w:rPrChange w:id="3473" w:author="Jens-Rainer Ohm" w:date="2026-01-21T07:00:00Z">
            <w:rPr>
              <w:lang w:val="en-CA"/>
            </w:rPr>
          </w:rPrChange>
        </w:rPr>
        <w:t>danmu</w:t>
      </w:r>
      <w:proofErr w:type="spellEnd"/>
      <w:r w:rsidR="003C7153" w:rsidRPr="005A50D2">
        <w:rPr>
          <w:lang w:val="de-DE"/>
          <w:rPrChange w:id="3474" w:author="Jens-Rainer Ohm" w:date="2026-01-21T07:00:00Z">
            <w:rPr>
              <w:lang w:val="en-CA"/>
            </w:rPr>
          </w:rPrChange>
        </w:rPr>
        <w:t xml:space="preserve"> </w:t>
      </w:r>
      <w:proofErr w:type="spellStart"/>
      <w:r w:rsidR="003C7153" w:rsidRPr="005A50D2">
        <w:rPr>
          <w:lang w:val="de-DE"/>
          <w:rPrChange w:id="3475" w:author="Jens-Rainer Ohm" w:date="2026-01-21T07:00:00Z">
            <w:rPr>
              <w:lang w:val="en-CA"/>
            </w:rPr>
          </w:rPrChange>
        </w:rPr>
        <w:t>information</w:t>
      </w:r>
      <w:proofErr w:type="spellEnd"/>
      <w:r w:rsidR="003C7153" w:rsidRPr="005A50D2">
        <w:rPr>
          <w:lang w:val="de-DE"/>
          <w:rPrChange w:id="3476" w:author="Jens-Rainer Ohm" w:date="2026-01-21T07:00:00Z">
            <w:rPr>
              <w:lang w:val="en-CA"/>
            </w:rPr>
          </w:rPrChange>
        </w:rPr>
        <w:t xml:space="preserve"> SEI </w:t>
      </w:r>
      <w:proofErr w:type="spellStart"/>
      <w:r w:rsidR="003C7153" w:rsidRPr="005A50D2">
        <w:rPr>
          <w:lang w:val="de-DE"/>
          <w:rPrChange w:id="3477" w:author="Jens-Rainer Ohm" w:date="2026-01-21T07:00:00Z">
            <w:rPr>
              <w:lang w:val="en-CA"/>
            </w:rPr>
          </w:rPrChange>
        </w:rPr>
        <w:t>message</w:t>
      </w:r>
      <w:proofErr w:type="spellEnd"/>
      <w:r w:rsidR="003C7153" w:rsidRPr="005A50D2">
        <w:rPr>
          <w:lang w:val="de-DE"/>
          <w:rPrChange w:id="3478" w:author="Jens-Rainer Ohm" w:date="2026-01-21T07:00:00Z">
            <w:rPr>
              <w:lang w:val="en-CA"/>
            </w:rPr>
          </w:rPrChange>
        </w:rPr>
        <w:t xml:space="preserve"> [C. Kim, H. Tan, J. Lee, J. Nam, J. Lim, S. Kim (LGE)]</w:t>
      </w:r>
    </w:p>
    <w:p w14:paraId="34A9A3F7" w14:textId="77777777" w:rsidR="00FF4CDE" w:rsidRPr="00FF4CDE" w:rsidRDefault="00FF4CDE" w:rsidP="00FF4CDE">
      <w:pPr>
        <w:rPr>
          <w:ins w:id="3479" w:author="Jill Boyce" w:date="2026-01-20T14:30:00Z"/>
          <w:lang w:val="en-CA" w:eastAsia="de-DE"/>
        </w:rPr>
      </w:pPr>
      <w:ins w:id="3480" w:author="Jill Boyce" w:date="2026-01-20T14:30:00Z">
        <w:r w:rsidRPr="00FF4CDE">
          <w:rPr>
            <w:lang w:val="en-CA" w:eastAsia="de-DE"/>
          </w:rPr>
          <w:t xml:space="preserve">This contribution proposes the following items related to the </w:t>
        </w:r>
        <w:proofErr w:type="spellStart"/>
        <w:r w:rsidRPr="00FF4CDE">
          <w:rPr>
            <w:lang w:val="en-CA" w:eastAsia="de-DE"/>
          </w:rPr>
          <w:t>danmu</w:t>
        </w:r>
        <w:proofErr w:type="spellEnd"/>
        <w:r w:rsidRPr="00FF4CDE">
          <w:rPr>
            <w:lang w:val="en-CA" w:eastAsia="de-DE"/>
          </w:rPr>
          <w:t xml:space="preserve"> information SEI:</w:t>
        </w:r>
      </w:ins>
    </w:p>
    <w:p w14:paraId="6B040223" w14:textId="77777777" w:rsidR="00FF4CDE" w:rsidRPr="00FF4CDE" w:rsidRDefault="00FF4CDE" w:rsidP="00FF4CDE">
      <w:pPr>
        <w:rPr>
          <w:ins w:id="3481" w:author="Jill Boyce" w:date="2026-01-20T14:30:00Z"/>
          <w:lang w:val="en-CA" w:eastAsia="de-DE"/>
        </w:rPr>
      </w:pPr>
      <w:ins w:id="3482" w:author="Jill Boyce" w:date="2026-01-20T14:30:00Z">
        <w:r w:rsidRPr="00FF4CDE">
          <w:rPr>
            <w:lang w:val="en-CA" w:eastAsia="de-DE"/>
          </w:rPr>
          <w:t>1.</w:t>
        </w:r>
        <w:r w:rsidRPr="00FF4CDE">
          <w:rPr>
            <w:lang w:val="en-CA" w:eastAsia="de-DE"/>
          </w:rPr>
          <w:tab/>
          <w:t>Modify the language signalling so that it can be optional.</w:t>
        </w:r>
      </w:ins>
    </w:p>
    <w:p w14:paraId="35FE0628" w14:textId="77777777" w:rsidR="00192334" w:rsidRPr="005A50D2" w:rsidRDefault="00FF4CDE" w:rsidP="00192334">
      <w:pPr>
        <w:rPr>
          <w:ins w:id="3483" w:author="Jill Boyce" w:date="2026-01-20T14:31:00Z"/>
          <w:lang w:val="de-DE"/>
          <w:rPrChange w:id="3484" w:author="Jens-Rainer Ohm" w:date="2026-01-21T07:00:00Z">
            <w:rPr>
              <w:ins w:id="3485" w:author="Jill Boyce" w:date="2026-01-20T14:31:00Z"/>
              <w:lang w:val="en-CA"/>
            </w:rPr>
          </w:rPrChange>
        </w:rPr>
      </w:pPr>
      <w:ins w:id="3486" w:author="Jill Boyce" w:date="2026-01-20T14:30:00Z">
        <w:r w:rsidRPr="00FF4CDE">
          <w:rPr>
            <w:lang w:val="en-CA" w:eastAsia="de-DE"/>
          </w:rPr>
          <w:t>2.</w:t>
        </w:r>
        <w:r w:rsidRPr="00FF4CDE">
          <w:rPr>
            <w:lang w:val="en-CA" w:eastAsia="de-DE"/>
          </w:rPr>
          <w:tab/>
          <w:t>Include language information in the default properties.</w:t>
        </w:r>
      </w:ins>
    </w:p>
    <w:p w14:paraId="55A433F7" w14:textId="77777777" w:rsidR="00FF4CDE" w:rsidRDefault="00FF4CDE" w:rsidP="00FF4CDE">
      <w:pPr>
        <w:rPr>
          <w:moveTo w:id="3487" w:author="Jill Boyce" w:date="2026-01-21T06:53:00Z"/>
          <w:lang w:val="en-CA" w:eastAsia="de-DE"/>
        </w:rPr>
      </w:pPr>
      <w:moveToRangeStart w:id="3488" w:author="Jill Boyce" w:date="2026-01-21T06:53:00Z" w:name="move219870844"/>
    </w:p>
    <w:p w14:paraId="47F5C7EA" w14:textId="32F69AA6" w:rsidR="00FF4CDE" w:rsidRDefault="00FF4CDE" w:rsidP="00FF4CDE">
      <w:pPr>
        <w:rPr>
          <w:ins w:id="3489" w:author="Jill Boyce" w:date="2026-01-20T14:33:00Z"/>
          <w:lang w:val="en-CA" w:eastAsia="de-DE"/>
        </w:rPr>
      </w:pPr>
      <w:moveTo w:id="3490" w:author="Jill Boyce" w:date="2026-01-21T06:53:00Z">
        <w:r>
          <w:rPr>
            <w:lang w:val="en-CA" w:eastAsia="de-DE"/>
          </w:rPr>
          <w:t xml:space="preserve">It was </w:t>
        </w:r>
      </w:moveTo>
      <w:moveToRangeEnd w:id="3488"/>
      <w:ins w:id="3491" w:author="Jill Boyce" w:date="2026-01-20T14:32:00Z">
        <w:r>
          <w:rPr>
            <w:lang w:val="en-CA" w:eastAsia="de-DE"/>
          </w:rPr>
          <w:t>suggested to have a flag that indicates whether or not language is pr</w:t>
        </w:r>
      </w:ins>
      <w:ins w:id="3492" w:author="Jill Boyce" w:date="2026-01-20T14:33:00Z">
        <w:r>
          <w:rPr>
            <w:lang w:val="en-CA" w:eastAsia="de-DE"/>
          </w:rPr>
          <w:t>esent</w:t>
        </w:r>
        <w:r w:rsidR="00047A43">
          <w:rPr>
            <w:lang w:val="en-CA" w:eastAsia="de-DE"/>
          </w:rPr>
          <w:t xml:space="preserve">, rather than modifying the </w:t>
        </w:r>
      </w:ins>
      <w:ins w:id="3493" w:author="Jill Boyce" w:date="2026-01-20T14:40:00Z">
        <w:r w:rsidR="000A6C98">
          <w:rPr>
            <w:lang w:val="en-CA" w:eastAsia="de-DE"/>
          </w:rPr>
          <w:t xml:space="preserve">num languages </w:t>
        </w:r>
      </w:ins>
      <w:ins w:id="3494" w:author="Jill Boyce" w:date="2026-01-20T14:33:00Z">
        <w:r w:rsidR="00047A43">
          <w:rPr>
            <w:lang w:val="en-CA" w:eastAsia="de-DE"/>
          </w:rPr>
          <w:t>syntax element to have a minus1.</w:t>
        </w:r>
      </w:ins>
      <w:ins w:id="3495" w:author="Jill Boyce" w:date="2026-01-20T14:41:00Z">
        <w:r w:rsidR="000A6C98">
          <w:rPr>
            <w:lang w:val="en-CA" w:eastAsia="de-DE"/>
          </w:rPr>
          <w:t xml:space="preserve"> The proposed semantics for </w:t>
        </w:r>
        <w:proofErr w:type="spellStart"/>
        <w:r w:rsidR="000A6C98">
          <w:rPr>
            <w:lang w:val="en-CA" w:eastAsia="de-DE"/>
          </w:rPr>
          <w:t>di_num_languages</w:t>
        </w:r>
        <w:proofErr w:type="spellEnd"/>
        <w:r w:rsidR="000A6C98">
          <w:rPr>
            <w:lang w:val="en-CA" w:eastAsia="de-DE"/>
          </w:rPr>
          <w:t xml:space="preserve"> </w:t>
        </w:r>
      </w:ins>
      <w:ins w:id="3496" w:author="Jill Boyce" w:date="2026-01-20T14:42:00Z">
        <w:r w:rsidR="000A6C98">
          <w:rPr>
            <w:lang w:val="en-CA" w:eastAsia="de-DE"/>
          </w:rPr>
          <w:t>do</w:t>
        </w:r>
        <w:r w:rsidR="00107CAA">
          <w:rPr>
            <w:lang w:val="en-CA" w:eastAsia="de-DE"/>
          </w:rPr>
          <w:t xml:space="preserve"> </w:t>
        </w:r>
        <w:r w:rsidR="000A6C98">
          <w:rPr>
            <w:lang w:val="en-CA" w:eastAsia="de-DE"/>
          </w:rPr>
          <w:t>not describe that case when there are no languages.</w:t>
        </w:r>
      </w:ins>
    </w:p>
    <w:p w14:paraId="617D5ED2" w14:textId="6A79C8F2" w:rsidR="00047A43" w:rsidRDefault="00394444" w:rsidP="00FF4CDE">
      <w:pPr>
        <w:rPr>
          <w:ins w:id="3497" w:author="Jill Boyce" w:date="2026-01-20T14:35:00Z"/>
          <w:lang w:val="en-CA" w:eastAsia="de-DE"/>
        </w:rPr>
      </w:pPr>
      <w:ins w:id="3498" w:author="Jill Boyce" w:date="2026-01-20T14:33:00Z">
        <w:r>
          <w:rPr>
            <w:lang w:val="en-CA" w:eastAsia="de-DE"/>
          </w:rPr>
          <w:t xml:space="preserve">There was support for having the option to not signal </w:t>
        </w:r>
      </w:ins>
      <w:ins w:id="3499" w:author="Jill Boyce" w:date="2026-01-20T14:34:00Z">
        <w:r w:rsidR="00303D14">
          <w:rPr>
            <w:lang w:val="en-CA" w:eastAsia="de-DE"/>
          </w:rPr>
          <w:t>the language.</w:t>
        </w:r>
      </w:ins>
    </w:p>
    <w:p w14:paraId="37F7B1F5" w14:textId="6F8CCAB4" w:rsidR="000A6C98" w:rsidRDefault="0099448E" w:rsidP="00FF4CDE">
      <w:pPr>
        <w:rPr>
          <w:ins w:id="3500" w:author="Jill Boyce" w:date="2026-01-20T14:45:00Z"/>
          <w:lang w:val="en-CA" w:eastAsia="de-DE"/>
        </w:rPr>
      </w:pPr>
      <w:ins w:id="3501" w:author="Jill Boyce" w:date="2026-01-20T14:35:00Z">
        <w:r>
          <w:rPr>
            <w:lang w:val="en-CA" w:eastAsia="de-DE"/>
          </w:rPr>
          <w:t xml:space="preserve">It was suggested that the inference </w:t>
        </w:r>
      </w:ins>
      <w:ins w:id="3502" w:author="Jill Boyce" w:date="2026-01-20T14:36:00Z">
        <w:r>
          <w:rPr>
            <w:lang w:val="en-CA" w:eastAsia="de-DE"/>
          </w:rPr>
          <w:t xml:space="preserve">for </w:t>
        </w:r>
        <w:proofErr w:type="spellStart"/>
        <w:r>
          <w:rPr>
            <w:lang w:val="en-CA" w:eastAsia="de-DE"/>
          </w:rPr>
          <w:t>di_lang_</w:t>
        </w:r>
        <w:proofErr w:type="gramStart"/>
        <w:r>
          <w:rPr>
            <w:lang w:val="en-CA" w:eastAsia="de-DE"/>
          </w:rPr>
          <w:t>idx</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when </w:t>
        </w:r>
        <w:proofErr w:type="spellStart"/>
        <w:r>
          <w:rPr>
            <w:lang w:val="en-CA" w:eastAsia="de-DE"/>
          </w:rPr>
          <w:t>di_num_languages</w:t>
        </w:r>
        <w:proofErr w:type="spellEnd"/>
        <w:r>
          <w:rPr>
            <w:lang w:val="en-CA" w:eastAsia="de-DE"/>
          </w:rPr>
          <w:t xml:space="preserve"> is equal to 0 would be that it was un</w:t>
        </w:r>
      </w:ins>
      <w:ins w:id="3503" w:author="Jill Boyce" w:date="2026-01-20T14:37:00Z">
        <w:r w:rsidR="00351E54">
          <w:rPr>
            <w:lang w:val="en-CA" w:eastAsia="de-DE"/>
          </w:rPr>
          <w:t>specified</w:t>
        </w:r>
      </w:ins>
      <w:ins w:id="3504" w:author="Jill Boyce" w:date="2026-01-20T14:36:00Z">
        <w:r>
          <w:rPr>
            <w:lang w:val="en-CA" w:eastAsia="de-DE"/>
          </w:rPr>
          <w:t xml:space="preserve"> or determined via external means.</w:t>
        </w:r>
      </w:ins>
    </w:p>
    <w:p w14:paraId="236E60B5" w14:textId="7020AC9F" w:rsidR="00F73D82" w:rsidRDefault="00F73D82" w:rsidP="00FF4CDE">
      <w:pPr>
        <w:rPr>
          <w:ins w:id="3505" w:author="Jill Boyce" w:date="2026-01-20T14:33:00Z"/>
          <w:lang w:val="en-CA" w:eastAsia="de-DE"/>
        </w:rPr>
      </w:pPr>
      <w:ins w:id="3506" w:author="Jill Boyce" w:date="2026-01-20T14:45:00Z">
        <w:r>
          <w:rPr>
            <w:lang w:val="en-CA" w:eastAsia="de-DE"/>
          </w:rPr>
          <w:t>This particular language occurs in many locations in the spec: “</w:t>
        </w:r>
        <w:r w:rsidRPr="00F73D82">
          <w:rPr>
            <w:lang w:eastAsia="de-DE"/>
          </w:rPr>
          <w:t>unknown or unspecified or specified by external means not specified in this Specification</w:t>
        </w:r>
        <w:r w:rsidR="009E73FC">
          <w:rPr>
            <w:lang w:eastAsia="de-DE"/>
          </w:rPr>
          <w:t>.</w:t>
        </w:r>
        <w:r>
          <w:rPr>
            <w:lang w:eastAsia="de-DE"/>
          </w:rPr>
          <w:t>”</w:t>
        </w:r>
      </w:ins>
      <w:ins w:id="3507" w:author="Jill Boyce" w:date="2026-01-20T14:57:00Z">
        <w:r w:rsidR="00A754CD">
          <w:rPr>
            <w:lang w:eastAsia="de-DE"/>
          </w:rPr>
          <w:t xml:space="preserve"> This language is also present: “</w:t>
        </w:r>
        <w:r w:rsidR="00A754CD" w:rsidRPr="00A754CD">
          <w:rPr>
            <w:lang w:eastAsia="de-DE"/>
          </w:rPr>
          <w:t xml:space="preserve">or "unknown or unspecified or </w:t>
        </w:r>
        <w:r w:rsidR="00A754CD" w:rsidRPr="00FB4549">
          <w:rPr>
            <w:lang w:eastAsia="de-DE"/>
            <w:rPrChange w:id="3508" w:author="Jill Boyce" w:date="2026-01-20T17:45:00Z">
              <w:rPr>
                <w:b/>
                <w:bCs/>
                <w:lang w:eastAsia="de-DE"/>
              </w:rPr>
            </w:rPrChange>
          </w:rPr>
          <w:t>determined</w:t>
        </w:r>
        <w:r w:rsidR="00A754CD" w:rsidRPr="00A754CD">
          <w:rPr>
            <w:b/>
            <w:bCs/>
            <w:lang w:eastAsia="de-DE"/>
          </w:rPr>
          <w:t xml:space="preserve"> </w:t>
        </w:r>
        <w:r w:rsidR="00A754CD" w:rsidRPr="00A754CD">
          <w:rPr>
            <w:lang w:eastAsia="de-DE"/>
          </w:rPr>
          <w:t>by other means not specified in this Specification</w:t>
        </w:r>
        <w:r w:rsidR="00A754CD">
          <w:rPr>
            <w:lang w:eastAsia="de-DE"/>
          </w:rPr>
          <w:t>”</w:t>
        </w:r>
      </w:ins>
    </w:p>
    <w:p w14:paraId="390F7AE5" w14:textId="7872DFBA" w:rsidR="00FF4CDE" w:rsidRDefault="008B08E9" w:rsidP="00FF4CDE">
      <w:pPr>
        <w:rPr>
          <w:ins w:id="3509" w:author="Jill Boyce" w:date="2026-01-20T14:39:00Z"/>
          <w:lang w:val="en-CA" w:eastAsia="de-DE"/>
        </w:rPr>
      </w:pPr>
      <w:ins w:id="3510" w:author="Jill Boyce" w:date="2026-01-20T14:43:00Z">
        <w:r w:rsidRPr="00230776">
          <w:rPr>
            <w:highlight w:val="yellow"/>
            <w:lang w:val="en-CA" w:eastAsia="de-DE"/>
            <w:rPrChange w:id="3511" w:author="Jill Boyce" w:date="2026-01-20T14:43:00Z">
              <w:rPr>
                <w:lang w:val="en-CA" w:eastAsia="de-DE"/>
              </w:rPr>
            </w:rPrChange>
          </w:rPr>
          <w:t>Revisit</w:t>
        </w:r>
        <w:r>
          <w:rPr>
            <w:lang w:val="en-CA" w:eastAsia="de-DE"/>
          </w:rPr>
          <w:t xml:space="preserve"> </w:t>
        </w:r>
      </w:ins>
      <w:ins w:id="3512" w:author="Jill Boyce" w:date="2026-01-20T14:47:00Z">
        <w:r w:rsidR="009E73FC">
          <w:rPr>
            <w:lang w:val="en-CA" w:eastAsia="de-DE"/>
          </w:rPr>
          <w:t xml:space="preserve">item 1 </w:t>
        </w:r>
      </w:ins>
      <w:ins w:id="3513" w:author="Jill Boyce" w:date="2026-01-20T14:43:00Z">
        <w:r>
          <w:rPr>
            <w:lang w:val="en-CA" w:eastAsia="de-DE"/>
          </w:rPr>
          <w:t>to consider</w:t>
        </w:r>
      </w:ins>
      <w:ins w:id="3514" w:author="Jill Boyce" w:date="2026-01-20T14:39:00Z">
        <w:r w:rsidR="00351E54">
          <w:rPr>
            <w:lang w:val="en-CA" w:eastAsia="de-DE"/>
          </w:rPr>
          <w:t xml:space="preserve"> the additional language for inference </w:t>
        </w:r>
      </w:ins>
      <w:ins w:id="3515" w:author="Jill Boyce" w:date="2026-01-20T14:44:00Z">
        <w:r w:rsidR="00230776">
          <w:rPr>
            <w:lang w:val="en-CA" w:eastAsia="de-DE"/>
          </w:rPr>
          <w:t xml:space="preserve">and adding semantics for the zero languages case, as described </w:t>
        </w:r>
      </w:ins>
      <w:ins w:id="3516" w:author="Jill Boyce" w:date="2026-01-20T14:39:00Z">
        <w:r w:rsidR="00351E54">
          <w:rPr>
            <w:lang w:val="en-CA" w:eastAsia="de-DE"/>
          </w:rPr>
          <w:t>above.</w:t>
        </w:r>
      </w:ins>
    </w:p>
    <w:p w14:paraId="7A1A0B6A" w14:textId="52F64157" w:rsidR="00351E54" w:rsidRDefault="0053615E" w:rsidP="00FF4CDE">
      <w:pPr>
        <w:rPr>
          <w:ins w:id="3517" w:author="Jill Boyce" w:date="2026-01-20T14:51:00Z"/>
          <w:lang w:val="en-CA" w:eastAsia="de-DE"/>
        </w:rPr>
      </w:pPr>
      <w:ins w:id="3518" w:author="Jill Boyce" w:date="2026-01-20T14:50:00Z">
        <w:r>
          <w:rPr>
            <w:lang w:val="en-CA" w:eastAsia="de-DE"/>
          </w:rPr>
          <w:t xml:space="preserve">Item 2 </w:t>
        </w:r>
      </w:ins>
      <w:ins w:id="3519" w:author="Jill Boyce" w:date="2026-01-20T14:51:00Z">
        <w:r>
          <w:rPr>
            <w:lang w:val="en-CA" w:eastAsia="de-DE"/>
          </w:rPr>
          <w:t xml:space="preserve">is </w:t>
        </w:r>
      </w:ins>
      <w:ins w:id="3520" w:author="Jill Boyce" w:date="2026-01-20T14:54:00Z">
        <w:r w:rsidR="00317513">
          <w:rPr>
            <w:lang w:val="en-CA" w:eastAsia="de-DE"/>
          </w:rPr>
          <w:t>also proposed in</w:t>
        </w:r>
      </w:ins>
      <w:ins w:id="3521" w:author="Jill Boyce" w:date="2026-01-20T14:51:00Z">
        <w:r>
          <w:rPr>
            <w:lang w:val="en-CA" w:eastAsia="de-DE"/>
          </w:rPr>
          <w:t xml:space="preserve"> JVET-AO0155 </w:t>
        </w:r>
      </w:ins>
      <w:ins w:id="3522" w:author="Jill Boyce" w:date="2026-01-20T14:52:00Z">
        <w:r>
          <w:rPr>
            <w:lang w:val="en-CA" w:eastAsia="de-DE"/>
          </w:rPr>
          <w:t>item 4</w:t>
        </w:r>
      </w:ins>
      <w:ins w:id="3523" w:author="Jill Boyce" w:date="2026-01-20T14:54:00Z">
        <w:r w:rsidR="00317513">
          <w:rPr>
            <w:lang w:val="en-CA" w:eastAsia="de-DE"/>
          </w:rPr>
          <w:t xml:space="preserve"> with the same syntax.</w:t>
        </w:r>
      </w:ins>
    </w:p>
    <w:p w14:paraId="3798A16A" w14:textId="7E032AB6" w:rsidR="0053615E" w:rsidRDefault="0053615E" w:rsidP="00FF4CDE">
      <w:pPr>
        <w:rPr>
          <w:ins w:id="3524" w:author="Jill Boyce" w:date="2026-01-20T14:54:00Z"/>
          <w:lang w:val="en-CA" w:eastAsia="de-DE"/>
        </w:rPr>
      </w:pPr>
      <w:ins w:id="3525" w:author="Jill Boyce" w:date="2026-01-20T14:52:00Z">
        <w:r>
          <w:rPr>
            <w:lang w:val="en-CA" w:eastAsia="de-DE"/>
          </w:rPr>
          <w:t xml:space="preserve">Support to have signaling of a default language. </w:t>
        </w:r>
      </w:ins>
    </w:p>
    <w:p w14:paraId="0D355F37" w14:textId="27808470" w:rsidR="00064812" w:rsidRDefault="00064812" w:rsidP="00FF4CDE">
      <w:pPr>
        <w:rPr>
          <w:ins w:id="3526" w:author="Jill Boyce" w:date="2026-01-20T14:52:00Z"/>
          <w:lang w:val="en-CA" w:eastAsia="de-DE"/>
        </w:rPr>
      </w:pPr>
      <w:ins w:id="3527" w:author="Jill Boyce" w:date="2026-01-20T14:54:00Z">
        <w:r>
          <w:rPr>
            <w:lang w:val="en-CA" w:eastAsia="de-DE"/>
          </w:rPr>
          <w:lastRenderedPageBreak/>
          <w:t>Agreed for item 2.</w:t>
        </w:r>
      </w:ins>
    </w:p>
    <w:p w14:paraId="0AE4077E" w14:textId="77777777" w:rsidR="0053615E" w:rsidRPr="00BB68B5" w:rsidRDefault="0053615E" w:rsidP="00FF4CDE">
      <w:pPr>
        <w:rPr>
          <w:ins w:id="3528" w:author="Jill Boyce" w:date="2026-01-21T06:53:00Z"/>
          <w:lang w:val="en-CA" w:eastAsia="de-DE"/>
        </w:rPr>
      </w:pPr>
    </w:p>
    <w:p w14:paraId="7977A0A5" w14:textId="69213640" w:rsidR="003C7153" w:rsidRPr="005A50D2" w:rsidRDefault="004658D1" w:rsidP="00192334">
      <w:pPr>
        <w:pStyle w:val="berschrift9"/>
        <w:rPr>
          <w:lang w:val="de-DE"/>
          <w:rPrChange w:id="3529" w:author="Jens-Rainer Ohm" w:date="2026-01-21T07:00:00Z">
            <w:rPr>
              <w:lang w:val="en-CA"/>
            </w:rPr>
          </w:rPrChange>
        </w:rPr>
      </w:pPr>
      <w:r>
        <w:fldChar w:fldCharType="begin"/>
      </w:r>
      <w:r>
        <w:instrText xml:space="preserve"> HYPERLINK "https://jvet-experts.org/doc_end_user/current_document.php?id=16519" </w:instrText>
      </w:r>
      <w:r>
        <w:fldChar w:fldCharType="separate"/>
      </w:r>
      <w:r w:rsidR="003C7153" w:rsidRPr="005A50D2">
        <w:rPr>
          <w:color w:val="0000FF"/>
          <w:u w:val="single"/>
          <w:lang w:val="de-DE"/>
          <w:rPrChange w:id="3530" w:author="Jens-Rainer Ohm" w:date="2026-01-21T07:00:00Z">
            <w:rPr>
              <w:color w:val="0000FF"/>
              <w:u w:val="single"/>
              <w:lang w:val="en-CA"/>
            </w:rPr>
          </w:rPrChange>
        </w:rPr>
        <w:t>JVET-AO0155</w:t>
      </w:r>
      <w:r>
        <w:rPr>
          <w:color w:val="0000FF"/>
          <w:u w:val="single"/>
          <w:lang w:val="de-DE"/>
          <w:rPrChange w:id="3531" w:author="Jens-Rainer Ohm" w:date="2026-01-21T07:00:00Z">
            <w:rPr>
              <w:color w:val="0000FF"/>
              <w:u w:val="single"/>
              <w:lang w:val="en-CA"/>
            </w:rPr>
          </w:rPrChange>
        </w:rPr>
        <w:fldChar w:fldCharType="end"/>
      </w:r>
      <w:r w:rsidR="003C7153" w:rsidRPr="005A50D2">
        <w:rPr>
          <w:lang w:val="de-DE"/>
          <w:rPrChange w:id="3532" w:author="Jens-Rainer Ohm" w:date="2026-01-21T07:00:00Z">
            <w:rPr>
              <w:lang w:val="en-CA"/>
            </w:rPr>
          </w:rPrChange>
        </w:rPr>
        <w:t xml:space="preserve"> AHG9: On </w:t>
      </w:r>
      <w:proofErr w:type="spellStart"/>
      <w:r w:rsidR="003C7153" w:rsidRPr="005A50D2">
        <w:rPr>
          <w:lang w:val="de-DE"/>
          <w:rPrChange w:id="3533" w:author="Jens-Rainer Ohm" w:date="2026-01-21T07:00:00Z">
            <w:rPr>
              <w:lang w:val="en-CA"/>
            </w:rPr>
          </w:rPrChange>
        </w:rPr>
        <w:t>the</w:t>
      </w:r>
      <w:proofErr w:type="spellEnd"/>
      <w:r w:rsidR="003C7153" w:rsidRPr="005A50D2">
        <w:rPr>
          <w:lang w:val="de-DE"/>
          <w:rPrChange w:id="3534" w:author="Jens-Rainer Ohm" w:date="2026-01-21T07:00:00Z">
            <w:rPr>
              <w:lang w:val="en-CA"/>
            </w:rPr>
          </w:rPrChange>
        </w:rPr>
        <w:t xml:space="preserve"> </w:t>
      </w:r>
      <w:proofErr w:type="spellStart"/>
      <w:r w:rsidR="003C7153" w:rsidRPr="005A50D2">
        <w:rPr>
          <w:lang w:val="de-DE"/>
          <w:rPrChange w:id="3535" w:author="Jens-Rainer Ohm" w:date="2026-01-21T07:00:00Z">
            <w:rPr>
              <w:lang w:val="en-CA"/>
            </w:rPr>
          </w:rPrChange>
        </w:rPr>
        <w:t>danmu</w:t>
      </w:r>
      <w:proofErr w:type="spellEnd"/>
      <w:r w:rsidR="003C7153" w:rsidRPr="005A50D2">
        <w:rPr>
          <w:lang w:val="de-DE"/>
          <w:rPrChange w:id="3536" w:author="Jens-Rainer Ohm" w:date="2026-01-21T07:00:00Z">
            <w:rPr>
              <w:lang w:val="en-CA"/>
            </w:rPr>
          </w:rPrChange>
        </w:rPr>
        <w:t xml:space="preserve"> </w:t>
      </w:r>
      <w:proofErr w:type="spellStart"/>
      <w:r w:rsidR="003C7153" w:rsidRPr="005A50D2">
        <w:rPr>
          <w:lang w:val="de-DE"/>
          <w:rPrChange w:id="3537" w:author="Jens-Rainer Ohm" w:date="2026-01-21T07:00:00Z">
            <w:rPr>
              <w:lang w:val="en-CA"/>
            </w:rPr>
          </w:rPrChange>
        </w:rPr>
        <w:t>information</w:t>
      </w:r>
      <w:proofErr w:type="spellEnd"/>
      <w:r w:rsidR="003C7153" w:rsidRPr="005A50D2">
        <w:rPr>
          <w:lang w:val="de-DE"/>
          <w:rPrChange w:id="3538" w:author="Jens-Rainer Ohm" w:date="2026-01-21T07:00:00Z">
            <w:rPr>
              <w:lang w:val="en-CA"/>
            </w:rPr>
          </w:rPrChange>
        </w:rPr>
        <w:t xml:space="preserve"> SEI </w:t>
      </w:r>
      <w:proofErr w:type="spellStart"/>
      <w:r w:rsidR="003C7153" w:rsidRPr="005A50D2">
        <w:rPr>
          <w:lang w:val="de-DE"/>
          <w:rPrChange w:id="3539" w:author="Jens-Rainer Ohm" w:date="2026-01-21T07:00:00Z">
            <w:rPr>
              <w:lang w:val="en-CA"/>
            </w:rPr>
          </w:rPrChange>
        </w:rPr>
        <w:t>messsage</w:t>
      </w:r>
      <w:proofErr w:type="spellEnd"/>
      <w:r w:rsidR="003C7153" w:rsidRPr="005A50D2">
        <w:rPr>
          <w:lang w:val="de-DE"/>
          <w:rPrChange w:id="3540" w:author="Jens-Rainer Ohm" w:date="2026-01-21T07:00:00Z">
            <w:rPr>
              <w:lang w:val="en-CA"/>
            </w:rPr>
          </w:rPrChange>
        </w:rPr>
        <w:t xml:space="preserve"> [J. </w:t>
      </w:r>
      <w:proofErr w:type="spellStart"/>
      <w:r w:rsidR="003C7153" w:rsidRPr="005A50D2">
        <w:rPr>
          <w:lang w:val="de-DE"/>
          <w:rPrChange w:id="3541" w:author="Jens-Rainer Ohm" w:date="2026-01-21T07:00:00Z">
            <w:rPr>
              <w:lang w:val="en-CA"/>
            </w:rPr>
          </w:rPrChange>
        </w:rPr>
        <w:t>Xu</w:t>
      </w:r>
      <w:proofErr w:type="spellEnd"/>
      <w:r w:rsidR="003C7153" w:rsidRPr="005A50D2">
        <w:rPr>
          <w:lang w:val="de-DE"/>
          <w:rPrChange w:id="3542" w:author="Jens-Rainer Ohm" w:date="2026-01-21T07:00:00Z">
            <w:rPr>
              <w:lang w:val="en-CA"/>
            </w:rPr>
          </w:rPrChange>
        </w:rPr>
        <w:t xml:space="preserve">, Y.-K. Wang, B. </w:t>
      </w:r>
      <w:proofErr w:type="spellStart"/>
      <w:r w:rsidR="003C7153" w:rsidRPr="005A50D2">
        <w:rPr>
          <w:lang w:val="de-DE"/>
          <w:rPrChange w:id="3543" w:author="Jens-Rainer Ohm" w:date="2026-01-21T07:00:00Z">
            <w:rPr>
              <w:lang w:val="en-CA"/>
            </w:rPr>
          </w:rPrChange>
        </w:rPr>
        <w:t>Xu</w:t>
      </w:r>
      <w:proofErr w:type="spellEnd"/>
      <w:r w:rsidR="003C7153" w:rsidRPr="005A50D2">
        <w:rPr>
          <w:lang w:val="de-DE"/>
          <w:rPrChange w:id="3544" w:author="Jens-Rainer Ohm" w:date="2026-01-21T07:00:00Z">
            <w:rPr>
              <w:lang w:val="en-CA"/>
            </w:rPr>
          </w:rPrChange>
        </w:rPr>
        <w:t>, L. Zhang, K. Zhang (Bytedance)]</w:t>
      </w:r>
    </w:p>
    <w:p w14:paraId="5A84B2BC" w14:textId="77777777" w:rsidR="00173FA6" w:rsidRDefault="00173FA6" w:rsidP="00173FA6">
      <w:pPr>
        <w:rPr>
          <w:ins w:id="3545" w:author="Jill Boyce" w:date="2026-01-20T14:55:00Z"/>
          <w:lang w:val="en-CA"/>
        </w:rPr>
      </w:pPr>
      <w:ins w:id="3546" w:author="Jill Boyce" w:date="2026-01-20T14:55:00Z">
        <w:r>
          <w:rPr>
            <w:lang w:val="en-CA"/>
          </w:rPr>
          <w:t xml:space="preserve">This proposal proposes the following items to the </w:t>
        </w:r>
        <w:proofErr w:type="spellStart"/>
        <w:r>
          <w:rPr>
            <w:lang w:val="en-CA"/>
          </w:rPr>
          <w:t>danmu</w:t>
        </w:r>
        <w:proofErr w:type="spellEnd"/>
        <w:r>
          <w:rPr>
            <w:lang w:val="en-CA"/>
          </w:rPr>
          <w:t xml:space="preserve"> information SEI message specified in JVET-AN2032.</w:t>
        </w:r>
      </w:ins>
    </w:p>
    <w:p w14:paraId="2FC9BAC7"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47" w:author="Jill Boyce" w:date="2026-01-20T14:55:00Z"/>
          <w:lang w:val="en-CA"/>
        </w:rPr>
      </w:pPr>
      <w:ins w:id="3548" w:author="Jill Boyce" w:date="2026-01-20T14:55:00Z">
        <w:r w:rsidRPr="00FE11CE">
          <w:rPr>
            <w:lang w:val="en-CA"/>
          </w:rPr>
          <w:t xml:space="preserve">Modify the name and semantics of </w:t>
        </w:r>
        <w:proofErr w:type="spellStart"/>
        <w:r w:rsidRPr="00FE11CE">
          <w:rPr>
            <w:lang w:val="en-CA"/>
          </w:rPr>
          <w:t>di_global_fixed_duration_flag</w:t>
        </w:r>
        <w:proofErr w:type="spellEnd"/>
        <w:r w:rsidRPr="00FE11CE">
          <w:rPr>
            <w:lang w:val="en-CA"/>
          </w:rPr>
          <w:t>.</w:t>
        </w:r>
      </w:ins>
    </w:p>
    <w:p w14:paraId="690F2E0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49" w:author="Jill Boyce" w:date="2026-01-20T14:55:00Z"/>
          <w:lang w:val="en-CA"/>
        </w:rPr>
      </w:pPr>
      <w:ins w:id="3550" w:author="Jill Boyce" w:date="2026-01-20T14:55:00Z">
        <w:r w:rsidRPr="00FE11CE">
          <w:rPr>
            <w:lang w:val="en-CA"/>
          </w:rPr>
          <w:t xml:space="preserve">Specify inferred values for default </w:t>
        </w:r>
        <w:proofErr w:type="spellStart"/>
        <w:r w:rsidRPr="00FE11CE">
          <w:rPr>
            <w:lang w:val="en-CA"/>
          </w:rPr>
          <w:t>danmu</w:t>
        </w:r>
        <w:proofErr w:type="spellEnd"/>
        <w:r w:rsidRPr="00FE11CE">
          <w:rPr>
            <w:lang w:val="en-CA"/>
          </w:rPr>
          <w:t xml:space="preserve"> parameters.</w:t>
        </w:r>
      </w:ins>
    </w:p>
    <w:p w14:paraId="06656BD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51" w:author="Jill Boyce" w:date="2026-01-20T14:55:00Z"/>
          <w:lang w:val="en-CA"/>
        </w:rPr>
      </w:pPr>
      <w:ins w:id="3552" w:author="Jill Boyce" w:date="2026-01-20T14:55:00Z">
        <w:r w:rsidRPr="00FE11CE">
          <w:rPr>
            <w:lang w:val="en-CA"/>
          </w:rPr>
          <w:t xml:space="preserve">Unify the default parameter and fixed duration </w:t>
        </w:r>
        <w:proofErr w:type="spellStart"/>
        <w:r w:rsidRPr="00FE11CE">
          <w:rPr>
            <w:lang w:val="en-CA"/>
          </w:rPr>
          <w:t>machnism</w:t>
        </w:r>
        <w:proofErr w:type="spellEnd"/>
        <w:r w:rsidRPr="00FE11CE">
          <w:rPr>
            <w:lang w:val="en-CA"/>
          </w:rPr>
          <w:t>.</w:t>
        </w:r>
      </w:ins>
    </w:p>
    <w:p w14:paraId="7BE68113"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53" w:author="Jill Boyce" w:date="2026-01-20T14:55:00Z"/>
          <w:lang w:val="en-CA"/>
        </w:rPr>
      </w:pPr>
      <w:ins w:id="3554" w:author="Jill Boyce" w:date="2026-01-20T14:55:00Z">
        <w:r w:rsidRPr="00FE11CE">
          <w:rPr>
            <w:lang w:val="en-CA"/>
          </w:rPr>
          <w:t xml:space="preserve">Add a syntax element to specify a default language index and infer the language index correspondingly when a </w:t>
        </w:r>
        <w:proofErr w:type="spellStart"/>
        <w:r w:rsidRPr="00FE11CE">
          <w:rPr>
            <w:lang w:val="en-CA"/>
          </w:rPr>
          <w:t>danmu</w:t>
        </w:r>
        <w:proofErr w:type="spellEnd"/>
        <w:r w:rsidRPr="00FE11CE">
          <w:rPr>
            <w:lang w:val="en-CA"/>
          </w:rPr>
          <w:t xml:space="preserve"> uses default parameters.</w:t>
        </w:r>
      </w:ins>
    </w:p>
    <w:p w14:paraId="54F2A6AB" w14:textId="77777777" w:rsidR="00173FA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55" w:author="Jill Boyce" w:date="2026-01-20T14:55:00Z"/>
          <w:lang w:val="en-CA"/>
        </w:rPr>
      </w:pPr>
      <w:ins w:id="3556" w:author="Jill Boyce" w:date="2026-01-20T14:55:00Z">
        <w:r w:rsidRPr="00FE11CE">
          <w:rPr>
            <w:lang w:val="en-CA"/>
          </w:rPr>
          <w:t xml:space="preserve">Add a syntax element to specify presentation priority for </w:t>
        </w:r>
        <w:proofErr w:type="spellStart"/>
        <w:r w:rsidRPr="00FE11CE">
          <w:rPr>
            <w:lang w:val="en-CA"/>
          </w:rPr>
          <w:t>danmu</w:t>
        </w:r>
        <w:proofErr w:type="spellEnd"/>
      </w:ins>
    </w:p>
    <w:p w14:paraId="7BF0D631" w14:textId="77777777" w:rsidR="00173FA6" w:rsidRPr="009D76AD"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57" w:author="Jill Boyce" w:date="2026-01-20T14:55:00Z"/>
          <w:szCs w:val="22"/>
          <w:lang w:val="en-CA"/>
        </w:rPr>
      </w:pPr>
      <w:ins w:id="3558" w:author="Jill Boyce" w:date="2026-01-20T14:55:00Z">
        <w:r>
          <w:rPr>
            <w:lang w:val="en-CA"/>
          </w:rPr>
          <w:t xml:space="preserve">Modify the notes </w:t>
        </w:r>
        <w:r>
          <w:rPr>
            <w:szCs w:val="22"/>
            <w:lang w:val="en-CA"/>
          </w:rPr>
          <w:t>for</w:t>
        </w:r>
        <w:r w:rsidRPr="00267B2E">
          <w:rPr>
            <w:szCs w:val="22"/>
            <w:lang w:val="en-CA"/>
          </w:rPr>
          <w:t xml:space="preserve"> </w:t>
        </w:r>
        <w:proofErr w:type="spellStart"/>
        <w:proofErr w:type="gramStart"/>
        <w:r w:rsidRPr="00267B2E">
          <w:rPr>
            <w:szCs w:val="22"/>
            <w:lang w:val="en-CA"/>
          </w:rPr>
          <w:t>startPoc</w:t>
        </w:r>
        <w:proofErr w:type="spellEnd"/>
        <w:r w:rsidRPr="00267B2E">
          <w:rPr>
            <w:szCs w:val="22"/>
            <w:lang w:val="en-CA"/>
          </w:rPr>
          <w:t>[</w:t>
        </w:r>
        <w:proofErr w:type="gramEnd"/>
        <w:r w:rsidRPr="00267B2E">
          <w:rPr>
            <w:color w:val="000000"/>
            <w:szCs w:val="22"/>
          </w:rPr>
          <w:t> </w:t>
        </w:r>
        <w:proofErr w:type="spellStart"/>
        <w:r w:rsidRPr="00267B2E">
          <w:rPr>
            <w:color w:val="000000"/>
            <w:szCs w:val="22"/>
          </w:rPr>
          <w:t>i</w:t>
        </w:r>
        <w:proofErr w:type="spellEnd"/>
        <w:r w:rsidRPr="00267B2E">
          <w:rPr>
            <w:color w:val="000000"/>
            <w:szCs w:val="22"/>
          </w:rPr>
          <w:t> ]</w:t>
        </w:r>
        <w:r w:rsidRPr="00267B2E">
          <w:rPr>
            <w:szCs w:val="22"/>
            <w:lang w:val="en-CA"/>
          </w:rPr>
          <w:t xml:space="preserve"> </w:t>
        </w:r>
        <w:r>
          <w:rPr>
            <w:szCs w:val="22"/>
            <w:lang w:val="en-CA"/>
          </w:rPr>
          <w:t>and</w:t>
        </w:r>
        <w:r w:rsidRPr="00267B2E">
          <w:rPr>
            <w:szCs w:val="22"/>
            <w:lang w:val="en-CA"/>
          </w:rPr>
          <w:t xml:space="preserve"> </w:t>
        </w:r>
        <w:proofErr w:type="spellStart"/>
        <w:r w:rsidRPr="00267B2E">
          <w:rPr>
            <w:color w:val="000000"/>
            <w:szCs w:val="22"/>
          </w:rPr>
          <w:t>endPoc</w:t>
        </w:r>
        <w:proofErr w:type="spellEnd"/>
        <w:r w:rsidRPr="00267B2E">
          <w:rPr>
            <w:color w:val="000000"/>
            <w:szCs w:val="22"/>
          </w:rPr>
          <w:t>[ </w:t>
        </w:r>
        <w:proofErr w:type="spellStart"/>
        <w:r w:rsidRPr="00267B2E">
          <w:rPr>
            <w:color w:val="000000"/>
            <w:szCs w:val="22"/>
          </w:rPr>
          <w:t>i</w:t>
        </w:r>
        <w:proofErr w:type="spellEnd"/>
        <w:r w:rsidRPr="00267B2E">
          <w:rPr>
            <w:color w:val="000000"/>
            <w:szCs w:val="22"/>
          </w:rPr>
          <w:t> ]</w:t>
        </w:r>
        <w:r>
          <w:rPr>
            <w:color w:val="000000"/>
            <w:szCs w:val="22"/>
          </w:rPr>
          <w:t>.</w:t>
        </w:r>
      </w:ins>
    </w:p>
    <w:p w14:paraId="61562177" w14:textId="77777777" w:rsidR="00173FA6" w:rsidRPr="00C52B5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59" w:author="Jill Boyce" w:date="2026-01-20T14:55:00Z"/>
          <w:szCs w:val="22"/>
          <w:lang w:val="en-CA"/>
        </w:rPr>
      </w:pPr>
      <w:ins w:id="3560" w:author="Jill Boyce" w:date="2026-01-20T14:55:00Z">
        <w:r>
          <w:rPr>
            <w:color w:val="000000"/>
            <w:szCs w:val="22"/>
          </w:rPr>
          <w:t>Add POC definition in the text.</w:t>
        </w:r>
      </w:ins>
    </w:p>
    <w:p w14:paraId="45AA58C3" w14:textId="77777777" w:rsidR="00173FA6" w:rsidRDefault="00173FA6" w:rsidP="00192334">
      <w:pPr>
        <w:rPr>
          <w:ins w:id="3561" w:author="Jill Boyce" w:date="2026-01-20T14:55:00Z"/>
          <w:lang w:val="en-CA" w:eastAsia="de-DE"/>
        </w:rPr>
      </w:pPr>
    </w:p>
    <w:p w14:paraId="1E871028" w14:textId="7E17050B" w:rsidR="003B5952" w:rsidRDefault="003B5952" w:rsidP="00192334">
      <w:pPr>
        <w:rPr>
          <w:ins w:id="3562" w:author="Jill Boyce" w:date="2026-01-20T15:05:00Z"/>
          <w:lang w:val="en-CA" w:eastAsia="de-DE"/>
        </w:rPr>
      </w:pPr>
      <w:ins w:id="3563" w:author="Jill Boyce" w:date="2026-01-20T14:58:00Z">
        <w:r>
          <w:rPr>
            <w:lang w:val="en-CA" w:eastAsia="de-DE"/>
          </w:rPr>
          <w:t xml:space="preserve">For item 1, it was suggested to use the language </w:t>
        </w:r>
      </w:ins>
      <w:ins w:id="3564" w:author="Jill Boyce" w:date="2026-01-20T14:59:00Z">
        <w:r>
          <w:rPr>
            <w:lang w:val="en-CA" w:eastAsia="de-DE"/>
          </w:rPr>
          <w:t>for unspecified discussed in the review of JVET-AO0077.</w:t>
        </w:r>
      </w:ins>
      <w:ins w:id="3565" w:author="Jill Boyce" w:date="2026-01-20T15:03:00Z">
        <w:r w:rsidR="008835BE">
          <w:rPr>
            <w:lang w:val="en-CA" w:eastAsia="de-DE"/>
          </w:rPr>
          <w:t xml:space="preserve"> </w:t>
        </w:r>
      </w:ins>
      <w:ins w:id="3566" w:author="Jill Boyce" w:date="2026-01-20T15:04:00Z">
        <w:r w:rsidR="008835BE">
          <w:rPr>
            <w:lang w:val="en-CA" w:eastAsia="de-DE"/>
          </w:rPr>
          <w:t>The appropri</w:t>
        </w:r>
      </w:ins>
      <w:ins w:id="3567" w:author="Jill Boyce" w:date="2026-01-20T15:05:00Z">
        <w:r w:rsidR="008835BE">
          <w:rPr>
            <w:lang w:val="en-CA" w:eastAsia="de-DE"/>
          </w:rPr>
          <w:t xml:space="preserve">ateness of the </w:t>
        </w:r>
        <w:r w:rsidR="0005182C">
          <w:rPr>
            <w:lang w:val="en-CA" w:eastAsia="de-DE"/>
          </w:rPr>
          <w:t xml:space="preserve">proposed </w:t>
        </w:r>
      </w:ins>
      <w:ins w:id="3568" w:author="Jill Boyce" w:date="2026-01-20T15:04:00Z">
        <w:r w:rsidR="008835BE">
          <w:rPr>
            <w:lang w:val="en-CA" w:eastAsia="de-DE"/>
          </w:rPr>
          <w:t xml:space="preserve">new syntax element name </w:t>
        </w:r>
      </w:ins>
      <w:ins w:id="3569" w:author="Jill Boyce" w:date="2026-01-20T15:05:00Z">
        <w:r w:rsidR="008835BE">
          <w:rPr>
            <w:lang w:val="en-CA" w:eastAsia="de-DE"/>
          </w:rPr>
          <w:t>depends on some of the other proposals in this contribution.</w:t>
        </w:r>
      </w:ins>
    </w:p>
    <w:p w14:paraId="1725C483" w14:textId="72E4F0DB" w:rsidR="008835BE" w:rsidRDefault="0005182C" w:rsidP="00192334">
      <w:pPr>
        <w:rPr>
          <w:ins w:id="3570" w:author="Jill Boyce" w:date="2026-01-20T14:58:00Z"/>
          <w:lang w:val="en-CA" w:eastAsia="de-DE"/>
        </w:rPr>
      </w:pPr>
      <w:ins w:id="3571" w:author="Jill Boyce" w:date="2026-01-20T15:06:00Z">
        <w:r>
          <w:rPr>
            <w:lang w:val="en-CA" w:eastAsia="de-DE"/>
          </w:rPr>
          <w:t xml:space="preserve">It is suggested that </w:t>
        </w:r>
      </w:ins>
      <w:ins w:id="3572" w:author="Jill Boyce" w:date="2026-01-20T15:07:00Z">
        <w:r>
          <w:rPr>
            <w:lang w:val="en-CA" w:eastAsia="de-DE"/>
          </w:rPr>
          <w:t>the SEI message doesn’t need to assume that a fixed duration will be used</w:t>
        </w:r>
      </w:ins>
      <w:ins w:id="3573" w:author="Jill Boyce" w:date="2026-01-20T15:08:00Z">
        <w:r w:rsidR="00A53F38">
          <w:rPr>
            <w:lang w:val="en-CA" w:eastAsia="de-DE"/>
          </w:rPr>
          <w:t>, and that a changing duration can be determined by the application</w:t>
        </w:r>
      </w:ins>
      <w:ins w:id="3574" w:author="Jill Boyce" w:date="2026-01-20T15:09:00Z">
        <w:r w:rsidR="009B6D2B">
          <w:rPr>
            <w:lang w:val="en-CA" w:eastAsia="de-DE"/>
          </w:rPr>
          <w:t xml:space="preserve">, and hence the current name, </w:t>
        </w:r>
        <w:proofErr w:type="spellStart"/>
        <w:r w:rsidR="009B6D2B">
          <w:rPr>
            <w:lang w:val="en-CA" w:eastAsia="de-DE"/>
          </w:rPr>
          <w:t>di_global_fixed_duration_flag</w:t>
        </w:r>
        <w:proofErr w:type="spellEnd"/>
        <w:r w:rsidR="009B6D2B">
          <w:rPr>
            <w:lang w:val="en-CA" w:eastAsia="de-DE"/>
          </w:rPr>
          <w:t xml:space="preserve"> may not be appropriate.</w:t>
        </w:r>
      </w:ins>
    </w:p>
    <w:p w14:paraId="37809F53" w14:textId="28A9912C" w:rsidR="009767CF" w:rsidRPr="00BB68B5" w:rsidRDefault="009767CF" w:rsidP="009767CF">
      <w:pPr>
        <w:rPr>
          <w:ins w:id="3575" w:author="Jill Boyce" w:date="2026-01-20T15:47:00Z"/>
          <w:lang w:val="en-CA" w:eastAsia="de-DE"/>
        </w:rPr>
      </w:pPr>
      <w:ins w:id="3576" w:author="Jill Boyce" w:date="2026-01-20T15:47:00Z">
        <w:r w:rsidRPr="009767CF">
          <w:rPr>
            <w:highlight w:val="yellow"/>
            <w:lang w:val="en-CA" w:eastAsia="de-DE"/>
            <w:rPrChange w:id="3577" w:author="Jill Boyce" w:date="2026-01-20T15:47:00Z">
              <w:rPr>
                <w:lang w:val="en-CA" w:eastAsia="de-DE"/>
              </w:rPr>
            </w:rPrChange>
          </w:rPr>
          <w:t>Agreed</w:t>
        </w:r>
        <w:r>
          <w:rPr>
            <w:lang w:val="en-CA" w:eastAsia="de-DE"/>
          </w:rPr>
          <w:t xml:space="preserve"> to item </w:t>
        </w:r>
      </w:ins>
      <w:ins w:id="3578" w:author="Jill Boyce" w:date="2026-01-20T15:49:00Z">
        <w:r>
          <w:rPr>
            <w:lang w:val="en-CA" w:eastAsia="de-DE"/>
          </w:rPr>
          <w:t xml:space="preserve">1 with modified language for unspecified, item </w:t>
        </w:r>
      </w:ins>
      <w:ins w:id="3579" w:author="Jill Boyce" w:date="2026-01-20T15:56:00Z">
        <w:r w:rsidR="00F01812">
          <w:rPr>
            <w:lang w:val="en-CA" w:eastAsia="de-DE"/>
          </w:rPr>
          <w:t>2</w:t>
        </w:r>
      </w:ins>
      <w:ins w:id="3580" w:author="Jill Boyce" w:date="2026-01-20T15:55:00Z">
        <w:r w:rsidR="00F01812">
          <w:rPr>
            <w:lang w:val="en-CA" w:eastAsia="de-DE"/>
          </w:rPr>
          <w:t xml:space="preserve">, item </w:t>
        </w:r>
      </w:ins>
      <w:ins w:id="3581" w:author="Jill Boyce" w:date="2026-01-20T15:56:00Z">
        <w:r w:rsidR="00F01812">
          <w:rPr>
            <w:lang w:val="en-CA" w:eastAsia="de-DE"/>
          </w:rPr>
          <w:t>3</w:t>
        </w:r>
      </w:ins>
      <w:ins w:id="3582" w:author="Jill Boyce" w:date="2026-01-20T15:47:00Z">
        <w:r>
          <w:rPr>
            <w:lang w:val="en-CA" w:eastAsia="de-DE"/>
          </w:rPr>
          <w:t>.</w:t>
        </w:r>
      </w:ins>
    </w:p>
    <w:p w14:paraId="3A2B13BC" w14:textId="77777777" w:rsidR="00192334" w:rsidRPr="005A50D2" w:rsidRDefault="00317513" w:rsidP="00192334">
      <w:pPr>
        <w:rPr>
          <w:ins w:id="3583" w:author="Jill Boyce" w:date="2026-01-20T15:46:00Z"/>
          <w:lang w:val="de-DE"/>
          <w:rPrChange w:id="3584" w:author="Jens-Rainer Ohm" w:date="2026-01-21T07:00:00Z">
            <w:rPr>
              <w:ins w:id="3585" w:author="Jill Boyce" w:date="2026-01-20T15:46:00Z"/>
              <w:lang w:val="en-CA"/>
            </w:rPr>
          </w:rPrChange>
        </w:rPr>
      </w:pPr>
      <w:ins w:id="3586" w:author="Jill Boyce" w:date="2026-01-20T14:54:00Z">
        <w:r>
          <w:rPr>
            <w:lang w:val="en-CA" w:eastAsia="de-DE"/>
          </w:rPr>
          <w:t>For item 4, see notes for JVET-AO0077.</w:t>
        </w:r>
      </w:ins>
    </w:p>
    <w:p w14:paraId="099957E9" w14:textId="209AE766" w:rsidR="009767CF" w:rsidDel="00F01812" w:rsidRDefault="00F01812" w:rsidP="00192334">
      <w:pPr>
        <w:rPr>
          <w:del w:id="3587" w:author="Jill Boyce" w:date="2026-01-20T15:47:00Z"/>
          <w:lang w:val="en-CA" w:eastAsia="de-DE"/>
        </w:rPr>
      </w:pPr>
      <w:ins w:id="3588" w:author="Jill Boyce" w:date="2026-01-20T15:58:00Z">
        <w:r>
          <w:rPr>
            <w:lang w:val="en-CA" w:eastAsia="de-DE"/>
          </w:rPr>
          <w:t xml:space="preserve">Regarding item 5, priority can be provided by the service </w:t>
        </w:r>
        <w:proofErr w:type="spellStart"/>
        <w:r>
          <w:rPr>
            <w:lang w:val="en-CA" w:eastAsia="de-DE"/>
          </w:rPr>
          <w:t>provider.</w:t>
        </w:r>
      </w:ins>
    </w:p>
    <w:p w14:paraId="6A99212E" w14:textId="12AFD608" w:rsidR="00F01812" w:rsidRDefault="001352BF" w:rsidP="00192334">
      <w:pPr>
        <w:rPr>
          <w:ins w:id="3589" w:author="Jill Boyce" w:date="2026-01-20T16:07:00Z"/>
          <w:lang w:val="en-CA" w:eastAsia="de-DE"/>
        </w:rPr>
      </w:pPr>
      <w:ins w:id="3590" w:author="Jill Boyce" w:date="2026-01-20T16:01:00Z">
        <w:r>
          <w:rPr>
            <w:lang w:val="en-CA" w:eastAsia="de-DE"/>
          </w:rPr>
          <w:t>It</w:t>
        </w:r>
        <w:proofErr w:type="spellEnd"/>
        <w:r>
          <w:rPr>
            <w:lang w:val="en-CA" w:eastAsia="de-DE"/>
          </w:rPr>
          <w:t xml:space="preserve"> was suggested that the </w:t>
        </w:r>
        <w:proofErr w:type="spellStart"/>
        <w:r>
          <w:rPr>
            <w:lang w:val="en-CA" w:eastAsia="de-DE"/>
          </w:rPr>
          <w:t>Danmu</w:t>
        </w:r>
        <w:proofErr w:type="spellEnd"/>
        <w:r>
          <w:rPr>
            <w:lang w:val="en-CA" w:eastAsia="de-DE"/>
          </w:rPr>
          <w:t xml:space="preserve"> SEI is </w:t>
        </w:r>
      </w:ins>
      <w:ins w:id="3591" w:author="Jill Boyce" w:date="2026-01-20T16:03:00Z">
        <w:r w:rsidR="004F1B66">
          <w:rPr>
            <w:lang w:val="en-CA" w:eastAsia="de-DE"/>
          </w:rPr>
          <w:t xml:space="preserve">primarily </w:t>
        </w:r>
      </w:ins>
      <w:ins w:id="3592" w:author="Jill Boyce" w:date="2026-01-20T16:01:00Z">
        <w:r>
          <w:rPr>
            <w:lang w:val="en-CA" w:eastAsia="de-DE"/>
          </w:rPr>
          <w:t xml:space="preserve">intended for archival purposes </w:t>
        </w:r>
      </w:ins>
      <w:ins w:id="3593" w:author="Jill Boyce" w:date="2026-01-20T16:02:00Z">
        <w:r>
          <w:rPr>
            <w:lang w:val="en-CA" w:eastAsia="de-DE"/>
          </w:rPr>
          <w:t>where priority information would be less important.</w:t>
        </w:r>
      </w:ins>
      <w:ins w:id="3594" w:author="Jill Boyce" w:date="2026-01-20T16:13:00Z">
        <w:r w:rsidR="004326B4">
          <w:rPr>
            <w:lang w:val="en-CA" w:eastAsia="de-DE"/>
          </w:rPr>
          <w:t xml:space="preserve"> </w:t>
        </w:r>
      </w:ins>
    </w:p>
    <w:p w14:paraId="0E3DBB7A" w14:textId="0BDB96BC" w:rsidR="00357336" w:rsidRDefault="00357336" w:rsidP="00192334">
      <w:pPr>
        <w:rPr>
          <w:ins w:id="3595" w:author="Jill Boyce" w:date="2026-01-20T16:15:00Z"/>
          <w:lang w:val="en-CA" w:eastAsia="de-DE"/>
        </w:rPr>
      </w:pPr>
      <w:ins w:id="3596" w:author="Jill Boyce" w:date="2026-01-20T16:07:00Z">
        <w:r>
          <w:rPr>
            <w:lang w:val="en-CA" w:eastAsia="de-DE"/>
          </w:rPr>
          <w:t>It is noted that the current proposal does not make the priority optional but always included.</w:t>
        </w:r>
      </w:ins>
      <w:ins w:id="3597" w:author="Jill Boyce" w:date="2026-01-20T16:14:00Z">
        <w:r w:rsidR="004326B4">
          <w:rPr>
            <w:lang w:val="en-CA" w:eastAsia="de-DE"/>
          </w:rPr>
          <w:t xml:space="preserve"> A presen</w:t>
        </w:r>
      </w:ins>
      <w:ins w:id="3598" w:author="Jill Boyce" w:date="2026-01-20T16:15:00Z">
        <w:r w:rsidR="004326B4">
          <w:rPr>
            <w:lang w:val="en-CA" w:eastAsia="de-DE"/>
          </w:rPr>
          <w:t>ce flag could be added or a value could mean unspecified.</w:t>
        </w:r>
      </w:ins>
    </w:p>
    <w:p w14:paraId="5E79117C" w14:textId="387FCA51" w:rsidR="004326B4" w:rsidRDefault="004326B4" w:rsidP="00192334">
      <w:pPr>
        <w:rPr>
          <w:ins w:id="3599" w:author="Jill Boyce" w:date="2026-01-20T16:14:00Z"/>
          <w:lang w:val="en-CA" w:eastAsia="de-DE"/>
        </w:rPr>
      </w:pPr>
      <w:ins w:id="3600" w:author="Jill Boyce" w:date="2026-01-20T16:17:00Z">
        <w:r w:rsidRPr="004326B4">
          <w:rPr>
            <w:highlight w:val="yellow"/>
            <w:lang w:val="en-CA" w:eastAsia="de-DE"/>
            <w:rPrChange w:id="3601" w:author="Jill Boyce" w:date="2026-01-20T16:17:00Z">
              <w:rPr>
                <w:lang w:val="en-CA" w:eastAsia="de-DE"/>
              </w:rPr>
            </w:rPrChange>
          </w:rPr>
          <w:t>Agreed</w:t>
        </w:r>
        <w:r>
          <w:rPr>
            <w:lang w:val="en-CA" w:eastAsia="de-DE"/>
          </w:rPr>
          <w:t xml:space="preserve"> to item 5. </w:t>
        </w:r>
      </w:ins>
    </w:p>
    <w:p w14:paraId="66511B45" w14:textId="5AF92AB9" w:rsidR="004326B4" w:rsidRDefault="000F2308" w:rsidP="00192334">
      <w:pPr>
        <w:rPr>
          <w:ins w:id="3602" w:author="Jill Boyce" w:date="2026-01-20T16:02:00Z"/>
          <w:lang w:val="en-CA" w:eastAsia="de-DE"/>
        </w:rPr>
      </w:pPr>
      <w:ins w:id="3603" w:author="Jill Boyce" w:date="2026-01-20T16:20:00Z">
        <w:r>
          <w:rPr>
            <w:lang w:val="en-CA" w:eastAsia="de-DE"/>
          </w:rPr>
          <w:t>For item 6, it was suggested to remove “all the pictures” from the note, to just say “picture”</w:t>
        </w:r>
      </w:ins>
    </w:p>
    <w:p w14:paraId="28826F1D" w14:textId="28E2A379" w:rsidR="001352BF" w:rsidRDefault="008E0346" w:rsidP="00192334">
      <w:pPr>
        <w:rPr>
          <w:ins w:id="3604" w:author="Jill Boyce" w:date="2026-01-20T16:24:00Z"/>
          <w:lang w:val="en-CA" w:eastAsia="de-DE"/>
        </w:rPr>
      </w:pPr>
      <w:ins w:id="3605" w:author="Jill Boyce" w:date="2026-01-20T16:22:00Z">
        <w:r>
          <w:rPr>
            <w:lang w:val="en-CA" w:eastAsia="de-DE"/>
          </w:rPr>
          <w:t>It was suggested that POC should be signaled as a delta rather than an absolute POC.</w:t>
        </w:r>
      </w:ins>
      <w:ins w:id="3606" w:author="Jill Boyce" w:date="2026-01-20T16:23:00Z">
        <w:r>
          <w:rPr>
            <w:lang w:val="en-CA" w:eastAsia="de-DE"/>
          </w:rPr>
          <w:t xml:space="preserve"> The current syntax elements signal delta POCs.</w:t>
        </w:r>
      </w:ins>
    </w:p>
    <w:p w14:paraId="7BC64B09" w14:textId="77B04FBE" w:rsidR="00EF73D7" w:rsidRDefault="00EF73D7" w:rsidP="00192334">
      <w:pPr>
        <w:rPr>
          <w:ins w:id="3607" w:author="Jill Boyce" w:date="2026-01-20T16:25:00Z"/>
          <w:lang w:val="en-CA" w:eastAsia="de-DE"/>
        </w:rPr>
      </w:pPr>
      <w:ins w:id="3608" w:author="Jill Boyce" w:date="2026-01-20T16:24:00Z">
        <w:r>
          <w:rPr>
            <w:lang w:val="en-CA" w:eastAsia="de-DE"/>
          </w:rPr>
          <w:t xml:space="preserve">Notes are not supposed to use “should”. </w:t>
        </w:r>
      </w:ins>
      <w:ins w:id="3609" w:author="Jill Boyce" w:date="2026-01-20T16:25:00Z">
        <w:r>
          <w:rPr>
            <w:lang w:val="en-CA" w:eastAsia="de-DE"/>
          </w:rPr>
          <w:t xml:space="preserve">If we use the should language, it </w:t>
        </w:r>
        <w:r w:rsidR="00E07326">
          <w:rPr>
            <w:lang w:val="en-CA" w:eastAsia="de-DE"/>
          </w:rPr>
          <w:t xml:space="preserve">can </w:t>
        </w:r>
      </w:ins>
      <w:ins w:id="3610" w:author="Jill Boyce" w:date="2026-01-20T16:26:00Z">
        <w:r w:rsidR="00E07326">
          <w:rPr>
            <w:lang w:val="en-CA" w:eastAsia="de-DE"/>
          </w:rPr>
          <w:t>be written to</w:t>
        </w:r>
      </w:ins>
      <w:ins w:id="3611" w:author="Jill Boyce" w:date="2026-01-20T16:25:00Z">
        <w:r>
          <w:rPr>
            <w:lang w:val="en-CA" w:eastAsia="de-DE"/>
          </w:rPr>
          <w:t xml:space="preserve"> not be a note.</w:t>
        </w:r>
      </w:ins>
    </w:p>
    <w:p w14:paraId="13038A3A" w14:textId="7C201A93" w:rsidR="00EF73D7" w:rsidRDefault="00873147" w:rsidP="00192334">
      <w:pPr>
        <w:rPr>
          <w:ins w:id="3612" w:author="Jill Boyce" w:date="2026-01-20T16:27:00Z"/>
          <w:lang w:val="en-CA" w:eastAsia="de-DE"/>
        </w:rPr>
      </w:pPr>
      <w:ins w:id="3613" w:author="Jill Boyce" w:date="2026-01-20T16:27:00Z">
        <w:r>
          <w:rPr>
            <w:lang w:val="en-CA" w:eastAsia="de-DE"/>
          </w:rPr>
          <w:t>It was suggested to use “visible” language instead of “presented”.</w:t>
        </w:r>
      </w:ins>
    </w:p>
    <w:p w14:paraId="68DDE0C1" w14:textId="321FD69B" w:rsidR="00873147" w:rsidRDefault="00873147" w:rsidP="00192334">
      <w:pPr>
        <w:rPr>
          <w:ins w:id="3614" w:author="Jill Boyce" w:date="2026-01-20T16:22:00Z"/>
          <w:lang w:val="en-CA" w:eastAsia="de-DE"/>
        </w:rPr>
      </w:pPr>
      <w:ins w:id="3615" w:author="Jill Boyce" w:date="2026-01-20T16:27:00Z">
        <w:r w:rsidRPr="001D77C0">
          <w:rPr>
            <w:highlight w:val="yellow"/>
            <w:lang w:val="en-CA" w:eastAsia="de-DE"/>
            <w:rPrChange w:id="3616" w:author="Jill Boyce" w:date="2026-01-20T16:28:00Z">
              <w:rPr>
                <w:lang w:val="en-CA" w:eastAsia="de-DE"/>
              </w:rPr>
            </w:rPrChange>
          </w:rPr>
          <w:t>Agreed</w:t>
        </w:r>
        <w:r>
          <w:rPr>
            <w:lang w:val="en-CA" w:eastAsia="de-DE"/>
          </w:rPr>
          <w:t xml:space="preserve"> to item 6 as modified to not be a note and to say the </w:t>
        </w:r>
      </w:ins>
      <w:ins w:id="3617" w:author="Jill Boyce" w:date="2026-01-20T16:28:00Z">
        <w:r>
          <w:rPr>
            <w:lang w:val="en-CA" w:eastAsia="de-DE"/>
          </w:rPr>
          <w:t xml:space="preserve">“a </w:t>
        </w:r>
        <w:proofErr w:type="spellStart"/>
        <w:r>
          <w:rPr>
            <w:lang w:val="en-CA" w:eastAsia="de-DE"/>
          </w:rPr>
          <w:t>danmu</w:t>
        </w:r>
        <w:proofErr w:type="spellEnd"/>
        <w:r>
          <w:rPr>
            <w:lang w:val="en-CA" w:eastAsia="de-DE"/>
          </w:rPr>
          <w:t xml:space="preserve"> should be visible for pictures with POC values in the range of </w:t>
        </w:r>
        <w:proofErr w:type="spellStart"/>
        <w:proofErr w:type="gramStart"/>
        <w:r>
          <w:rPr>
            <w:lang w:val="en-CA" w:eastAsia="de-DE"/>
          </w:rPr>
          <w:t>startPoc</w:t>
        </w:r>
        <w:proofErr w:type="spellEnd"/>
        <w:r>
          <w:rPr>
            <w:lang w:val="en-CA" w:eastAsia="de-DE"/>
          </w:rPr>
          <w:t>[</w:t>
        </w:r>
        <w:proofErr w:type="gramEnd"/>
        <w:r>
          <w:rPr>
            <w:lang w:val="en-CA" w:eastAsia="de-DE"/>
          </w:rPr>
          <w:t xml:space="preserve"> ] to </w:t>
        </w:r>
        <w:proofErr w:type="spellStart"/>
        <w:r>
          <w:rPr>
            <w:lang w:val="en-CA" w:eastAsia="de-DE"/>
          </w:rPr>
          <w:t>endPoc</w:t>
        </w:r>
        <w:proofErr w:type="spellEnd"/>
        <w:r>
          <w:rPr>
            <w:lang w:val="en-CA" w:eastAsia="de-DE"/>
          </w:rPr>
          <w:t>[ ], inclusive.</w:t>
        </w:r>
      </w:ins>
    </w:p>
    <w:p w14:paraId="752952DF" w14:textId="4C69F078" w:rsidR="008E0346" w:rsidRPr="00BB68B5" w:rsidRDefault="001D77C0" w:rsidP="00192334">
      <w:pPr>
        <w:rPr>
          <w:ins w:id="3618" w:author="Jill Boyce" w:date="2026-01-20T15:58:00Z"/>
          <w:lang w:val="en-CA" w:eastAsia="de-DE"/>
        </w:rPr>
      </w:pPr>
      <w:ins w:id="3619" w:author="Jill Boyce" w:date="2026-01-20T16:31:00Z">
        <w:r w:rsidRPr="001D77C0">
          <w:rPr>
            <w:highlight w:val="yellow"/>
            <w:lang w:val="en-CA" w:eastAsia="de-DE"/>
            <w:rPrChange w:id="3620" w:author="Jill Boyce" w:date="2026-01-20T16:31:00Z">
              <w:rPr>
                <w:lang w:val="en-CA" w:eastAsia="de-DE"/>
              </w:rPr>
            </w:rPrChange>
          </w:rPr>
          <w:t>Agreed</w:t>
        </w:r>
        <w:r>
          <w:rPr>
            <w:lang w:val="en-CA" w:eastAsia="de-DE"/>
          </w:rPr>
          <w:t xml:space="preserve"> to item 7.</w:t>
        </w:r>
      </w:ins>
    </w:p>
    <w:p w14:paraId="6050CA09" w14:textId="77777777" w:rsidR="003C7153" w:rsidRPr="00BB68B5" w:rsidRDefault="00281BF6" w:rsidP="00192334">
      <w:pPr>
        <w:pStyle w:val="berschrift9"/>
        <w:rPr>
          <w:szCs w:val="24"/>
          <w:lang w:val="en-CA" w:eastAsia="de-DE"/>
        </w:rPr>
      </w:pPr>
      <w:hyperlink r:id="rId792" w:history="1">
        <w:r w:rsidR="003C7153" w:rsidRPr="00BB68B5">
          <w:rPr>
            <w:color w:val="0000FF"/>
            <w:szCs w:val="24"/>
            <w:u w:val="single"/>
            <w:lang w:val="en-CA" w:eastAsia="de-DE"/>
          </w:rPr>
          <w:t>JVET-AO0164</w:t>
        </w:r>
      </w:hyperlink>
      <w:r w:rsidR="003C7153" w:rsidRPr="00BB68B5">
        <w:rPr>
          <w:szCs w:val="24"/>
          <w:lang w:val="en-CA" w:eastAsia="de-DE"/>
        </w:rPr>
        <w:t xml:space="preserve"> AHG9: on the </w:t>
      </w:r>
      <w:proofErr w:type="spellStart"/>
      <w:r w:rsidR="003C7153" w:rsidRPr="00BB68B5">
        <w:rPr>
          <w:szCs w:val="24"/>
          <w:lang w:val="en-CA" w:eastAsia="de-DE"/>
        </w:rPr>
        <w:t>Danmu</w:t>
      </w:r>
      <w:proofErr w:type="spellEnd"/>
      <w:r w:rsidR="003C7153" w:rsidRPr="00BB68B5">
        <w:rPr>
          <w:szCs w:val="24"/>
          <w:lang w:val="en-CA" w:eastAsia="de-DE"/>
        </w:rPr>
        <w:t xml:space="preserve"> SEI message [S. Zhao, Y. He, L. </w:t>
      </w:r>
      <w:proofErr w:type="spellStart"/>
      <w:r w:rsidR="003C7153" w:rsidRPr="00BB68B5">
        <w:rPr>
          <w:szCs w:val="24"/>
          <w:lang w:val="en-CA" w:eastAsia="de-DE"/>
        </w:rPr>
        <w:t>Kerofsky</w:t>
      </w:r>
      <w:proofErr w:type="spellEnd"/>
      <w:r w:rsidR="003C7153" w:rsidRPr="00BB68B5">
        <w:rPr>
          <w:szCs w:val="24"/>
          <w:lang w:val="en-CA" w:eastAsia="de-DE"/>
        </w:rPr>
        <w:t xml:space="preserve">, M. </w:t>
      </w:r>
      <w:proofErr w:type="spellStart"/>
      <w:r w:rsidR="003C7153" w:rsidRPr="00BB68B5">
        <w:rPr>
          <w:szCs w:val="24"/>
          <w:lang w:val="en-CA" w:eastAsia="de-DE"/>
        </w:rPr>
        <w:t>Karczewicz</w:t>
      </w:r>
      <w:proofErr w:type="spellEnd"/>
      <w:r w:rsidR="003C7153" w:rsidRPr="00BB68B5">
        <w:rPr>
          <w:szCs w:val="24"/>
          <w:lang w:val="en-CA" w:eastAsia="de-DE"/>
        </w:rPr>
        <w:t xml:space="preserve"> (Qualcomm)]</w:t>
      </w:r>
    </w:p>
    <w:p w14:paraId="621DC8B6" w14:textId="77777777" w:rsidR="00D16629" w:rsidRPr="007F49BA" w:rsidRDefault="00D16629" w:rsidP="00D16629">
      <w:pPr>
        <w:rPr>
          <w:ins w:id="3621" w:author="Jill Boyce" w:date="2026-01-20T16:31:00Z"/>
        </w:rPr>
      </w:pPr>
      <w:ins w:id="3622" w:author="Jill Boyce" w:date="2026-01-20T16:31:00Z">
        <w:r>
          <w:t xml:space="preserve">This contribution proposes refinements to the </w:t>
        </w:r>
        <w:proofErr w:type="spellStart"/>
        <w:r>
          <w:t>Danmu</w:t>
        </w:r>
        <w:proofErr w:type="spellEnd"/>
        <w:r>
          <w:t xml:space="preserve"> Information (DI) SEI message syntax and semantics based on feedback received during the JVET-AM and JVET-AN meetings regarding JVET-AM0182 and JVET-AN0232. The following enhancements are introduced:</w:t>
        </w:r>
      </w:ins>
    </w:p>
    <w:p w14:paraId="2BA9EBC6" w14:textId="77777777" w:rsidR="00D16629" w:rsidRPr="0029490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623" w:author="Jill Boyce" w:date="2026-01-20T16:31:00Z"/>
        </w:rPr>
      </w:pPr>
      <w:proofErr w:type="spellStart"/>
      <w:ins w:id="3624" w:author="Jill Boyce" w:date="2026-01-20T16:31:00Z">
        <w:r w:rsidRPr="0029490D">
          <w:t>di_fixed_font_size_present_flag</w:t>
        </w:r>
        <w:proofErr w:type="spellEnd"/>
        <w:r w:rsidRPr="0029490D">
          <w:t xml:space="preserve"> and </w:t>
        </w:r>
        <w:proofErr w:type="spellStart"/>
        <w:r w:rsidRPr="0029490D">
          <w:t>di_fixed_font_size_idc</w:t>
        </w:r>
        <w:proofErr w:type="spellEnd"/>
        <w:r w:rsidRPr="0029490D">
          <w:t xml:space="preserve">, which indicate whether a single global relative </w:t>
        </w:r>
        <w:proofErr w:type="spellStart"/>
        <w:r w:rsidRPr="0029490D">
          <w:t>Danmu</w:t>
        </w:r>
        <w:proofErr w:type="spellEnd"/>
        <w:r w:rsidRPr="0029490D">
          <w:t xml:space="preserve"> font size (e.g., small, medium, or large) is </w:t>
        </w:r>
        <w:proofErr w:type="spellStart"/>
        <w:r w:rsidRPr="0029490D">
          <w:t>signaled</w:t>
        </w:r>
        <w:proofErr w:type="spellEnd"/>
      </w:ins>
    </w:p>
    <w:p w14:paraId="30C6E153" w14:textId="77777777" w:rsidR="00D16629"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625" w:author="Jill Boyce" w:date="2026-01-20T16:31:00Z"/>
        </w:rPr>
      </w:pPr>
      <w:proofErr w:type="spellStart"/>
      <w:ins w:id="3626" w:author="Jill Boyce" w:date="2026-01-20T16:31:00Z">
        <w:r>
          <w:lastRenderedPageBreak/>
          <w:t>di_open_font_compliance_flag</w:t>
        </w:r>
        <w:proofErr w:type="spellEnd"/>
        <w:r>
          <w:t xml:space="preserve">, which indicates whether the </w:t>
        </w:r>
        <w:proofErr w:type="spellStart"/>
        <w:r>
          <w:t>Danmu</w:t>
        </w:r>
        <w:proofErr w:type="spellEnd"/>
        <w:r>
          <w:t xml:space="preserve"> text is Open Font Format (OFF) compliant.</w:t>
        </w:r>
      </w:ins>
    </w:p>
    <w:p w14:paraId="4AF50EC6" w14:textId="77777777" w:rsidR="003C7153" w:rsidRPr="00BB68B5" w:rsidRDefault="00300431" w:rsidP="00827574">
      <w:pPr>
        <w:rPr>
          <w:ins w:id="3627" w:author="Jill Boyce" w:date="2026-01-20T16:43:00Z"/>
          <w:lang w:val="en-CA"/>
        </w:rPr>
      </w:pPr>
      <w:ins w:id="3628" w:author="Jill Boyce" w:date="2026-01-20T16:35:00Z">
        <w:r>
          <w:rPr>
            <w:lang w:val="en-CA"/>
          </w:rPr>
          <w:t xml:space="preserve">Proposal 1 signals a small/medium/large font size that applies to all </w:t>
        </w:r>
        <w:proofErr w:type="spellStart"/>
        <w:r>
          <w:rPr>
            <w:lang w:val="en-CA"/>
          </w:rPr>
          <w:t>Danmus</w:t>
        </w:r>
        <w:proofErr w:type="spellEnd"/>
        <w:r>
          <w:rPr>
            <w:lang w:val="en-CA"/>
          </w:rPr>
          <w:t>.</w:t>
        </w:r>
      </w:ins>
    </w:p>
    <w:p w14:paraId="71EE00A1" w14:textId="3645F9F6" w:rsidR="00866B09" w:rsidRDefault="00866B09" w:rsidP="00827574">
      <w:pPr>
        <w:rPr>
          <w:ins w:id="3629" w:author="Jill Boyce" w:date="2026-01-20T16:35:00Z"/>
          <w:lang w:val="en-CA"/>
        </w:rPr>
      </w:pPr>
      <w:ins w:id="3630" w:author="Jill Boyce" w:date="2026-01-20T16:43:00Z">
        <w:r>
          <w:rPr>
            <w:lang w:val="en-CA"/>
          </w:rPr>
          <w:t>It was suggested to use “rendered text size” rather than “font</w:t>
        </w:r>
      </w:ins>
      <w:ins w:id="3631" w:author="Jill Boyce" w:date="2026-01-20T16:48:00Z">
        <w:r w:rsidR="00BB3368">
          <w:rPr>
            <w:lang w:val="en-CA"/>
          </w:rPr>
          <w:t xml:space="preserve"> size</w:t>
        </w:r>
      </w:ins>
      <w:ins w:id="3632" w:author="Jill Boyce" w:date="2026-01-20T16:43:00Z">
        <w:r>
          <w:rPr>
            <w:lang w:val="en-CA"/>
          </w:rPr>
          <w:t>” in the new syntax</w:t>
        </w:r>
      </w:ins>
      <w:ins w:id="3633" w:author="Jill Boyce" w:date="2026-01-20T16:44:00Z">
        <w:r>
          <w:rPr>
            <w:lang w:val="en-CA"/>
          </w:rPr>
          <w:t xml:space="preserve"> element.</w:t>
        </w:r>
      </w:ins>
      <w:ins w:id="3634" w:author="Jill Boyce" w:date="2026-01-20T16:45:00Z">
        <w:r w:rsidR="00C51711">
          <w:rPr>
            <w:lang w:val="en-CA"/>
          </w:rPr>
          <w:t xml:space="preserve"> </w:t>
        </w:r>
      </w:ins>
    </w:p>
    <w:p w14:paraId="4D4C74D8" w14:textId="68A01DD0" w:rsidR="008C38F3" w:rsidRDefault="00300431" w:rsidP="008C38F3">
      <w:pPr>
        <w:rPr>
          <w:ins w:id="3635" w:author="Jill Boyce" w:date="2026-01-20T16:46:00Z"/>
          <w:lang w:val="en-CA"/>
        </w:rPr>
      </w:pPr>
      <w:ins w:id="3636" w:author="Jill Boyce" w:date="2026-01-20T16:36:00Z">
        <w:r w:rsidRPr="00D947FB">
          <w:rPr>
            <w:highlight w:val="yellow"/>
            <w:lang w:val="en-CA"/>
            <w:rPrChange w:id="3637" w:author="Jill Boyce" w:date="2026-01-20T16:36:00Z">
              <w:rPr>
                <w:lang w:val="en-CA"/>
              </w:rPr>
            </w:rPrChange>
          </w:rPr>
          <w:t>Agreed</w:t>
        </w:r>
        <w:r>
          <w:rPr>
            <w:lang w:val="en-CA"/>
          </w:rPr>
          <w:t xml:space="preserve"> to proposal 1</w:t>
        </w:r>
      </w:ins>
      <w:ins w:id="3638" w:author="Jill Boyce" w:date="2026-01-20T16:46:00Z">
        <w:r w:rsidR="008C38F3">
          <w:rPr>
            <w:lang w:val="en-CA"/>
          </w:rPr>
          <w:t>, with syntax element naming deferred to the editors.</w:t>
        </w:r>
      </w:ins>
    </w:p>
    <w:p w14:paraId="387A8D57" w14:textId="3B2E1798" w:rsidR="00300431" w:rsidRDefault="00D947FB" w:rsidP="00827574">
      <w:pPr>
        <w:rPr>
          <w:ins w:id="3639" w:author="Jill Boyce" w:date="2026-01-20T16:46:00Z"/>
          <w:lang w:val="en-CA"/>
        </w:rPr>
      </w:pPr>
      <w:ins w:id="3640" w:author="Jill Boyce" w:date="2026-01-20T16:39:00Z">
        <w:r>
          <w:rPr>
            <w:lang w:val="en-CA"/>
          </w:rPr>
          <w:t>Regarding proposal 2, i</w:t>
        </w:r>
      </w:ins>
      <w:ins w:id="3641" w:author="Jill Boyce" w:date="2026-01-20T16:38:00Z">
        <w:r>
          <w:rPr>
            <w:lang w:val="en-CA"/>
          </w:rPr>
          <w:t xml:space="preserve">t is not clear </w:t>
        </w:r>
      </w:ins>
      <w:ins w:id="3642" w:author="Jill Boyce" w:date="2026-01-20T16:39:00Z">
        <w:r>
          <w:rPr>
            <w:lang w:val="en-CA"/>
          </w:rPr>
          <w:t>how the prop</w:t>
        </w:r>
      </w:ins>
      <w:ins w:id="3643" w:author="Jill Boyce" w:date="2026-01-20T16:40:00Z">
        <w:r>
          <w:rPr>
            <w:lang w:val="en-CA"/>
          </w:rPr>
          <w:t>osed font compliance flag would be used because font is not signalled</w:t>
        </w:r>
      </w:ins>
      <w:ins w:id="3644" w:author="Jill Boyce" w:date="2026-01-20T16:43:00Z">
        <w:r w:rsidR="00866B09">
          <w:rPr>
            <w:lang w:val="en-CA"/>
          </w:rPr>
          <w:t xml:space="preserve"> in the </w:t>
        </w:r>
        <w:proofErr w:type="spellStart"/>
        <w:r w:rsidR="00866B09">
          <w:rPr>
            <w:lang w:val="en-CA"/>
          </w:rPr>
          <w:t>Danmu</w:t>
        </w:r>
        <w:proofErr w:type="spellEnd"/>
        <w:r w:rsidR="00866B09">
          <w:rPr>
            <w:lang w:val="en-CA"/>
          </w:rPr>
          <w:t xml:space="preserve"> SEI message</w:t>
        </w:r>
      </w:ins>
      <w:ins w:id="3645" w:author="Jill Boyce" w:date="2026-01-20T16:40:00Z">
        <w:r>
          <w:rPr>
            <w:lang w:val="en-CA"/>
          </w:rPr>
          <w:t>.</w:t>
        </w:r>
      </w:ins>
    </w:p>
    <w:p w14:paraId="60288A11" w14:textId="3104AED6" w:rsidR="00613095" w:rsidRDefault="00613095" w:rsidP="00827574">
      <w:pPr>
        <w:rPr>
          <w:ins w:id="3646" w:author="Jill Boyce" w:date="2026-01-20T16:40:00Z"/>
          <w:lang w:val="en-CA"/>
        </w:rPr>
      </w:pPr>
      <w:ins w:id="3647" w:author="Jill Boyce" w:date="2026-01-20T16:47:00Z">
        <w:r>
          <w:rPr>
            <w:lang w:val="en-CA"/>
          </w:rPr>
          <w:t>No action on proposal 2.</w:t>
        </w:r>
      </w:ins>
    </w:p>
    <w:p w14:paraId="2B15F633" w14:textId="77777777" w:rsidR="00D947FB" w:rsidRPr="00BB68B5" w:rsidRDefault="00D947FB" w:rsidP="00827574">
      <w:pPr>
        <w:rPr>
          <w:ins w:id="3648" w:author="Jill Boyce" w:date="2026-01-21T06:53:00Z"/>
          <w:lang w:val="en-CA"/>
        </w:rPr>
      </w:pPr>
    </w:p>
    <w:p w14:paraId="5D3F9360" w14:textId="47F0A628" w:rsidR="002B3DC5" w:rsidRPr="005A50D2" w:rsidRDefault="005247E6" w:rsidP="00CA2E49">
      <w:pPr>
        <w:pStyle w:val="berschrift3"/>
        <w:rPr>
          <w:lang w:val="de-DE"/>
          <w:rPrChange w:id="3649" w:author="Jens-Rainer Ohm" w:date="2026-01-21T07:00:00Z">
            <w:rPr>
              <w:lang w:val="en-CA"/>
            </w:rPr>
          </w:rPrChange>
        </w:rPr>
      </w:pPr>
      <w:bookmarkStart w:id="3650" w:name="_Hlk210928319"/>
      <w:r w:rsidRPr="005A50D2">
        <w:rPr>
          <w:lang w:val="de-DE"/>
          <w:rPrChange w:id="3651" w:author="Jens-Rainer Ohm" w:date="2026-01-21T07:00:00Z">
            <w:rPr>
              <w:lang w:val="en-CA"/>
            </w:rPr>
          </w:rPrChange>
        </w:rPr>
        <w:t xml:space="preserve">Graphics </w:t>
      </w:r>
      <w:proofErr w:type="spellStart"/>
      <w:r w:rsidRPr="005A50D2">
        <w:rPr>
          <w:lang w:val="de-DE"/>
          <w:rPrChange w:id="3652" w:author="Jens-Rainer Ohm" w:date="2026-01-21T07:00:00Z">
            <w:rPr>
              <w:lang w:val="en-CA"/>
            </w:rPr>
          </w:rPrChange>
        </w:rPr>
        <w:t>rendering</w:t>
      </w:r>
      <w:proofErr w:type="spellEnd"/>
      <w:r w:rsidRPr="005A50D2">
        <w:rPr>
          <w:lang w:val="de-DE"/>
          <w:rPrChange w:id="3653" w:author="Jens-Rainer Ohm" w:date="2026-01-21T07:00:00Z">
            <w:rPr>
              <w:lang w:val="en-CA"/>
            </w:rPr>
          </w:rPrChange>
        </w:rPr>
        <w:t xml:space="preserve"> </w:t>
      </w:r>
      <w:proofErr w:type="spellStart"/>
      <w:r w:rsidRPr="005A50D2">
        <w:rPr>
          <w:lang w:val="de-DE"/>
          <w:rPrChange w:id="3654" w:author="Jens-Rainer Ohm" w:date="2026-01-21T07:00:00Z">
            <w:rPr>
              <w:lang w:val="en-CA"/>
            </w:rPr>
          </w:rPrChange>
        </w:rPr>
        <w:t>information</w:t>
      </w:r>
      <w:proofErr w:type="spellEnd"/>
      <w:r w:rsidRPr="005A50D2">
        <w:rPr>
          <w:lang w:val="de-DE"/>
          <w:rPrChange w:id="3655" w:author="Jens-Rainer Ohm" w:date="2026-01-21T07:00:00Z">
            <w:rPr>
              <w:lang w:val="en-CA"/>
            </w:rPr>
          </w:rPrChange>
        </w:rPr>
        <w:t xml:space="preserve"> SEI </w:t>
      </w:r>
      <w:proofErr w:type="spellStart"/>
      <w:r w:rsidRPr="005A50D2">
        <w:rPr>
          <w:lang w:val="de-DE"/>
          <w:rPrChange w:id="3656" w:author="Jens-Rainer Ohm" w:date="2026-01-21T07:00:00Z">
            <w:rPr>
              <w:lang w:val="en-CA"/>
            </w:rPr>
          </w:rPrChange>
        </w:rPr>
        <w:t>message</w:t>
      </w:r>
      <w:proofErr w:type="spellEnd"/>
      <w:r w:rsidR="002B3DC5" w:rsidRPr="005A50D2">
        <w:rPr>
          <w:lang w:val="de-DE"/>
          <w:rPrChange w:id="3657" w:author="Jens-Rainer Ohm" w:date="2026-01-21T07:00:00Z">
            <w:rPr>
              <w:lang w:val="en-CA"/>
            </w:rPr>
          </w:rPrChange>
        </w:rPr>
        <w:t xml:space="preserve"> (</w:t>
      </w:r>
      <w:r w:rsidR="00944BD2" w:rsidRPr="005A50D2">
        <w:rPr>
          <w:lang w:val="de-DE"/>
          <w:rPrChange w:id="3658" w:author="Jens-Rainer Ohm" w:date="2026-01-21T07:00:00Z">
            <w:rPr>
              <w:lang w:val="en-CA"/>
            </w:rPr>
          </w:rPrChange>
        </w:rPr>
        <w:t>1</w:t>
      </w:r>
      <w:r w:rsidR="002B3DC5" w:rsidRPr="005A50D2">
        <w:rPr>
          <w:lang w:val="de-DE"/>
          <w:rPrChange w:id="3659" w:author="Jens-Rainer Ohm" w:date="2026-01-21T07:00:00Z">
            <w:rPr>
              <w:lang w:val="en-CA"/>
            </w:rPr>
          </w:rPrChange>
        </w:rPr>
        <w:t>)</w:t>
      </w:r>
    </w:p>
    <w:bookmarkEnd w:id="3650"/>
    <w:p w14:paraId="5154F7CF" w14:textId="4D046DF6" w:rsidR="00827574" w:rsidRPr="00BB68B5" w:rsidRDefault="00827574" w:rsidP="00827574">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7020B1D1" w14:textId="77777777" w:rsidR="00C12F3E" w:rsidRPr="00BB68B5" w:rsidRDefault="00281BF6" w:rsidP="00192334">
      <w:pPr>
        <w:pStyle w:val="berschrift9"/>
        <w:rPr>
          <w:szCs w:val="24"/>
          <w:lang w:val="en-CA" w:eastAsia="de-DE"/>
        </w:rPr>
      </w:pPr>
      <w:hyperlink r:id="rId793" w:history="1">
        <w:r w:rsidR="00C12F3E" w:rsidRPr="00BB68B5">
          <w:rPr>
            <w:color w:val="0000FF"/>
            <w:szCs w:val="24"/>
            <w:u w:val="single"/>
            <w:lang w:val="en-CA" w:eastAsia="de-DE"/>
          </w:rPr>
          <w:t>JVET-AO0203</w:t>
        </w:r>
      </w:hyperlink>
      <w:r w:rsidR="00C12F3E" w:rsidRPr="00BB68B5">
        <w:rPr>
          <w:szCs w:val="24"/>
          <w:lang w:val="en-CA" w:eastAsia="de-DE"/>
        </w:rPr>
        <w:t xml:space="preserve"> AHG9: On the graphics rendering information SEI message [J. Xu, Y.-K. Wang (</w:t>
      </w:r>
      <w:proofErr w:type="spellStart"/>
      <w:r w:rsidR="00C12F3E" w:rsidRPr="00BB68B5">
        <w:rPr>
          <w:szCs w:val="24"/>
          <w:lang w:val="en-CA" w:eastAsia="de-DE"/>
        </w:rPr>
        <w:t>Bytedance</w:t>
      </w:r>
      <w:proofErr w:type="spellEnd"/>
      <w:r w:rsidR="00C12F3E" w:rsidRPr="00BB68B5">
        <w:rPr>
          <w:szCs w:val="24"/>
          <w:lang w:val="en-CA" w:eastAsia="de-DE"/>
        </w:rPr>
        <w:t>)]</w:t>
      </w:r>
    </w:p>
    <w:p w14:paraId="3DFB6363" w14:textId="77777777" w:rsidR="00C12F3E" w:rsidRPr="00BB68B5" w:rsidRDefault="00C12F3E" w:rsidP="00827574">
      <w:pPr>
        <w:rPr>
          <w:lang w:val="en-CA"/>
        </w:rPr>
      </w:pPr>
    </w:p>
    <w:p w14:paraId="5F03D314" w14:textId="3B563546" w:rsidR="00AB5215" w:rsidRPr="00D835E9" w:rsidRDefault="00AB5215" w:rsidP="00AB5215">
      <w:pPr>
        <w:pStyle w:val="berschrift3"/>
        <w:rPr>
          <w:lang w:val="fr-CA"/>
          <w:rPrChange w:id="3660" w:author="Yan Ye" w:date="2026-01-21T07:00:00Z">
            <w:rPr>
              <w:lang w:val="en-CA"/>
            </w:rPr>
          </w:rPrChange>
        </w:rPr>
      </w:pPr>
      <w:bookmarkStart w:id="3661" w:name="_Hlk210928345"/>
      <w:proofErr w:type="spellStart"/>
      <w:r w:rsidRPr="00D835E9">
        <w:rPr>
          <w:lang w:val="fr-CA"/>
          <w:rPrChange w:id="3662" w:author="Yan Ye" w:date="2026-01-21T07:00:00Z">
            <w:rPr>
              <w:lang w:val="en-CA"/>
            </w:rPr>
          </w:rPrChange>
        </w:rPr>
        <w:t>Photosensitive</w:t>
      </w:r>
      <w:proofErr w:type="spellEnd"/>
      <w:r w:rsidRPr="00D835E9">
        <w:rPr>
          <w:lang w:val="fr-CA"/>
          <w:rPrChange w:id="3663" w:author="Yan Ye" w:date="2026-01-21T07:00:00Z">
            <w:rPr>
              <w:lang w:val="en-CA"/>
            </w:rPr>
          </w:rPrChange>
        </w:rPr>
        <w:t xml:space="preserve"> content information SEI message (</w:t>
      </w:r>
      <w:r w:rsidR="00944BD2" w:rsidRPr="00D835E9">
        <w:rPr>
          <w:lang w:val="fr-CA"/>
          <w:rPrChange w:id="3664" w:author="Yan Ye" w:date="2026-01-21T07:00:00Z">
            <w:rPr>
              <w:lang w:val="en-CA"/>
            </w:rPr>
          </w:rPrChange>
        </w:rPr>
        <w:t>1</w:t>
      </w:r>
      <w:r w:rsidRPr="00D835E9">
        <w:rPr>
          <w:lang w:val="fr-CA"/>
          <w:rPrChange w:id="3665" w:author="Yan Ye" w:date="2026-01-21T07:00:00Z">
            <w:rPr>
              <w:lang w:val="en-CA"/>
            </w:rPr>
          </w:rPrChange>
        </w:rPr>
        <w:t>)</w:t>
      </w:r>
    </w:p>
    <w:p w14:paraId="30C5910A" w14:textId="0FBAE4B5" w:rsidR="00AB5215" w:rsidRPr="00BB68B5" w:rsidRDefault="00AB5215" w:rsidP="00AB5215">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281BF6" w:rsidP="00192334">
      <w:pPr>
        <w:pStyle w:val="berschrift9"/>
        <w:rPr>
          <w:szCs w:val="24"/>
          <w:lang w:val="en-CA" w:eastAsia="de-DE"/>
        </w:rPr>
      </w:pPr>
      <w:hyperlink r:id="rId794"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41E49E78" w14:textId="77777777" w:rsidR="00AB5215" w:rsidRPr="00BB68B5" w:rsidRDefault="00AB5215" w:rsidP="00AB5215">
      <w:pPr>
        <w:rPr>
          <w:lang w:val="en-CA"/>
        </w:rPr>
      </w:pPr>
    </w:p>
    <w:p w14:paraId="673FFC31" w14:textId="2F4F6C1F" w:rsidR="00A015BD" w:rsidRPr="00BB68B5" w:rsidRDefault="00A015BD" w:rsidP="00A015BD">
      <w:pPr>
        <w:pStyle w:val="berschrift3"/>
        <w:rPr>
          <w:lang w:val="en-CA"/>
        </w:rPr>
      </w:pPr>
      <w:r w:rsidRPr="00BB68B5">
        <w:rPr>
          <w:lang w:val="en-CA"/>
        </w:rPr>
        <w:t>Sample interleaving SEI message (</w:t>
      </w:r>
      <w:r w:rsidR="00944BD2">
        <w:rPr>
          <w:lang w:val="en-CA"/>
        </w:rPr>
        <w:t>2</w:t>
      </w:r>
      <w:r w:rsidRPr="00BB68B5">
        <w:rPr>
          <w:lang w:val="en-CA"/>
        </w:rPr>
        <w:t>)</w:t>
      </w:r>
    </w:p>
    <w:p w14:paraId="1CBACF8D" w14:textId="13519A20" w:rsidR="00A015BD" w:rsidRPr="00BB68B5" w:rsidRDefault="00A015BD" w:rsidP="00A015BD">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5909C41E" w14:textId="4B837799" w:rsidR="00A015BD" w:rsidRPr="00BB68B5" w:rsidRDefault="00281BF6" w:rsidP="00192334">
      <w:pPr>
        <w:pStyle w:val="berschrift9"/>
        <w:rPr>
          <w:szCs w:val="24"/>
          <w:lang w:val="en-CA" w:eastAsia="de-DE"/>
        </w:rPr>
      </w:pPr>
      <w:hyperlink r:id="rId795"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w:t>
      </w:r>
      <w:proofErr w:type="spellStart"/>
      <w:r w:rsidR="00A015BD" w:rsidRPr="00BB68B5">
        <w:rPr>
          <w:szCs w:val="24"/>
          <w:lang w:val="en-CA" w:eastAsia="de-DE"/>
        </w:rPr>
        <w:t>Demarty</w:t>
      </w:r>
      <w:proofErr w:type="spellEnd"/>
      <w:r w:rsidR="00A015BD" w:rsidRPr="00BB68B5">
        <w:rPr>
          <w:szCs w:val="24"/>
          <w:lang w:val="en-CA" w:eastAsia="de-DE"/>
        </w:rPr>
        <w:t xml:space="preserve">, L. </w:t>
      </w:r>
      <w:proofErr w:type="spellStart"/>
      <w:r w:rsidR="00A015BD" w:rsidRPr="00BB68B5">
        <w:rPr>
          <w:szCs w:val="24"/>
          <w:lang w:val="en-CA" w:eastAsia="de-DE"/>
        </w:rPr>
        <w:t>Blondé</w:t>
      </w:r>
      <w:proofErr w:type="spellEnd"/>
      <w:r w:rsidR="00A015BD" w:rsidRPr="00BB68B5">
        <w:rPr>
          <w:szCs w:val="24"/>
          <w:lang w:val="en-CA" w:eastAsia="de-DE"/>
        </w:rPr>
        <w:t>, A. Ak (</w:t>
      </w:r>
      <w:proofErr w:type="spellStart"/>
      <w:r w:rsidR="00A015BD" w:rsidRPr="00BB68B5">
        <w:rPr>
          <w:szCs w:val="24"/>
          <w:lang w:val="en-CA" w:eastAsia="de-DE"/>
        </w:rPr>
        <w:t>InterDigital</w:t>
      </w:r>
      <w:proofErr w:type="spellEnd"/>
      <w:r w:rsidR="00A015BD" w:rsidRPr="00BB68B5">
        <w:rPr>
          <w:szCs w:val="24"/>
          <w:lang w:val="en-CA" w:eastAsia="de-DE"/>
        </w:rPr>
        <w:t>)]</w:t>
      </w:r>
    </w:p>
    <w:p w14:paraId="0D90051F" w14:textId="77777777" w:rsidR="00192334" w:rsidRPr="00BB68B5" w:rsidRDefault="00192334" w:rsidP="00192334">
      <w:pPr>
        <w:rPr>
          <w:lang w:val="en-CA" w:eastAsia="de-DE"/>
        </w:rPr>
      </w:pPr>
    </w:p>
    <w:p w14:paraId="75A9C212" w14:textId="77777777" w:rsidR="00A015BD" w:rsidRPr="00BB68B5" w:rsidRDefault="00281BF6" w:rsidP="00192334">
      <w:pPr>
        <w:pStyle w:val="berschrift9"/>
        <w:rPr>
          <w:szCs w:val="24"/>
          <w:lang w:val="en-CA" w:eastAsia="de-DE"/>
        </w:rPr>
      </w:pPr>
      <w:hyperlink r:id="rId796"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3C92711A" w14:textId="77777777" w:rsidR="00A015BD" w:rsidRPr="00BB68B5" w:rsidRDefault="00A015BD" w:rsidP="00A015BD">
      <w:pPr>
        <w:rPr>
          <w:lang w:val="en-CA"/>
        </w:rPr>
      </w:pPr>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D835E9" w:rsidRDefault="005247E6" w:rsidP="005247E6">
      <w:pPr>
        <w:pStyle w:val="berschrift3"/>
        <w:rPr>
          <w:lang w:val="fr-CA"/>
          <w:rPrChange w:id="3666" w:author="Yan Ye" w:date="2026-01-21T07:00:00Z">
            <w:rPr>
              <w:lang w:val="en-CA"/>
            </w:rPr>
          </w:rPrChange>
        </w:rPr>
      </w:pPr>
      <w:proofErr w:type="spellStart"/>
      <w:r w:rsidRPr="00D835E9">
        <w:rPr>
          <w:lang w:val="fr-CA"/>
          <w:rPrChange w:id="3667" w:author="Yan Ye" w:date="2026-01-21T07:00:00Z">
            <w:rPr>
              <w:lang w:val="en-CA"/>
            </w:rPr>
          </w:rPrChange>
        </w:rPr>
        <w:t>Enhanced</w:t>
      </w:r>
      <w:proofErr w:type="spellEnd"/>
      <w:r w:rsidRPr="00D835E9">
        <w:rPr>
          <w:lang w:val="fr-CA"/>
          <w:rPrChange w:id="3668" w:author="Yan Ye" w:date="2026-01-21T07:00:00Z">
            <w:rPr>
              <w:lang w:val="en-CA"/>
            </w:rPr>
          </w:rPrChange>
        </w:rPr>
        <w:t xml:space="preserve"> </w:t>
      </w:r>
      <w:proofErr w:type="spellStart"/>
      <w:r w:rsidRPr="00D835E9">
        <w:rPr>
          <w:lang w:val="fr-CA"/>
          <w:rPrChange w:id="3669" w:author="Yan Ye" w:date="2026-01-21T07:00:00Z">
            <w:rPr>
              <w:lang w:val="en-CA"/>
            </w:rPr>
          </w:rPrChange>
        </w:rPr>
        <w:t>colour</w:t>
      </w:r>
      <w:proofErr w:type="spellEnd"/>
      <w:r w:rsidRPr="00D835E9">
        <w:rPr>
          <w:lang w:val="fr-CA"/>
          <w:rPrChange w:id="3670" w:author="Yan Ye" w:date="2026-01-21T07:00:00Z">
            <w:rPr>
              <w:lang w:val="en-CA"/>
            </w:rPr>
          </w:rPrChange>
        </w:rPr>
        <w:t xml:space="preserve"> </w:t>
      </w:r>
      <w:r w:rsidR="00AB5215" w:rsidRPr="00D835E9">
        <w:rPr>
          <w:lang w:val="fr-CA"/>
          <w:rPrChange w:id="3671" w:author="Yan Ye" w:date="2026-01-21T07:00:00Z">
            <w:rPr>
              <w:lang w:val="en-CA"/>
            </w:rPr>
          </w:rPrChange>
        </w:rPr>
        <w:t xml:space="preserve">format </w:t>
      </w:r>
      <w:r w:rsidRPr="00D835E9">
        <w:rPr>
          <w:lang w:val="fr-CA"/>
          <w:rPrChange w:id="3672" w:author="Yan Ye" w:date="2026-01-21T07:00:00Z">
            <w:rPr>
              <w:lang w:val="en-CA"/>
            </w:rPr>
          </w:rPrChange>
        </w:rPr>
        <w:t>information SEI message (</w:t>
      </w:r>
      <w:r w:rsidR="00A02124" w:rsidRPr="00D835E9">
        <w:rPr>
          <w:lang w:val="fr-CA"/>
          <w:rPrChange w:id="3673" w:author="Yan Ye" w:date="2026-01-21T07:00:00Z">
            <w:rPr>
              <w:lang w:val="en-CA"/>
            </w:rPr>
          </w:rPrChange>
        </w:rPr>
        <w:t>0</w:t>
      </w:r>
      <w:r w:rsidRPr="00D835E9">
        <w:rPr>
          <w:lang w:val="fr-CA"/>
          <w:rPrChange w:id="3674" w:author="Yan Ye" w:date="2026-01-21T07:00:00Z">
            <w:rPr>
              <w:lang w:val="en-CA"/>
            </w:rPr>
          </w:rPrChange>
        </w:rPr>
        <w:t>)</w:t>
      </w:r>
      <w:bookmarkEnd w:id="3661"/>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3675"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3020"/>
      <w:bookmarkEnd w:id="3675"/>
    </w:p>
    <w:p w14:paraId="5DB1E45E" w14:textId="21BD664D" w:rsidR="001B3482" w:rsidRPr="00BB68B5" w:rsidRDefault="00E73421" w:rsidP="001B3482">
      <w:pPr>
        <w:pStyle w:val="berschrift3"/>
        <w:rPr>
          <w:lang w:val="en-CA"/>
        </w:rPr>
      </w:pPr>
      <w:bookmarkStart w:id="3676" w:name="_Hlk210928376"/>
      <w:bookmarkStart w:id="3677" w:name="_Hlk193396065"/>
      <w:bookmarkStart w:id="3678" w:name="_Ref219871503"/>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bookmarkEnd w:id="3678"/>
    </w:p>
    <w:bookmarkEnd w:id="3676"/>
    <w:p w14:paraId="553843D2" w14:textId="30BD4669"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w:t>
      </w:r>
      <w:del w:id="3679" w:author="Jens-Rainer Ohm" w:date="2026-01-20T14:03:00Z">
        <w:r w:rsidR="00AB44D3" w:rsidRPr="00BB68B5" w:rsidDel="00C51721">
          <w:rPr>
            <w:lang w:val="en-CA"/>
          </w:rPr>
          <w:delText>JVET plenary</w:delText>
        </w:r>
      </w:del>
      <w:ins w:id="3680" w:author="Jens-Rainer Ohm" w:date="2026-01-20T14:03:00Z">
        <w:r w:rsidR="00C51721">
          <w:rPr>
            <w:lang w:val="en-CA"/>
          </w:rPr>
          <w:t>a joint meeting with WG 4 and WG 7</w:t>
        </w:r>
      </w:ins>
      <w:r w:rsidR="00AB44D3" w:rsidRPr="00BB68B5">
        <w:rPr>
          <w:lang w:val="en-CA"/>
        </w:rPr>
        <w:t xml:space="preserve"> </w:t>
      </w:r>
      <w:r w:rsidRPr="00BB68B5">
        <w:rPr>
          <w:lang w:val="en-CA"/>
        </w:rPr>
        <w:t xml:space="preserve">during </w:t>
      </w:r>
      <w:del w:id="3681" w:author="Jens-Rainer Ohm" w:date="2026-01-20T13:59:00Z">
        <w:r w:rsidRPr="00BB68B5" w:rsidDel="00A2508C">
          <w:rPr>
            <w:lang w:val="en-CA"/>
          </w:rPr>
          <w:delText>XXXX</w:delText>
        </w:r>
      </w:del>
      <w:ins w:id="3682" w:author="Jens-Rainer Ohm" w:date="2026-01-20T13:59:00Z">
        <w:r w:rsidR="00A2508C">
          <w:rPr>
            <w:lang w:val="en-CA"/>
          </w:rPr>
          <w:t>1300</w:t>
        </w:r>
      </w:ins>
      <w:r w:rsidRPr="00BB68B5">
        <w:rPr>
          <w:lang w:val="en-CA"/>
        </w:rPr>
        <w:t>–</w:t>
      </w:r>
      <w:del w:id="3683" w:author="Jens-Rainer Ohm" w:date="2026-01-20T16:14:00Z">
        <w:r w:rsidRPr="00BB68B5" w:rsidDel="001C6811">
          <w:rPr>
            <w:lang w:val="en-CA"/>
          </w:rPr>
          <w:delText xml:space="preserve">XXXX </w:delText>
        </w:r>
      </w:del>
      <w:ins w:id="3684" w:author="Jens-Rainer Ohm" w:date="2026-01-20T16:14:00Z">
        <w:r w:rsidR="001C6811">
          <w:rPr>
            <w:lang w:val="en-CA"/>
          </w:rPr>
          <w:t>1510</w:t>
        </w:r>
        <w:r w:rsidR="001C6811" w:rsidRPr="00BB68B5">
          <w:rPr>
            <w:lang w:val="en-CA"/>
          </w:rPr>
          <w:t xml:space="preserve"> </w:t>
        </w:r>
      </w:ins>
      <w:r w:rsidRPr="00BB68B5">
        <w:rPr>
          <w:lang w:val="en-CA"/>
        </w:rPr>
        <w:t xml:space="preserve">UTC on </w:t>
      </w:r>
      <w:del w:id="3685" w:author="Jens-Rainer Ohm" w:date="2026-01-20T14:00:00Z">
        <w:r w:rsidRPr="00BB68B5" w:rsidDel="00A2508C">
          <w:rPr>
            <w:lang w:val="en-CA"/>
          </w:rPr>
          <w:delText xml:space="preserve">XXday </w:delText>
        </w:r>
      </w:del>
      <w:ins w:id="3686" w:author="Jens-Rainer Ohm" w:date="2026-01-20T14:00:00Z">
        <w:r w:rsidR="00A2508C">
          <w:rPr>
            <w:lang w:val="en-CA"/>
          </w:rPr>
          <w:t>Tues</w:t>
        </w:r>
        <w:r w:rsidR="00A2508C" w:rsidRPr="00BB68B5">
          <w:rPr>
            <w:lang w:val="en-CA"/>
          </w:rPr>
          <w:t xml:space="preserve">day </w:t>
        </w:r>
      </w:ins>
      <w:del w:id="3687" w:author="Jens-Rainer Ohm" w:date="2026-01-20T14:00:00Z">
        <w:r w:rsidRPr="00BB68B5" w:rsidDel="00A2508C">
          <w:rPr>
            <w:lang w:val="en-CA"/>
          </w:rPr>
          <w:delText xml:space="preserve">X </w:delText>
        </w:r>
      </w:del>
      <w:ins w:id="3688" w:author="Jens-Rainer Ohm" w:date="2026-01-20T14:00:00Z">
        <w:r w:rsidR="00A2508C">
          <w:rPr>
            <w:lang w:val="en-CA"/>
          </w:rPr>
          <w:t>20</w:t>
        </w:r>
        <w:r w:rsidR="00A2508C" w:rsidRPr="00BB68B5">
          <w:rPr>
            <w:lang w:val="en-CA"/>
          </w:rPr>
          <w:t xml:space="preserve"> </w:t>
        </w:r>
      </w:ins>
      <w:r w:rsidRPr="00BB68B5">
        <w:rPr>
          <w:lang w:val="en-CA"/>
        </w:rPr>
        <w:t xml:space="preserve">Jan. 2026 (chaired by </w:t>
      </w:r>
      <w:ins w:id="3689" w:author="Jens-Rainer Ohm" w:date="2026-01-20T16:15:00Z">
        <w:r w:rsidR="001C6811">
          <w:rPr>
            <w:lang w:val="en-CA"/>
          </w:rPr>
          <w:t xml:space="preserve">JRO, </w:t>
        </w:r>
      </w:ins>
      <w:del w:id="3690" w:author="Jens-Rainer Ohm" w:date="2026-01-20T14:03:00Z">
        <w:r w:rsidRPr="00BB68B5" w:rsidDel="00C51721">
          <w:rPr>
            <w:lang w:val="en-CA"/>
          </w:rPr>
          <w:delText>XXX</w:delText>
        </w:r>
      </w:del>
      <w:ins w:id="3691" w:author="Jens-Rainer Ohm" w:date="2026-01-20T14:03:00Z">
        <w:r w:rsidR="00C51721">
          <w:rPr>
            <w:lang w:val="en-CA"/>
          </w:rPr>
          <w:t xml:space="preserve">M. </w:t>
        </w:r>
        <w:proofErr w:type="spellStart"/>
        <w:r w:rsidR="00C51721">
          <w:rPr>
            <w:lang w:val="en-CA"/>
          </w:rPr>
          <w:t>Preda</w:t>
        </w:r>
        <w:proofErr w:type="spellEnd"/>
        <w:r w:rsidR="00C51721">
          <w:rPr>
            <w:lang w:val="en-CA"/>
          </w:rPr>
          <w:t xml:space="preserve"> and </w:t>
        </w:r>
      </w:ins>
      <w:ins w:id="3692" w:author="Jens-Rainer Ohm" w:date="2026-01-20T16:14:00Z">
        <w:r w:rsidR="001C6811">
          <w:rPr>
            <w:lang w:val="en-CA"/>
          </w:rPr>
          <w:t>L. Yu</w:t>
        </w:r>
      </w:ins>
      <w:r w:rsidRPr="00BB68B5">
        <w:rPr>
          <w:lang w:val="en-CA"/>
        </w:rPr>
        <w:t>).</w:t>
      </w:r>
    </w:p>
    <w:p w14:paraId="25027DB3" w14:textId="77777777" w:rsidR="00AB44D3" w:rsidRPr="00BB68B5" w:rsidRDefault="00281BF6" w:rsidP="00192334">
      <w:pPr>
        <w:pStyle w:val="berschrift9"/>
        <w:rPr>
          <w:szCs w:val="24"/>
          <w:lang w:val="en-CA" w:eastAsia="de-DE"/>
        </w:rPr>
      </w:pPr>
      <w:hyperlink r:id="rId797"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w:t>
      </w:r>
      <w:proofErr w:type="spellStart"/>
      <w:r w:rsidR="00AB44D3" w:rsidRPr="00BB68B5">
        <w:rPr>
          <w:szCs w:val="24"/>
          <w:lang w:val="en-CA" w:eastAsia="de-DE"/>
        </w:rPr>
        <w:t>Teniou</w:t>
      </w:r>
      <w:proofErr w:type="spellEnd"/>
      <w:r w:rsidR="00AB44D3" w:rsidRPr="00BB68B5">
        <w:rPr>
          <w:szCs w:val="24"/>
          <w:lang w:val="en-CA" w:eastAsia="de-DE"/>
        </w:rPr>
        <w:t xml:space="preserve">, J. Ricard (Tencent), Y. He, G. Van der </w:t>
      </w:r>
      <w:proofErr w:type="spellStart"/>
      <w:r w:rsidR="00AB44D3" w:rsidRPr="00BB68B5">
        <w:rPr>
          <w:szCs w:val="24"/>
          <w:lang w:val="en-CA" w:eastAsia="de-DE"/>
        </w:rPr>
        <w:t>Auwera</w:t>
      </w:r>
      <w:proofErr w:type="spellEnd"/>
      <w:r w:rsidR="00AB44D3" w:rsidRPr="00BB68B5">
        <w:rPr>
          <w:szCs w:val="24"/>
          <w:lang w:val="en-CA" w:eastAsia="de-DE"/>
        </w:rPr>
        <w:t xml:space="preserve"> (Qualcomm)]</w:t>
      </w:r>
    </w:p>
    <w:p w14:paraId="588B44FF" w14:textId="64C9CBBB" w:rsidR="00AB44D3" w:rsidRPr="00BB68B5" w:rsidRDefault="00AB44D3" w:rsidP="00827574">
      <w:pPr>
        <w:rPr>
          <w:lang w:val="en-CA"/>
        </w:rPr>
      </w:pPr>
      <w:del w:id="3693" w:author="Jens-Rainer Ohm" w:date="2026-01-20T13:59:00Z">
        <w:r w:rsidRPr="00BB68B5" w:rsidDel="00A2508C">
          <w:rPr>
            <w:lang w:val="en-CA"/>
          </w:rPr>
          <w:delText>To be</w:delText>
        </w:r>
      </w:del>
      <w:ins w:id="3694" w:author="Jens-Rainer Ohm" w:date="2026-01-20T13:59:00Z">
        <w:r w:rsidR="00A2508C">
          <w:rPr>
            <w:lang w:val="en-CA"/>
          </w:rPr>
          <w:t>Was</w:t>
        </w:r>
      </w:ins>
      <w:r w:rsidRPr="00BB68B5">
        <w:rPr>
          <w:lang w:val="en-CA"/>
        </w:rPr>
        <w:t xml:space="preserve"> discussed in joint meeting with VCEG</w:t>
      </w:r>
      <w:del w:id="3695" w:author="Jens-Rainer Ohm" w:date="2026-01-20T13:59:00Z">
        <w:r w:rsidRPr="00BB68B5" w:rsidDel="00A2508C">
          <w:rPr>
            <w:lang w:val="en-CA"/>
          </w:rPr>
          <w:delText>, WG 4 and WG 7 before taking further action</w:delText>
        </w:r>
      </w:del>
      <w:r w:rsidRPr="00BB68B5">
        <w:rPr>
          <w:lang w:val="en-CA"/>
        </w:rPr>
        <w:t>.</w:t>
      </w:r>
      <w:ins w:id="3696" w:author="Jens-Rainer Ohm" w:date="2026-01-20T13:59:00Z">
        <w:r w:rsidR="00A2508C">
          <w:rPr>
            <w:lang w:val="en-CA"/>
          </w:rPr>
          <w:t xml:space="preserve"> See notes in section </w:t>
        </w:r>
        <w:r w:rsidR="00A2508C" w:rsidRPr="00A2508C">
          <w:rPr>
            <w:highlight w:val="yellow"/>
            <w:lang w:val="en-CA"/>
            <w:rPrChange w:id="3697" w:author="Jens-Rainer Ohm" w:date="2026-01-20T13:59:00Z">
              <w:rPr>
                <w:lang w:val="en-CA"/>
              </w:rPr>
            </w:rPrChange>
          </w:rPr>
          <w:t>XX</w:t>
        </w:r>
        <w:r w:rsidR="00A2508C">
          <w:rPr>
            <w:lang w:val="en-CA"/>
          </w:rPr>
          <w:t>.</w:t>
        </w:r>
      </w:ins>
    </w:p>
    <w:p w14:paraId="446CADBE" w14:textId="382008A8" w:rsidR="00AB44D3" w:rsidRPr="00BB68B5" w:rsidRDefault="00281BF6" w:rsidP="00192334">
      <w:pPr>
        <w:pStyle w:val="berschrift9"/>
        <w:rPr>
          <w:szCs w:val="24"/>
          <w:lang w:val="en-CA" w:eastAsia="de-DE"/>
        </w:rPr>
      </w:pPr>
      <w:hyperlink r:id="rId798"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7BFA7531" w14:textId="182EC0F5" w:rsidR="00D54EF7" w:rsidRPr="00D54EF7" w:rsidRDefault="00D54EF7" w:rsidP="00D54EF7">
      <w:pPr>
        <w:rPr>
          <w:ins w:id="3698" w:author="Jens-Rainer Ohm" w:date="2026-01-20T14:32:00Z"/>
          <w:b/>
          <w:bCs/>
          <w:lang w:eastAsia="de-DE"/>
        </w:rPr>
      </w:pPr>
      <w:ins w:id="3699" w:author="Jens-Rainer Ohm" w:date="2026-01-20T14:32:00Z">
        <w:r w:rsidRPr="00D54EF7">
          <w:rPr>
            <w:lang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r>
          <w:rPr>
            <w:lang w:eastAsia="de-DE"/>
          </w:rPr>
          <w:t>.</w:t>
        </w:r>
      </w:ins>
    </w:p>
    <w:p w14:paraId="3FF8EC06" w14:textId="1D1BD1D9" w:rsidR="00192334" w:rsidRDefault="008874D1" w:rsidP="00192334">
      <w:pPr>
        <w:rPr>
          <w:ins w:id="3700" w:author="Jens-Rainer Ohm" w:date="2026-01-20T14:42:00Z"/>
          <w:rPrChange w:id="3701" w:author="Jens-Rainer Ohm" w:date="2026-01-21T07:00:00Z">
            <w:rPr>
              <w:ins w:id="3702" w:author="Jens-Rainer Ohm" w:date="2026-01-20T14:42:00Z"/>
              <w:lang w:val="en-CA"/>
            </w:rPr>
          </w:rPrChange>
        </w:rPr>
      </w:pPr>
      <w:ins w:id="3703" w:author="Jens-Rainer Ohm" w:date="2026-01-20T14:36:00Z">
        <w:r w:rsidRPr="004F3F51">
          <w:t xml:space="preserve">To maximize spatial correlation and ensure that adjacent pixels in the video blocks represent close </w:t>
        </w:r>
        <w:r>
          <w:t>values</w:t>
        </w:r>
        <w:r w:rsidRPr="004F3F51">
          <w:t>, the encoder sorts the point cloud.</w:t>
        </w:r>
        <w:r>
          <w:t xml:space="preserve"> It </w:t>
        </w:r>
      </w:ins>
      <w:ins w:id="3704" w:author="Jens-Rainer Ohm" w:date="2026-01-20T14:37:00Z">
        <w:r>
          <w:t xml:space="preserve">is also possible to pack only attributes of one type (from different Gaussians) into one picture, which increases the correlation compared to the case </w:t>
        </w:r>
      </w:ins>
      <w:ins w:id="3705" w:author="Jens-Rainer Ohm" w:date="2026-01-20T14:38:00Z">
        <w:r>
          <w:t>where different attributes are put side by side.</w:t>
        </w:r>
      </w:ins>
    </w:p>
    <w:p w14:paraId="3E66DF64" w14:textId="37FEE7DA" w:rsidR="00C35684" w:rsidRPr="00BB68B5" w:rsidDel="00C35684" w:rsidRDefault="008874D1" w:rsidP="00192334">
      <w:pPr>
        <w:rPr>
          <w:del w:id="3706" w:author="Jens-Rainer Ohm" w:date="2026-01-20T14:54:00Z"/>
          <w:lang w:val="en-CA" w:eastAsia="de-DE"/>
        </w:rPr>
      </w:pPr>
      <w:ins w:id="3707" w:author="Jens-Rainer Ohm" w:date="2026-01-20T14:42:00Z">
        <w:r>
          <w:t xml:space="preserve">It was claimed </w:t>
        </w:r>
      </w:ins>
      <w:ins w:id="3708" w:author="Jens-Rainer Ohm" w:date="2026-01-20T14:46:00Z">
        <w:r w:rsidR="00B645ED">
          <w:t xml:space="preserve">by the proponent </w:t>
        </w:r>
      </w:ins>
      <w:ins w:id="3709" w:author="Jens-Rainer Ohm" w:date="2026-01-20T14:42:00Z">
        <w:r>
          <w:t>that the SEI message provides more flexible options of packing than V-PCC</w:t>
        </w:r>
      </w:ins>
      <w:ins w:id="3710" w:author="Jens-Rainer Ohm" w:date="2026-01-20T14:46:00Z">
        <w:r w:rsidR="00B645ED">
          <w:t>, and also has more efficient packing of LSB/MSB packing</w:t>
        </w:r>
      </w:ins>
      <w:ins w:id="3711" w:author="Jens-Rainer Ohm" w:date="2026-01-20T14:50:00Z">
        <w:r w:rsidR="00B645ED">
          <w:t xml:space="preserve"> of the geometry information</w:t>
        </w:r>
      </w:ins>
      <w:ins w:id="3712" w:author="Jens-Rainer Ohm" w:date="2026-01-20T14:46:00Z">
        <w:r w:rsidR="00B645ED">
          <w:t>.</w:t>
        </w:r>
      </w:ins>
      <w:ins w:id="3713" w:author="Jens-Rainer Ohm" w:date="2026-01-20T14:44:00Z">
        <w:r w:rsidR="00B645ED">
          <w:t xml:space="preserve"> Experts from WG 7 commented that </w:t>
        </w:r>
      </w:ins>
      <w:ins w:id="3714" w:author="Jens-Rainer Ohm" w:date="2026-01-20T14:45:00Z">
        <w:r w:rsidR="00B645ED">
          <w:t xml:space="preserve">for </w:t>
        </w:r>
      </w:ins>
      <w:ins w:id="3715" w:author="Jens-Rainer Ohm" w:date="2026-01-20T14:44:00Z">
        <w:r w:rsidR="00B645ED">
          <w:t xml:space="preserve">V-PCC </w:t>
        </w:r>
      </w:ins>
      <w:ins w:id="3716" w:author="Jens-Rainer Ohm" w:date="2026-01-20T14:45:00Z">
        <w:r w:rsidR="00B645ED">
          <w:t>the encoder might also exercise alternative ways of packing than the one used in the test model</w:t>
        </w:r>
      </w:ins>
      <w:ins w:id="3717" w:author="Jens-Rainer Ohm" w:date="2026-01-20T14:48:00Z">
        <w:r w:rsidR="00B645ED">
          <w:t>, and could in pri</w:t>
        </w:r>
      </w:ins>
      <w:ins w:id="3718" w:author="Jens-Rainer Ohm" w:date="2026-01-20T14:49:00Z">
        <w:r w:rsidR="00B645ED">
          <w:t>nciple also pack attributes of one 3DGS picture into multiple video pictures</w:t>
        </w:r>
      </w:ins>
      <w:ins w:id="3719" w:author="Jens-Rainer Ohm" w:date="2026-01-20T14:45:00Z">
        <w:r w:rsidR="00B645ED">
          <w:t>.</w:t>
        </w:r>
      </w:ins>
    </w:p>
    <w:p w14:paraId="18523648" w14:textId="3B998892" w:rsidR="00AB44D3" w:rsidRPr="00BB68B5" w:rsidRDefault="00281BF6" w:rsidP="00192334">
      <w:pPr>
        <w:pStyle w:val="berschrift9"/>
        <w:rPr>
          <w:szCs w:val="24"/>
          <w:lang w:val="en-CA" w:eastAsia="de-DE"/>
        </w:rPr>
      </w:pPr>
      <w:hyperlink r:id="rId799"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w:t>
      </w:r>
      <w:proofErr w:type="spellStart"/>
      <w:r w:rsidR="00AB44D3" w:rsidRPr="00BB68B5">
        <w:rPr>
          <w:szCs w:val="24"/>
          <w:lang w:val="en-CA" w:eastAsia="de-DE"/>
        </w:rPr>
        <w:t>Kerofsky</w:t>
      </w:r>
      <w:proofErr w:type="spellEnd"/>
      <w:r w:rsidR="00AB44D3" w:rsidRPr="00BB68B5">
        <w:rPr>
          <w:szCs w:val="24"/>
          <w:lang w:val="en-CA" w:eastAsia="de-DE"/>
        </w:rPr>
        <w:t xml:space="preserve">, G. van der </w:t>
      </w:r>
      <w:proofErr w:type="spellStart"/>
      <w:r w:rsidR="00AB44D3" w:rsidRPr="00BB68B5">
        <w:rPr>
          <w:szCs w:val="24"/>
          <w:lang w:val="en-CA" w:eastAsia="de-DE"/>
        </w:rPr>
        <w:t>Auwera</w:t>
      </w:r>
      <w:proofErr w:type="spellEnd"/>
      <w:r w:rsidR="00AB44D3" w:rsidRPr="00BB68B5">
        <w:rPr>
          <w:szCs w:val="24"/>
          <w:lang w:val="en-CA" w:eastAsia="de-DE"/>
        </w:rPr>
        <w:t xml:space="preserve">, M. </w:t>
      </w:r>
      <w:proofErr w:type="spellStart"/>
      <w:r w:rsidR="00AB44D3" w:rsidRPr="00BB68B5">
        <w:rPr>
          <w:szCs w:val="24"/>
          <w:lang w:val="en-CA" w:eastAsia="de-DE"/>
        </w:rPr>
        <w:t>Karczewicz</w:t>
      </w:r>
      <w:proofErr w:type="spellEnd"/>
      <w:r w:rsidR="00AB44D3" w:rsidRPr="00BB68B5">
        <w:rPr>
          <w:szCs w:val="24"/>
          <w:lang w:val="en-CA" w:eastAsia="de-DE"/>
        </w:rPr>
        <w:t xml:space="preserve"> (Qualcomm), J. Ricard, G. </w:t>
      </w:r>
      <w:proofErr w:type="spellStart"/>
      <w:r w:rsidR="00AB44D3" w:rsidRPr="00BB68B5">
        <w:rPr>
          <w:szCs w:val="24"/>
          <w:lang w:val="en-CA" w:eastAsia="de-DE"/>
        </w:rPr>
        <w:t>Teniou</w:t>
      </w:r>
      <w:proofErr w:type="spellEnd"/>
      <w:r w:rsidR="00AB44D3" w:rsidRPr="00BB68B5">
        <w:rPr>
          <w:szCs w:val="24"/>
          <w:lang w:val="en-CA" w:eastAsia="de-DE"/>
        </w:rPr>
        <w:t>, S. Wenger (Tencent), J. Xu, Y.-K. Wang, L. Zhang (</w:t>
      </w:r>
      <w:proofErr w:type="spellStart"/>
      <w:r w:rsidR="00AB44D3" w:rsidRPr="00BB68B5">
        <w:rPr>
          <w:szCs w:val="24"/>
          <w:lang w:val="en-CA" w:eastAsia="de-DE"/>
        </w:rPr>
        <w:t>Bytedance</w:t>
      </w:r>
      <w:proofErr w:type="spellEnd"/>
      <w:r w:rsidR="00AB44D3" w:rsidRPr="00BB68B5">
        <w:rPr>
          <w:szCs w:val="24"/>
          <w:lang w:val="en-CA" w:eastAsia="de-DE"/>
        </w:rPr>
        <w:t>)]</w:t>
      </w:r>
    </w:p>
    <w:p w14:paraId="2AB18C2F" w14:textId="73470381" w:rsidR="00C51721" w:rsidRDefault="00C51721" w:rsidP="00C51721">
      <w:pPr>
        <w:rPr>
          <w:ins w:id="3720" w:author="Jens-Rainer Ohm" w:date="2026-01-20T14:13:00Z"/>
          <w:lang w:eastAsia="de-DE"/>
        </w:rPr>
      </w:pPr>
      <w:ins w:id="3721" w:author="Jens-Rainer Ohm" w:date="2026-01-20T14:06:00Z">
        <w:r w:rsidRPr="00C51721">
          <w:rPr>
            <w:lang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ins>
    </w:p>
    <w:p w14:paraId="065E54D7" w14:textId="22457B6B" w:rsidR="001676D4" w:rsidRDefault="001676D4" w:rsidP="00C51721">
      <w:pPr>
        <w:rPr>
          <w:ins w:id="3722" w:author="Jens-Rainer Ohm" w:date="2026-01-20T14:17:00Z"/>
          <w:lang w:eastAsia="de-DE"/>
        </w:rPr>
      </w:pPr>
      <w:ins w:id="3723" w:author="Jens-Rainer Ohm" w:date="2026-01-20T14:13:00Z">
        <w:r>
          <w:rPr>
            <w:lang w:eastAsia="de-DE"/>
          </w:rPr>
          <w:t xml:space="preserve">Attributes of splats are packed into samples of a video picture. </w:t>
        </w:r>
      </w:ins>
      <w:ins w:id="3724" w:author="Jens-Rainer Ohm" w:date="2026-01-20T14:14:00Z">
        <w:r>
          <w:rPr>
            <w:lang w:eastAsia="de-DE"/>
          </w:rPr>
          <w:t xml:space="preserve">In a pre-processing step, </w:t>
        </w:r>
      </w:ins>
      <w:ins w:id="3725" w:author="Jens-Rainer Ohm" w:date="2026-01-20T14:15:00Z">
        <w:r>
          <w:rPr>
            <w:lang w:eastAsia="de-DE"/>
          </w:rPr>
          <w:t>splats are sorted such that the samples can efficiently be represented by the subsequent encoding</w:t>
        </w:r>
      </w:ins>
      <w:ins w:id="3726" w:author="Jens-Rainer Ohm" w:date="2026-01-20T14:30:00Z">
        <w:r w:rsidR="00D54EF7">
          <w:rPr>
            <w:lang w:eastAsia="de-DE"/>
          </w:rPr>
          <w:t xml:space="preserve"> (see doc. JVET-AO0179)</w:t>
        </w:r>
      </w:ins>
      <w:ins w:id="3727" w:author="Jens-Rainer Ohm" w:date="2026-01-20T14:15:00Z">
        <w:r>
          <w:rPr>
            <w:lang w:eastAsia="de-DE"/>
          </w:rPr>
          <w:t>.</w:t>
        </w:r>
      </w:ins>
    </w:p>
    <w:p w14:paraId="5791BBD1" w14:textId="71E3971C" w:rsidR="001676D4" w:rsidRDefault="001676D4" w:rsidP="00C51721">
      <w:pPr>
        <w:rPr>
          <w:ins w:id="3728" w:author="Jens-Rainer Ohm" w:date="2026-01-20T14:20:00Z"/>
          <w:lang w:eastAsia="de-DE"/>
        </w:rPr>
      </w:pPr>
      <w:ins w:id="3729" w:author="Jens-Rainer Ohm" w:date="2026-01-20T14:17:00Z">
        <w:r>
          <w:rPr>
            <w:lang w:eastAsia="de-DE"/>
          </w:rPr>
          <w:t>One 3D picture described by splats can be packed into multiple video pictures (entitled as c</w:t>
        </w:r>
      </w:ins>
      <w:ins w:id="3730" w:author="Jens-Rainer Ohm" w:date="2026-01-20T14:18:00Z">
        <w:r>
          <w:rPr>
            <w:lang w:eastAsia="de-DE"/>
          </w:rPr>
          <w:t xml:space="preserve">onstituent frames). For dynamic </w:t>
        </w:r>
      </w:ins>
      <w:ins w:id="3731" w:author="Jens-Rainer Ohm" w:date="2026-01-20T14:19:00Z">
        <w:r>
          <w:rPr>
            <w:lang w:eastAsia="de-DE"/>
          </w:rPr>
          <w:t>splats, this would mean that the video framerate could be different from the number of 3D splats per seco</w:t>
        </w:r>
      </w:ins>
      <w:ins w:id="3732" w:author="Jens-Rainer Ohm" w:date="2026-01-20T14:20:00Z">
        <w:r>
          <w:rPr>
            <w:lang w:eastAsia="de-DE"/>
          </w:rPr>
          <w:t>nd.</w:t>
        </w:r>
      </w:ins>
    </w:p>
    <w:p w14:paraId="43290D86" w14:textId="28D21E3E" w:rsidR="001676D4" w:rsidRDefault="001676D4" w:rsidP="00C51721">
      <w:pPr>
        <w:rPr>
          <w:ins w:id="3733" w:author="Jens-Rainer Ohm" w:date="2026-01-20T14:22:00Z"/>
          <w:lang w:eastAsia="de-DE"/>
        </w:rPr>
      </w:pPr>
      <w:ins w:id="3734" w:author="Jens-Rainer Ohm" w:date="2026-01-20T14:20:00Z">
        <w:r>
          <w:rPr>
            <w:lang w:eastAsia="de-DE"/>
          </w:rPr>
          <w:t>Syntax and semantics w</w:t>
        </w:r>
      </w:ins>
      <w:ins w:id="3735" w:author="Jens-Rainer Ohm" w:date="2026-01-20T14:21:00Z">
        <w:r>
          <w:rPr>
            <w:lang w:eastAsia="de-DE"/>
          </w:rPr>
          <w:t>ere</w:t>
        </w:r>
      </w:ins>
      <w:ins w:id="3736" w:author="Jens-Rainer Ohm" w:date="2026-01-20T14:20:00Z">
        <w:r>
          <w:rPr>
            <w:lang w:eastAsia="de-DE"/>
          </w:rPr>
          <w:t xml:space="preserve"> </w:t>
        </w:r>
      </w:ins>
      <w:ins w:id="3737" w:author="Jens-Rainer Ohm" w:date="2026-01-20T14:21:00Z">
        <w:r>
          <w:rPr>
            <w:lang w:eastAsia="de-DE"/>
          </w:rPr>
          <w:t>not reviewed in detail.</w:t>
        </w:r>
      </w:ins>
    </w:p>
    <w:p w14:paraId="1FDEFDA0" w14:textId="5FC6DED4" w:rsidR="001676D4" w:rsidRDefault="001676D4" w:rsidP="00C51721">
      <w:pPr>
        <w:rPr>
          <w:ins w:id="3738" w:author="Jens-Rainer Ohm" w:date="2026-01-20T14:28:00Z"/>
          <w:lang w:eastAsia="de-DE"/>
        </w:rPr>
      </w:pPr>
      <w:ins w:id="3739" w:author="Jens-Rainer Ohm" w:date="2026-01-20T14:22:00Z">
        <w:r>
          <w:rPr>
            <w:lang w:eastAsia="de-DE"/>
          </w:rPr>
          <w:lastRenderedPageBreak/>
          <w:t xml:space="preserve">It was commented that it is relevant that the upper limit of </w:t>
        </w:r>
        <w:r w:rsidR="00D54EF7">
          <w:rPr>
            <w:lang w:eastAsia="de-DE"/>
          </w:rPr>
          <w:t xml:space="preserve">the GS size would depend on the </w:t>
        </w:r>
      </w:ins>
      <w:ins w:id="3740" w:author="Jens-Rainer Ohm" w:date="2026-01-20T14:23:00Z">
        <w:r w:rsidR="00D54EF7">
          <w:rPr>
            <w:lang w:eastAsia="de-DE"/>
          </w:rPr>
          <w:t>picture size and number of samples per second defined in a certain level.</w:t>
        </w:r>
      </w:ins>
      <w:ins w:id="3741" w:author="Jens-Rainer Ohm" w:date="2026-01-20T14:25:00Z">
        <w:r w:rsidR="00D54EF7">
          <w:rPr>
            <w:lang w:eastAsia="de-DE"/>
          </w:rPr>
          <w:t xml:space="preserve"> </w:t>
        </w:r>
      </w:ins>
      <w:ins w:id="3742" w:author="Jens-Rainer Ohm" w:date="2026-01-20T14:26:00Z">
        <w:r w:rsidR="00D54EF7">
          <w:rPr>
            <w:lang w:eastAsia="de-DE"/>
          </w:rPr>
          <w:t>This however not relevant as long as not dynamic splats are encoded, for a single 3DGS no true real-time decodin</w:t>
        </w:r>
      </w:ins>
      <w:ins w:id="3743" w:author="Jens-Rainer Ohm" w:date="2026-01-20T14:27:00Z">
        <w:r w:rsidR="00D54EF7">
          <w:rPr>
            <w:lang w:eastAsia="de-DE"/>
          </w:rPr>
          <w:t xml:space="preserve">g </w:t>
        </w:r>
      </w:ins>
      <w:ins w:id="3744" w:author="Jens-Rainer Ohm" w:date="2026-01-20T14:28:00Z">
        <w:r w:rsidR="00D54EF7">
          <w:rPr>
            <w:lang w:eastAsia="de-DE"/>
          </w:rPr>
          <w:t>is needed</w:t>
        </w:r>
      </w:ins>
      <w:ins w:id="3745" w:author="Jens-Rainer Ohm" w:date="2026-01-20T14:26:00Z">
        <w:r w:rsidR="00D54EF7">
          <w:rPr>
            <w:lang w:eastAsia="de-DE"/>
          </w:rPr>
          <w:t>.</w:t>
        </w:r>
      </w:ins>
    </w:p>
    <w:p w14:paraId="6B5F4CA5" w14:textId="3A48D611" w:rsidR="00D54EF7" w:rsidRPr="00C51721" w:rsidRDefault="00D54EF7" w:rsidP="00C51721">
      <w:pPr>
        <w:rPr>
          <w:ins w:id="3746" w:author="Jens-Rainer Ohm" w:date="2026-01-20T14:06:00Z"/>
          <w:lang w:eastAsia="de-DE"/>
        </w:rPr>
      </w:pPr>
      <w:ins w:id="3747" w:author="Jens-Rainer Ohm" w:date="2026-01-20T14:28:00Z">
        <w:r>
          <w:rPr>
            <w:lang w:eastAsia="de-DE"/>
          </w:rPr>
          <w:t xml:space="preserve">It was commented that it is important that quantization is </w:t>
        </w:r>
      </w:ins>
      <w:ins w:id="3748" w:author="Jens-Rainer Ohm" w:date="2026-01-20T14:29:00Z">
        <w:r>
          <w:rPr>
            <w:lang w:eastAsia="de-DE"/>
          </w:rPr>
          <w:t>done individually per component, which is foreseen in the SEI mess</w:t>
        </w:r>
      </w:ins>
      <w:ins w:id="3749" w:author="Jens-Rainer Ohm" w:date="2026-01-20T14:30:00Z">
        <w:r>
          <w:rPr>
            <w:lang w:eastAsia="de-DE"/>
          </w:rPr>
          <w:t xml:space="preserve">age. </w:t>
        </w:r>
        <w:proofErr w:type="gramStart"/>
        <w:r>
          <w:rPr>
            <w:lang w:eastAsia="de-DE"/>
          </w:rPr>
          <w:t>It</w:t>
        </w:r>
        <w:proofErr w:type="gramEnd"/>
        <w:r>
          <w:rPr>
            <w:lang w:eastAsia="de-DE"/>
          </w:rPr>
          <w:t xml:space="preserve"> high precision is needed, the </w:t>
        </w:r>
      </w:ins>
      <w:ins w:id="3750" w:author="Jens-Rainer Ohm" w:date="2026-01-20T14:31:00Z">
        <w:r>
          <w:rPr>
            <w:lang w:eastAsia="de-DE"/>
          </w:rPr>
          <w:t>information of an attribute could be packed into more than one sample.</w:t>
        </w:r>
      </w:ins>
    </w:p>
    <w:p w14:paraId="0C190D4D" w14:textId="77777777" w:rsidR="00192334" w:rsidRPr="00BB68B5" w:rsidRDefault="00192334" w:rsidP="00192334">
      <w:pPr>
        <w:rPr>
          <w:lang w:val="en-CA" w:eastAsia="de-DE"/>
        </w:rPr>
      </w:pPr>
    </w:p>
    <w:p w14:paraId="24F91CFC" w14:textId="43B775C8" w:rsidR="00AB44D3" w:rsidRPr="00BB68B5" w:rsidRDefault="00281BF6" w:rsidP="00192334">
      <w:pPr>
        <w:pStyle w:val="berschrift9"/>
        <w:rPr>
          <w:szCs w:val="24"/>
          <w:lang w:val="en-CA" w:eastAsia="de-DE"/>
        </w:rPr>
      </w:pPr>
      <w:hyperlink r:id="rId800"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5C8F4E5A" w14:textId="77777777" w:rsidR="00C35684" w:rsidRPr="00C35684" w:rsidRDefault="00C35684" w:rsidP="00C35684">
      <w:pPr>
        <w:rPr>
          <w:ins w:id="3751" w:author="Jens-Rainer Ohm" w:date="2026-01-20T14:57:00Z"/>
          <w:lang w:eastAsia="de-DE"/>
        </w:rPr>
      </w:pPr>
      <w:ins w:id="3752" w:author="Jens-Rainer Ohm" w:date="2026-01-20T14:57:00Z">
        <w:r w:rsidRPr="00C35684">
          <w:rPr>
            <w:lang w:eastAsia="de-DE"/>
          </w:rPr>
          <w:t>This contribution presents experimental results for Video-based Gaussian Splat Coding (GSC). The results are generated using the Test Model workflow described in JVET-AO</w:t>
        </w:r>
        <w:proofErr w:type="gramStart"/>
        <w:r w:rsidRPr="00C35684">
          <w:rPr>
            <w:lang w:eastAsia="de-DE"/>
          </w:rPr>
          <w:t>0179,  using</w:t>
        </w:r>
        <w:proofErr w:type="gramEnd"/>
        <w:r w:rsidRPr="00C35684">
          <w:rPr>
            <w:lang w:eastAsia="de-DE"/>
          </w:rPr>
          <w:t xml:space="preserve"> the Gaussian Splatting Information (GSI) SEI message described in  JVET-AO0180. The performance is compared to the standard GPCC anchors defined in the Gaussian Splat Coding Common Test Conditions. </w:t>
        </w:r>
      </w:ins>
    </w:p>
    <w:p w14:paraId="00BDAE69" w14:textId="77777777" w:rsidR="00C35684" w:rsidRPr="00C35684" w:rsidRDefault="00C35684" w:rsidP="00C35684">
      <w:pPr>
        <w:rPr>
          <w:ins w:id="3753" w:author="Jens-Rainer Ohm" w:date="2026-01-20T14:57:00Z"/>
          <w:lang w:eastAsia="de-DE"/>
        </w:rPr>
      </w:pPr>
      <w:ins w:id="3754" w:author="Jens-Rainer Ohm" w:date="2026-01-20T14:57:00Z">
        <w:r w:rsidRPr="00C35684">
          <w:rPr>
            <w:lang w:eastAsia="de-DE"/>
          </w:rPr>
          <w:t>Versions v2 and v3 of this document add additional comparison results presented in particular the results presented by [m75737].</w:t>
        </w:r>
      </w:ins>
    </w:p>
    <w:p w14:paraId="6B8673E1" w14:textId="77777777" w:rsidR="00C35684" w:rsidRPr="00C35684" w:rsidRDefault="00C35684" w:rsidP="00C35684">
      <w:pPr>
        <w:rPr>
          <w:ins w:id="3755" w:author="Jens-Rainer Ohm" w:date="2026-01-20T14:58:00Z"/>
          <w:lang w:eastAsia="de-DE"/>
        </w:rPr>
      </w:pPr>
      <w:ins w:id="3756" w:author="Jens-Rainer Ohm" w:date="2026-01-20T14:58:00Z">
        <w:r w:rsidRPr="00C35684">
          <w:rPr>
            <w:lang w:eastAsia="de-DE"/>
          </w:rPr>
          <w:t>The experimental evaluation compares the proposed TMCV solution (utilizing the GSI SEI) against the following references using the MPEG GSC Common Test Conditions:</w:t>
        </w:r>
      </w:ins>
    </w:p>
    <w:p w14:paraId="20186CE3" w14:textId="77777777" w:rsidR="00C35684" w:rsidRPr="00C35684" w:rsidRDefault="00C35684" w:rsidP="00C35684">
      <w:pPr>
        <w:numPr>
          <w:ilvl w:val="0"/>
          <w:numId w:val="136"/>
        </w:numPr>
        <w:rPr>
          <w:ins w:id="3757" w:author="Jens-Rainer Ohm" w:date="2026-01-20T14:58:00Z"/>
          <w:lang w:eastAsia="de-DE"/>
        </w:rPr>
      </w:pPr>
      <w:ins w:id="3758" w:author="Jens-Rainer Ohm" w:date="2026-01-20T14:58:00Z">
        <w:r w:rsidRPr="00C35684">
          <w:rPr>
            <w:lang w:eastAsia="de-DE"/>
          </w:rPr>
          <w:t>SPZ: Niantic SPZ</w:t>
        </w:r>
      </w:ins>
    </w:p>
    <w:p w14:paraId="6415F48A" w14:textId="77777777" w:rsidR="00C35684" w:rsidRPr="00C35684" w:rsidRDefault="00C35684" w:rsidP="00C35684">
      <w:pPr>
        <w:numPr>
          <w:ilvl w:val="0"/>
          <w:numId w:val="136"/>
        </w:numPr>
        <w:rPr>
          <w:ins w:id="3759" w:author="Jens-Rainer Ohm" w:date="2026-01-20T14:58:00Z"/>
          <w:lang w:eastAsia="de-DE"/>
        </w:rPr>
      </w:pPr>
      <w:ins w:id="3760" w:author="Jens-Rainer Ohm" w:date="2026-01-20T14:58:00Z">
        <w:r w:rsidRPr="00C35684">
          <w:rPr>
            <w:lang w:eastAsia="de-DE"/>
          </w:rPr>
          <w:t>SOG: Spatially Ordered Gaussians</w:t>
        </w:r>
      </w:ins>
    </w:p>
    <w:p w14:paraId="39533530" w14:textId="77777777" w:rsidR="00C35684" w:rsidRPr="00C35684" w:rsidRDefault="00C35684" w:rsidP="00C35684">
      <w:pPr>
        <w:numPr>
          <w:ilvl w:val="0"/>
          <w:numId w:val="136"/>
        </w:numPr>
        <w:rPr>
          <w:ins w:id="3761" w:author="Jens-Rainer Ohm" w:date="2026-01-20T14:58:00Z"/>
          <w:lang w:eastAsia="de-DE"/>
        </w:rPr>
      </w:pPr>
      <w:ins w:id="3762" w:author="Jens-Rainer Ohm" w:date="2026-01-20T14:58:00Z">
        <w:r w:rsidRPr="00C35684">
          <w:rPr>
            <w:lang w:eastAsia="de-DE"/>
          </w:rPr>
          <w:t>Draco: Google Draco</w:t>
        </w:r>
      </w:ins>
    </w:p>
    <w:p w14:paraId="482C5139" w14:textId="77777777" w:rsidR="00C35684" w:rsidRPr="00C35684" w:rsidRDefault="00C35684" w:rsidP="00C35684">
      <w:pPr>
        <w:numPr>
          <w:ilvl w:val="0"/>
          <w:numId w:val="136"/>
        </w:numPr>
        <w:rPr>
          <w:ins w:id="3763" w:author="Jens-Rainer Ohm" w:date="2026-01-20T14:58:00Z"/>
          <w:lang w:eastAsia="de-DE"/>
        </w:rPr>
      </w:pPr>
      <w:ins w:id="3764" w:author="Jens-Rainer Ohm" w:date="2026-01-20T14:58:00Z">
        <w:r w:rsidRPr="00C35684">
          <w:rPr>
            <w:lang w:eastAsia="de-DE"/>
          </w:rPr>
          <w:t>vpcc_m75025: Video-based Point Cloud Compression amendment 1 [m75025].</w:t>
        </w:r>
      </w:ins>
    </w:p>
    <w:p w14:paraId="6734C8ED" w14:textId="77777777" w:rsidR="00C35684" w:rsidRPr="00C35684" w:rsidRDefault="00C35684" w:rsidP="00C35684">
      <w:pPr>
        <w:numPr>
          <w:ilvl w:val="0"/>
          <w:numId w:val="136"/>
        </w:numPr>
        <w:rPr>
          <w:ins w:id="3765" w:author="Jens-Rainer Ohm" w:date="2026-01-20T14:58:00Z"/>
          <w:lang w:eastAsia="de-DE"/>
        </w:rPr>
      </w:pPr>
      <w:ins w:id="3766" w:author="Jens-Rainer Ohm" w:date="2026-01-20T14:58:00Z">
        <w:r w:rsidRPr="00C35684">
          <w:rPr>
            <w:lang w:eastAsia="de-DE"/>
          </w:rPr>
          <w:t>vpcc_m75050: Video-based Point Cloud Compression amendment 1 [m75050].</w:t>
        </w:r>
      </w:ins>
    </w:p>
    <w:p w14:paraId="6F0D2867" w14:textId="77777777" w:rsidR="00C35684" w:rsidRPr="00C35684" w:rsidRDefault="00C35684" w:rsidP="00C35684">
      <w:pPr>
        <w:numPr>
          <w:ilvl w:val="0"/>
          <w:numId w:val="136"/>
        </w:numPr>
        <w:rPr>
          <w:ins w:id="3767" w:author="Jens-Rainer Ohm" w:date="2026-01-20T14:58:00Z"/>
          <w:lang w:eastAsia="de-DE"/>
        </w:rPr>
      </w:pPr>
      <w:ins w:id="3768" w:author="Jens-Rainer Ohm" w:date="2026-01-20T14:58:00Z">
        <w:r w:rsidRPr="00C35684">
          <w:rPr>
            <w:lang w:eastAsia="de-DE"/>
          </w:rPr>
          <w:t>gpcc_mpeg152: Geometry-based anchor provides following MPEG 152.</w:t>
        </w:r>
      </w:ins>
    </w:p>
    <w:p w14:paraId="66D3DE5E" w14:textId="77777777" w:rsidR="00C35684" w:rsidRPr="00C35684" w:rsidRDefault="00C35684" w:rsidP="00C35684">
      <w:pPr>
        <w:numPr>
          <w:ilvl w:val="0"/>
          <w:numId w:val="136"/>
        </w:numPr>
        <w:rPr>
          <w:ins w:id="3769" w:author="Jens-Rainer Ohm" w:date="2026-01-20T14:58:00Z"/>
          <w:lang w:eastAsia="de-DE"/>
        </w:rPr>
      </w:pPr>
      <w:proofErr w:type="spellStart"/>
      <w:ins w:id="3770" w:author="Jens-Rainer Ohm" w:date="2026-01-20T14:58:00Z">
        <w:r w:rsidRPr="00C35684">
          <w:rPr>
            <w:lang w:eastAsia="de-DE"/>
          </w:rPr>
          <w:t>gpcc_combined</w:t>
        </w:r>
        <w:proofErr w:type="spellEnd"/>
        <w:r w:rsidRPr="00C35684">
          <w:rPr>
            <w:lang w:eastAsia="de-DE"/>
          </w:rPr>
          <w:t>: GPCC with several methods proposed in this meeting:</w:t>
        </w:r>
      </w:ins>
    </w:p>
    <w:p w14:paraId="6906AC2A" w14:textId="77777777" w:rsidR="00C35684" w:rsidRPr="00C35684" w:rsidRDefault="00C35684" w:rsidP="00C35684">
      <w:pPr>
        <w:numPr>
          <w:ilvl w:val="1"/>
          <w:numId w:val="136"/>
        </w:numPr>
        <w:rPr>
          <w:ins w:id="3771" w:author="Jens-Rainer Ohm" w:date="2026-01-20T14:58:00Z"/>
          <w:lang w:eastAsia="de-DE"/>
        </w:rPr>
      </w:pPr>
      <w:ins w:id="3772" w:author="Jens-Rainer Ohm" w:date="2026-01-20T14:58:00Z">
        <w:r w:rsidRPr="00C35684">
          <w:rPr>
            <w:lang w:eastAsia="de-DE"/>
          </w:rPr>
          <w:t>Min</w:t>
        </w:r>
        <w:r w:rsidRPr="00C35684">
          <w:rPr>
            <w:lang w:eastAsia="de-DE"/>
          </w:rPr>
          <w:noBreakHyphen/>
          <w:t>Max Quantization for improved coding efficiency [m75009].</w:t>
        </w:r>
      </w:ins>
    </w:p>
    <w:p w14:paraId="4007B64D" w14:textId="77777777" w:rsidR="00C35684" w:rsidRPr="00C35684" w:rsidRDefault="00C35684" w:rsidP="00C35684">
      <w:pPr>
        <w:numPr>
          <w:ilvl w:val="1"/>
          <w:numId w:val="136"/>
        </w:numPr>
        <w:rPr>
          <w:ins w:id="3773" w:author="Jens-Rainer Ohm" w:date="2026-01-20T14:58:00Z"/>
          <w:lang w:eastAsia="de-DE"/>
        </w:rPr>
      </w:pPr>
      <w:ins w:id="3774" w:author="Jens-Rainer Ohm" w:date="2026-01-20T14:58:00Z">
        <w:r w:rsidRPr="00C35684">
          <w:rPr>
            <w:lang w:eastAsia="de-DE"/>
          </w:rPr>
          <w:t>Canonical Scale and Rotation for improved coding efficiency [m75490].</w:t>
        </w:r>
      </w:ins>
    </w:p>
    <w:p w14:paraId="02E98929" w14:textId="77777777" w:rsidR="00C35684" w:rsidRPr="00C35684" w:rsidRDefault="00C35684" w:rsidP="00C35684">
      <w:pPr>
        <w:numPr>
          <w:ilvl w:val="1"/>
          <w:numId w:val="136"/>
        </w:numPr>
        <w:rPr>
          <w:ins w:id="3775" w:author="Jens-Rainer Ohm" w:date="2026-01-20T14:58:00Z"/>
          <w:lang w:eastAsia="de-DE"/>
        </w:rPr>
      </w:pPr>
      <w:ins w:id="3776" w:author="Jens-Rainer Ohm" w:date="2026-01-20T14:58:00Z">
        <w:r w:rsidRPr="00C35684">
          <w:rPr>
            <w:lang w:eastAsia="de-DE"/>
          </w:rPr>
          <w:t xml:space="preserve"> High</w:t>
        </w:r>
        <w:r w:rsidRPr="00C35684">
          <w:rPr>
            <w:lang w:eastAsia="de-DE"/>
          </w:rPr>
          <w:noBreakHyphen/>
          <w:t>precision RAHT for improved coding efficiency [m</w:t>
        </w:r>
        <w:proofErr w:type="gramStart"/>
        <w:r w:rsidRPr="00C35684">
          <w:rPr>
            <w:lang w:eastAsia="de-DE"/>
          </w:rPr>
          <w:t>75584 ]</w:t>
        </w:r>
        <w:proofErr w:type="gramEnd"/>
        <w:r w:rsidRPr="00C35684">
          <w:rPr>
            <w:lang w:eastAsia="de-DE"/>
          </w:rPr>
          <w:t>.</w:t>
        </w:r>
      </w:ins>
    </w:p>
    <w:p w14:paraId="543F8D8F" w14:textId="77777777" w:rsidR="00C35684" w:rsidRPr="00C35684" w:rsidRDefault="00C35684" w:rsidP="00C35684">
      <w:pPr>
        <w:numPr>
          <w:ilvl w:val="1"/>
          <w:numId w:val="136"/>
        </w:numPr>
        <w:rPr>
          <w:ins w:id="3777" w:author="Jens-Rainer Ohm" w:date="2026-01-20T14:58:00Z"/>
          <w:lang w:eastAsia="de-DE"/>
        </w:rPr>
      </w:pPr>
      <w:ins w:id="3778" w:author="Jens-Rainer Ohm" w:date="2026-01-20T14:58:00Z">
        <w:r w:rsidRPr="00C35684">
          <w:rPr>
            <w:lang w:eastAsia="de-DE"/>
          </w:rPr>
          <w:t>3</w:t>
        </w:r>
        <w:r w:rsidRPr="00C35684">
          <w:rPr>
            <w:lang w:eastAsia="de-DE"/>
          </w:rPr>
          <w:noBreakHyphen/>
          <w:t>channel coding for complexity reduction [m75636].</w:t>
        </w:r>
      </w:ins>
    </w:p>
    <w:p w14:paraId="2526927A" w14:textId="2E4EBFF1" w:rsidR="00C35684" w:rsidRDefault="00C35684" w:rsidP="00C35684">
      <w:pPr>
        <w:rPr>
          <w:moveTo w:id="3779" w:author="Jens-Rainer Ohm" w:date="2026-01-20T20:48:00Z"/>
          <w:lang w:eastAsia="de-DE"/>
        </w:rPr>
      </w:pPr>
      <w:moveToRangeStart w:id="3780" w:author="Jens-Rainer Ohm" w:date="2026-01-20T20:48:00Z" w:name="move219834498"/>
    </w:p>
    <w:p w14:paraId="1E265479" w14:textId="1DD7AFA3" w:rsidR="00F21B79" w:rsidRPr="00C35684" w:rsidRDefault="00F21B79" w:rsidP="00C35684">
      <w:pPr>
        <w:rPr>
          <w:ins w:id="3781" w:author="Jens-Rainer Ohm" w:date="2026-01-20T14:58:00Z"/>
          <w:lang w:eastAsia="de-DE"/>
        </w:rPr>
      </w:pPr>
      <w:moveTo w:id="3782" w:author="Jens-Rainer Ohm" w:date="2026-01-20T20:48:00Z">
        <w:r>
          <w:rPr>
            <w:lang w:eastAsia="de-DE"/>
          </w:rPr>
          <w:t xml:space="preserve">It </w:t>
        </w:r>
      </w:moveTo>
      <w:moveToRangeEnd w:id="3780"/>
      <w:ins w:id="3783" w:author="Jens-Rainer Ohm" w:date="2026-01-20T15:04:00Z">
        <w:r>
          <w:rPr>
            <w:lang w:eastAsia="de-DE"/>
          </w:rPr>
          <w:t>is noted that “</w:t>
        </w:r>
        <w:proofErr w:type="spellStart"/>
        <w:r>
          <w:rPr>
            <w:lang w:eastAsia="de-DE"/>
          </w:rPr>
          <w:t>GPCC_combined</w:t>
        </w:r>
        <w:proofErr w:type="spellEnd"/>
        <w:r>
          <w:rPr>
            <w:lang w:eastAsia="de-DE"/>
          </w:rPr>
          <w:t xml:space="preserve">” is </w:t>
        </w:r>
      </w:ins>
      <w:ins w:id="3784" w:author="Jens-Rainer Ohm" w:date="2026-01-20T15:05:00Z">
        <w:r>
          <w:rPr>
            <w:lang w:eastAsia="de-DE"/>
          </w:rPr>
          <w:t>a</w:t>
        </w:r>
      </w:ins>
      <w:ins w:id="3785" w:author="Jens-Rainer Ohm" w:date="2026-01-20T15:06:00Z">
        <w:r>
          <w:rPr>
            <w:lang w:eastAsia="de-DE"/>
          </w:rPr>
          <w:t xml:space="preserve">pproximately </w:t>
        </w:r>
      </w:ins>
      <w:ins w:id="3786" w:author="Jens-Rainer Ohm" w:date="2026-01-20T15:04:00Z">
        <w:r>
          <w:rPr>
            <w:lang w:eastAsia="de-DE"/>
          </w:rPr>
          <w:t xml:space="preserve">the expected GPCC test model at the </w:t>
        </w:r>
      </w:ins>
      <w:ins w:id="3787" w:author="Jens-Rainer Ohm" w:date="2026-01-20T15:06:00Z">
        <w:r>
          <w:rPr>
            <w:lang w:eastAsia="de-DE"/>
          </w:rPr>
          <w:t xml:space="preserve">end of this meeting. </w:t>
        </w:r>
      </w:ins>
      <w:ins w:id="3788" w:author="Jens-Rainer Ohm" w:date="2026-01-20T15:04:00Z">
        <w:r>
          <w:rPr>
            <w:lang w:eastAsia="de-DE"/>
          </w:rPr>
          <w:t xml:space="preserve"> </w:t>
        </w:r>
      </w:ins>
      <w:ins w:id="3789" w:author="Jens-Rainer Ohm" w:date="2026-01-20T15:06:00Z">
        <w:r>
          <w:rPr>
            <w:lang w:eastAsia="de-DE"/>
          </w:rPr>
          <w:t xml:space="preserve">m75050 is approximately </w:t>
        </w:r>
      </w:ins>
      <w:ins w:id="3790" w:author="Jens-Rainer Ohm" w:date="2026-01-20T15:07:00Z">
        <w:r>
          <w:rPr>
            <w:lang w:eastAsia="de-DE"/>
          </w:rPr>
          <w:t>the previous test model.</w:t>
        </w:r>
      </w:ins>
    </w:p>
    <w:p w14:paraId="53CE0F89" w14:textId="77777777" w:rsidR="00C35684" w:rsidRPr="00C35684" w:rsidRDefault="00C35684" w:rsidP="00C35684">
      <w:pPr>
        <w:rPr>
          <w:ins w:id="3791" w:author="Jens-Rainer Ohm" w:date="2026-01-20T14:58:00Z"/>
          <w:lang w:eastAsia="de-DE"/>
        </w:rPr>
      </w:pPr>
      <w:ins w:id="3792" w:author="Jens-Rainer Ohm" w:date="2026-01-20T14:58:00Z">
        <w:r w:rsidRPr="00C35684">
          <w:rPr>
            <w:lang w:eastAsia="de-DE"/>
          </w:rPr>
          <w:t xml:space="preserve">The results reflect the latest results provided at this meeting in [m75737]. </w:t>
        </w:r>
      </w:ins>
    </w:p>
    <w:p w14:paraId="2C5A785F" w14:textId="77777777" w:rsidR="00C35684" w:rsidRPr="00C35684" w:rsidRDefault="00C35684" w:rsidP="00C35684">
      <w:pPr>
        <w:rPr>
          <w:ins w:id="3793" w:author="Jens-Rainer Ohm" w:date="2026-01-20T14:59:00Z"/>
          <w:lang w:eastAsia="de-DE"/>
        </w:rPr>
      </w:pPr>
      <w:ins w:id="3794" w:author="Jens-Rainer Ohm" w:date="2026-01-20T14:59:00Z">
        <w:r w:rsidRPr="00C35684">
          <w:rPr>
            <w:noProof/>
            <w:lang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ins>
    </w:p>
    <w:p w14:paraId="25C8A07E" w14:textId="77777777" w:rsidR="00C35684" w:rsidRPr="00C35684" w:rsidRDefault="00C35684" w:rsidP="00C35684">
      <w:pPr>
        <w:rPr>
          <w:ins w:id="3795" w:author="Jens-Rainer Ohm" w:date="2026-01-20T14:59:00Z"/>
          <w:i/>
          <w:iCs/>
          <w:lang w:eastAsia="de-DE"/>
        </w:rPr>
      </w:pPr>
      <w:ins w:id="3796" w:author="Jens-Rainer Ohm" w:date="2026-01-20T14:59:00Z">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1</w:t>
        </w:r>
        <w:r w:rsidRPr="00C35684">
          <w:rPr>
            <w:lang w:val="en-CA" w:eastAsia="de-DE"/>
          </w:rPr>
          <w:fldChar w:fldCharType="end"/>
        </w:r>
        <w:r w:rsidRPr="00C35684">
          <w:rPr>
            <w:i/>
            <w:iCs/>
            <w:lang w:eastAsia="de-DE"/>
          </w:rPr>
          <w:t xml:space="preserve">. BD-Rate results of Forward-facing sequences: TMCV versus </w:t>
        </w:r>
        <w:proofErr w:type="spellStart"/>
        <w:r w:rsidRPr="00C35684">
          <w:rPr>
            <w:i/>
            <w:iCs/>
            <w:lang w:eastAsia="de-DE"/>
          </w:rPr>
          <w:t>GPCC_combined</w:t>
        </w:r>
        <w:proofErr w:type="spellEnd"/>
        <w:r w:rsidRPr="00C35684">
          <w:rPr>
            <w:i/>
            <w:iCs/>
            <w:lang w:eastAsia="de-DE"/>
          </w:rPr>
          <w:t>.</w:t>
        </w:r>
      </w:ins>
    </w:p>
    <w:p w14:paraId="1CC1BC4B" w14:textId="77777777" w:rsidR="00C35684" w:rsidRPr="00C35684" w:rsidRDefault="00C35684" w:rsidP="00C35684">
      <w:pPr>
        <w:rPr>
          <w:ins w:id="3797" w:author="Jens-Rainer Ohm" w:date="2026-01-20T14:59:00Z"/>
          <w:lang w:eastAsia="de-DE"/>
        </w:rPr>
      </w:pPr>
      <w:ins w:id="3798" w:author="Jens-Rainer Ohm" w:date="2026-01-20T14:59:00Z">
        <w:r w:rsidRPr="00C35684">
          <w:rPr>
            <w:noProof/>
            <w:lang w:eastAsia="de-DE"/>
          </w:rPr>
          <w:lastRenderedPageBreak/>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ins>
    </w:p>
    <w:p w14:paraId="4F615DC4" w14:textId="77777777" w:rsidR="00C35684" w:rsidRPr="00C35684" w:rsidRDefault="00C35684" w:rsidP="00C35684">
      <w:pPr>
        <w:rPr>
          <w:ins w:id="3799" w:author="Jens-Rainer Ohm" w:date="2026-01-20T14:59:00Z"/>
          <w:i/>
          <w:iCs/>
          <w:lang w:eastAsia="de-DE"/>
        </w:rPr>
      </w:pPr>
      <w:ins w:id="3800" w:author="Jens-Rainer Ohm" w:date="2026-01-20T14:59:00Z">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2</w:t>
        </w:r>
        <w:r w:rsidRPr="00C35684">
          <w:rPr>
            <w:lang w:val="en-CA" w:eastAsia="de-DE"/>
          </w:rPr>
          <w:fldChar w:fldCharType="end"/>
        </w:r>
        <w:r w:rsidRPr="00C35684">
          <w:rPr>
            <w:i/>
            <w:iCs/>
            <w:lang w:eastAsia="de-DE"/>
          </w:rPr>
          <w:t xml:space="preserve">. BD-Rate results of Object-centric sequences TMCV versus </w:t>
        </w:r>
        <w:proofErr w:type="spellStart"/>
        <w:r w:rsidRPr="00C35684">
          <w:rPr>
            <w:i/>
            <w:iCs/>
            <w:lang w:eastAsia="de-DE"/>
          </w:rPr>
          <w:t>GPCC_combined</w:t>
        </w:r>
        <w:proofErr w:type="spellEnd"/>
        <w:r w:rsidRPr="00C35684">
          <w:rPr>
            <w:i/>
            <w:iCs/>
            <w:lang w:eastAsia="de-DE"/>
          </w:rPr>
          <w:t>.</w:t>
        </w:r>
      </w:ins>
    </w:p>
    <w:p w14:paraId="7F4D2380" w14:textId="77777777" w:rsidR="00C35684" w:rsidRPr="00C35684" w:rsidRDefault="00C35684" w:rsidP="00C35684">
      <w:pPr>
        <w:rPr>
          <w:ins w:id="3801" w:author="Jens-Rainer Ohm" w:date="2026-01-20T15:00:00Z"/>
          <w:lang w:eastAsia="de-DE"/>
        </w:rPr>
      </w:pPr>
      <w:ins w:id="3802" w:author="Jens-Rainer Ohm" w:date="2026-01-20T15:00:00Z">
        <w:r w:rsidRPr="00C35684">
          <w:rPr>
            <w:noProof/>
            <w:lang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ins>
    </w:p>
    <w:p w14:paraId="4D57D67E" w14:textId="77777777" w:rsidR="00C35684" w:rsidRPr="00C35684" w:rsidRDefault="00C35684" w:rsidP="00C35684">
      <w:pPr>
        <w:rPr>
          <w:ins w:id="3803" w:author="Jens-Rainer Ohm" w:date="2026-01-20T15:00:00Z"/>
          <w:i/>
          <w:iCs/>
          <w:lang w:eastAsia="de-DE"/>
        </w:rPr>
      </w:pPr>
      <w:ins w:id="3804" w:author="Jens-Rainer Ohm" w:date="2026-01-20T15:00:00Z">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3</w:t>
        </w:r>
        <w:r w:rsidRPr="00C35684">
          <w:rPr>
            <w:lang w:val="en-CA" w:eastAsia="de-DE"/>
          </w:rPr>
          <w:fldChar w:fldCharType="end"/>
        </w:r>
        <w:r w:rsidRPr="00C35684">
          <w:rPr>
            <w:i/>
            <w:iCs/>
            <w:lang w:eastAsia="de-DE"/>
          </w:rPr>
          <w:t>. BD-Rate results of Forward-facing sequences: TMCV versus VPCC_m75050.</w:t>
        </w:r>
      </w:ins>
    </w:p>
    <w:p w14:paraId="3DCC7651" w14:textId="77777777" w:rsidR="00C35684" w:rsidRPr="00C35684" w:rsidRDefault="00C35684" w:rsidP="00C35684">
      <w:pPr>
        <w:rPr>
          <w:ins w:id="3805" w:author="Jens-Rainer Ohm" w:date="2026-01-20T15:00:00Z"/>
          <w:lang w:eastAsia="de-DE"/>
        </w:rPr>
      </w:pPr>
      <w:ins w:id="3806" w:author="Jens-Rainer Ohm" w:date="2026-01-20T15:00:00Z">
        <w:r w:rsidRPr="00C35684">
          <w:rPr>
            <w:noProof/>
            <w:lang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ins>
    </w:p>
    <w:p w14:paraId="67E3D365" w14:textId="77777777" w:rsidR="00C35684" w:rsidRPr="00C35684" w:rsidRDefault="00C35684" w:rsidP="00C35684">
      <w:pPr>
        <w:rPr>
          <w:ins w:id="3807" w:author="Jens-Rainer Ohm" w:date="2026-01-20T15:00:00Z"/>
          <w:i/>
          <w:iCs/>
          <w:lang w:eastAsia="de-DE"/>
        </w:rPr>
      </w:pPr>
      <w:ins w:id="3808" w:author="Jens-Rainer Ohm" w:date="2026-01-20T15:00:00Z">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4</w:t>
        </w:r>
        <w:r w:rsidRPr="00C35684">
          <w:rPr>
            <w:lang w:val="en-CA" w:eastAsia="de-DE"/>
          </w:rPr>
          <w:fldChar w:fldCharType="end"/>
        </w:r>
        <w:r w:rsidRPr="00C35684">
          <w:rPr>
            <w:i/>
            <w:iCs/>
            <w:lang w:eastAsia="de-DE"/>
          </w:rPr>
          <w:t>. BD-Rate results of Object-centric sequences TMCV versus VPCC_m75050.</w:t>
        </w:r>
      </w:ins>
    </w:p>
    <w:p w14:paraId="024E3716" w14:textId="77777777" w:rsidR="00F21B79" w:rsidRDefault="00F21B79" w:rsidP="00192334">
      <w:pPr>
        <w:rPr>
          <w:ins w:id="3809" w:author="Jens-Rainer Ohm" w:date="2026-01-20T15:10:00Z"/>
          <w:lang w:val="en-CA" w:eastAsia="de-DE"/>
        </w:rPr>
      </w:pPr>
    </w:p>
    <w:p w14:paraId="702E4EFF" w14:textId="7AD2C14A" w:rsidR="00192334" w:rsidRDefault="00C35684" w:rsidP="00192334">
      <w:pPr>
        <w:rPr>
          <w:ins w:id="3810" w:author="Jens-Rainer Ohm" w:date="2026-01-20T15:08:00Z"/>
          <w:lang w:val="en-CA" w:eastAsia="de-DE"/>
        </w:rPr>
      </w:pPr>
      <w:ins w:id="3811" w:author="Jens-Rainer Ohm" w:date="2026-01-20T15:02:00Z">
        <w:r>
          <w:rPr>
            <w:lang w:val="en-CA" w:eastAsia="de-DE"/>
          </w:rPr>
          <w:t>It was asked why not results on the full set of sequences</w:t>
        </w:r>
      </w:ins>
      <w:ins w:id="3812" w:author="Jens-Rainer Ohm" w:date="2026-01-20T15:07:00Z">
        <w:r w:rsidR="00F21B79">
          <w:rPr>
            <w:lang w:val="en-CA" w:eastAsia="de-DE"/>
          </w:rPr>
          <w:t xml:space="preserve"> from CTC was investigated (all are mandatory).</w:t>
        </w:r>
      </w:ins>
    </w:p>
    <w:p w14:paraId="1AD290ED" w14:textId="1F38FEF7" w:rsidR="00F21B79" w:rsidRDefault="00F21B79" w:rsidP="00192334">
      <w:pPr>
        <w:rPr>
          <w:ins w:id="3813" w:author="Jens-Rainer Ohm" w:date="2026-01-20T15:12:00Z"/>
          <w:lang w:val="en-CA" w:eastAsia="de-DE"/>
        </w:rPr>
      </w:pPr>
      <w:ins w:id="3814" w:author="Jens-Rainer Ohm" w:date="2026-01-20T15:08:00Z">
        <w:r>
          <w:rPr>
            <w:lang w:val="en-CA" w:eastAsia="de-DE"/>
          </w:rPr>
          <w:t xml:space="preserve">It was requested to provide full results </w:t>
        </w:r>
      </w:ins>
      <w:ins w:id="3815" w:author="Jens-Rainer Ohm" w:date="2026-01-20T15:10:00Z">
        <w:r>
          <w:rPr>
            <w:lang w:val="en-CA" w:eastAsia="de-DE"/>
          </w:rPr>
          <w:t>in an update of the contributi</w:t>
        </w:r>
      </w:ins>
      <w:ins w:id="3816" w:author="Jens-Rainer Ohm" w:date="2026-01-20T15:11:00Z">
        <w:r>
          <w:rPr>
            <w:lang w:val="en-CA" w:eastAsia="de-DE"/>
          </w:rPr>
          <w:t xml:space="preserve">on </w:t>
        </w:r>
      </w:ins>
      <w:ins w:id="3817" w:author="Jens-Rainer Ohm" w:date="2026-01-20T15:08:00Z">
        <w:r>
          <w:rPr>
            <w:lang w:val="en-CA" w:eastAsia="de-DE"/>
          </w:rPr>
          <w:t xml:space="preserve">when available. </w:t>
        </w:r>
      </w:ins>
      <w:ins w:id="3818" w:author="Jens-Rainer Ohm" w:date="2026-01-20T15:12:00Z">
        <w:r w:rsidRPr="00F21B79">
          <w:rPr>
            <w:highlight w:val="yellow"/>
            <w:lang w:val="en-CA" w:eastAsia="de-DE"/>
            <w:rPrChange w:id="3819" w:author="Jens-Rainer Ohm" w:date="2026-01-20T15:12:00Z">
              <w:rPr>
                <w:lang w:val="en-CA" w:eastAsia="de-DE"/>
              </w:rPr>
            </w:rPrChange>
          </w:rPr>
          <w:t>Revisit</w:t>
        </w:r>
        <w:r>
          <w:rPr>
            <w:lang w:val="en-CA" w:eastAsia="de-DE"/>
          </w:rPr>
          <w:t>.</w:t>
        </w:r>
      </w:ins>
    </w:p>
    <w:p w14:paraId="689A012D" w14:textId="7F250B9F" w:rsidR="00F21B79" w:rsidRDefault="00F21B79" w:rsidP="00192334">
      <w:pPr>
        <w:rPr>
          <w:ins w:id="3820" w:author="Jens-Rainer Ohm" w:date="2026-01-20T15:08:00Z"/>
          <w:lang w:val="en-CA" w:eastAsia="de-DE"/>
        </w:rPr>
      </w:pPr>
      <w:ins w:id="3821" w:author="Jens-Rainer Ohm" w:date="2026-01-20T15:12:00Z">
        <w:r>
          <w:rPr>
            <w:lang w:val="en-CA" w:eastAsia="de-DE"/>
          </w:rPr>
          <w:t>It was remar</w:t>
        </w:r>
      </w:ins>
      <w:ins w:id="3822" w:author="Jens-Rainer Ohm" w:date="2026-01-20T15:13:00Z">
        <w:r>
          <w:rPr>
            <w:lang w:val="en-CA" w:eastAsia="de-DE"/>
          </w:rPr>
          <w:t xml:space="preserve">ked </w:t>
        </w:r>
      </w:ins>
      <w:ins w:id="3823" w:author="Jens-Rainer Ohm" w:date="2026-01-20T15:14:00Z">
        <w:r w:rsidR="00121629">
          <w:rPr>
            <w:lang w:val="en-CA" w:eastAsia="de-DE"/>
          </w:rPr>
          <w:t>that the approach is significantly slower for the encoder co</w:t>
        </w:r>
      </w:ins>
      <w:ins w:id="3824" w:author="Jens-Rainer Ohm" w:date="2026-01-20T15:15:00Z">
        <w:r w:rsidR="00121629">
          <w:rPr>
            <w:lang w:val="en-CA" w:eastAsia="de-DE"/>
          </w:rPr>
          <w:t>mpared to G</w:t>
        </w:r>
      </w:ins>
      <w:ins w:id="3825" w:author="Jens-Rainer Ohm" w:date="2026-01-20T20:58:00Z">
        <w:r w:rsidR="005F52C1">
          <w:rPr>
            <w:lang w:val="en-CA" w:eastAsia="de-DE"/>
          </w:rPr>
          <w:t>-</w:t>
        </w:r>
      </w:ins>
      <w:ins w:id="3826" w:author="Jens-Rainer Ohm" w:date="2026-01-20T15:15:00Z">
        <w:r w:rsidR="00121629">
          <w:rPr>
            <w:lang w:val="en-CA" w:eastAsia="de-DE"/>
          </w:rPr>
          <w:t>PCC, but faster than V</w:t>
        </w:r>
      </w:ins>
      <w:ins w:id="3827" w:author="Jens-Rainer Ohm" w:date="2026-01-20T20:58:00Z">
        <w:r w:rsidR="005F52C1">
          <w:rPr>
            <w:lang w:val="en-CA" w:eastAsia="de-DE"/>
          </w:rPr>
          <w:t>-</w:t>
        </w:r>
      </w:ins>
      <w:ins w:id="3828" w:author="Jens-Rainer Ohm" w:date="2026-01-20T15:15:00Z">
        <w:r w:rsidR="00121629">
          <w:rPr>
            <w:lang w:val="en-CA" w:eastAsia="de-DE"/>
          </w:rPr>
          <w:t>PCC.</w:t>
        </w:r>
      </w:ins>
    </w:p>
    <w:p w14:paraId="463CD53C" w14:textId="7D279E52" w:rsidR="00193635" w:rsidDel="00D80236" w:rsidRDefault="00F21B79" w:rsidP="00192334">
      <w:pPr>
        <w:rPr>
          <w:del w:id="3829" w:author="Jens-Rainer Ohm" w:date="2026-01-20T16:10:00Z"/>
          <w:lang w:val="en-CA" w:eastAsia="de-DE"/>
        </w:rPr>
      </w:pPr>
      <w:ins w:id="3830" w:author="Jens-Rainer Ohm" w:date="2026-01-20T15:09:00Z">
        <w:r>
          <w:rPr>
            <w:lang w:val="en-CA" w:eastAsia="de-DE"/>
          </w:rPr>
          <w:t xml:space="preserve">HM was used in </w:t>
        </w:r>
      </w:ins>
      <w:ins w:id="3831" w:author="Jens-Rainer Ohm" w:date="2026-01-20T15:10:00Z">
        <w:r>
          <w:rPr>
            <w:lang w:val="en-CA" w:eastAsia="de-DE"/>
          </w:rPr>
          <w:t>both VPCC and this contribution.</w:t>
        </w:r>
      </w:ins>
      <w:ins w:id="3832" w:author="Jens-Rainer Ohm" w:date="2026-01-20T15:13:00Z">
        <w:r>
          <w:rPr>
            <w:lang w:val="en-CA" w:eastAsia="de-DE"/>
          </w:rPr>
          <w:t xml:space="preserve"> It was commented that it highly depends on the degree of enc</w:t>
        </w:r>
      </w:ins>
      <w:ins w:id="3833" w:author="Jens-Rainer Ohm" w:date="2026-01-20T15:14:00Z">
        <w:r>
          <w:rPr>
            <w:lang w:val="en-CA" w:eastAsia="de-DE"/>
          </w:rPr>
          <w:t xml:space="preserve">oder optimization for the property of point clouds </w:t>
        </w:r>
        <w:r w:rsidR="00121629">
          <w:rPr>
            <w:lang w:val="en-CA" w:eastAsia="de-DE"/>
          </w:rPr>
          <w:t xml:space="preserve">how the performance would </w:t>
        </w:r>
        <w:proofErr w:type="spellStart"/>
        <w:r w:rsidR="00121629">
          <w:rPr>
            <w:lang w:val="en-CA" w:eastAsia="de-DE"/>
          </w:rPr>
          <w:t>be.</w:t>
        </w:r>
      </w:ins>
    </w:p>
    <w:p w14:paraId="73F1A62C" w14:textId="240011B4" w:rsidR="00D80236" w:rsidRPr="00BB68B5" w:rsidRDefault="00D80236" w:rsidP="00192334">
      <w:pPr>
        <w:rPr>
          <w:ins w:id="3834" w:author="Jens-Rainer Ohm" w:date="2026-01-20T20:21:00Z"/>
          <w:lang w:val="en-CA" w:eastAsia="de-DE"/>
        </w:rPr>
      </w:pPr>
      <w:ins w:id="3835" w:author="Jens-Rainer Ohm" w:date="2026-01-20T20:21:00Z">
        <w:r>
          <w:rPr>
            <w:lang w:val="en-CA" w:eastAsia="de-DE"/>
          </w:rPr>
          <w:t>Further</w:t>
        </w:r>
        <w:proofErr w:type="spellEnd"/>
        <w:r>
          <w:rPr>
            <w:lang w:val="en-CA" w:eastAsia="de-DE"/>
          </w:rPr>
          <w:t xml:space="preserve"> investigation is necessary to cross-check complete results, and identify why (potentially) in a number of cases a significant difference is observed.</w:t>
        </w:r>
      </w:ins>
    </w:p>
    <w:p w14:paraId="03D9A533" w14:textId="775F74C8" w:rsidR="00AB44D3" w:rsidRDefault="00281BF6" w:rsidP="00192334">
      <w:pPr>
        <w:pStyle w:val="berschrift9"/>
        <w:rPr>
          <w:ins w:id="3836" w:author="Jens-Rainer Ohm" w:date="2026-01-20T20:21:00Z"/>
          <w:szCs w:val="24"/>
          <w:lang w:val="en-CA" w:eastAsia="de-DE"/>
        </w:rPr>
      </w:pPr>
      <w:hyperlink r:id="rId805"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18DF794B" w14:textId="77777777" w:rsidR="00D80236" w:rsidRPr="00D43B7E" w:rsidRDefault="00D80236" w:rsidP="00D80236">
      <w:pPr>
        <w:rPr>
          <w:ins w:id="3837" w:author="Jens-Rainer Ohm" w:date="2026-01-20T20:21:00Z"/>
        </w:rPr>
      </w:pPr>
      <w:ins w:id="3838" w:author="Jens-Rainer Ohm" w:date="2026-01-20T20:21:00Z">
        <w:r w:rsidRPr="00D43B7E">
          <w:t xml:space="preserve">This contribution announces the availability of the software implementation supporting the </w:t>
        </w:r>
        <w:r w:rsidRPr="009261EE">
          <w:t xml:space="preserve">Gaussian Splatting Information (GSI) </w:t>
        </w:r>
        <w:r w:rsidRPr="00D43B7E">
          <w:t>SEI message workflow.</w:t>
        </w:r>
      </w:ins>
    </w:p>
    <w:p w14:paraId="24101AC3" w14:textId="004D242F" w:rsidR="00D80236" w:rsidRPr="00D80236" w:rsidDel="00D80236" w:rsidRDefault="00D80236">
      <w:pPr>
        <w:rPr>
          <w:del w:id="3839" w:author="Jens-Rainer Ohm" w:date="2026-01-20T20:21:00Z"/>
          <w:moveTo w:id="3840" w:author="Jens-Rainer Ohm" w:date="2026-01-21T07:00:00Z"/>
          <w:lang w:val="en-CA"/>
          <w:rPrChange w:id="3841" w:author="Jens-Rainer Ohm" w:date="2026-01-21T07:00:00Z">
            <w:rPr>
              <w:del w:id="3842" w:author="Jens-Rainer Ohm" w:date="2026-01-20T20:21:00Z"/>
              <w:moveTo w:id="3843" w:author="Jens-Rainer Ohm" w:date="2026-01-21T07:00:00Z"/>
              <w:lang w:val="en-CA"/>
            </w:rPr>
          </w:rPrChange>
        </w:rPr>
        <w:pPrChange w:id="3844" w:author="Jens-Rainer Ohm" w:date="2026-01-21T07:00:00Z">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moveToRangeStart w:id="3845" w:author="Jens-Rainer Ohm" w:date="2026-01-21T07:00:00Z" w:name="move219871240"/>
    </w:p>
    <w:p w14:paraId="7D947773" w14:textId="0D83A4C1" w:rsidR="00192334" w:rsidRPr="00BB68B5" w:rsidRDefault="00C35684" w:rsidP="00192334">
      <w:pPr>
        <w:rPr>
          <w:lang w:val="en-CA" w:eastAsia="de-DE"/>
        </w:rPr>
      </w:pPr>
      <w:moveTo w:id="3846" w:author="Jens-Rainer Ohm" w:date="2026-01-21T07:00:00Z">
        <w:r>
          <w:rPr>
            <w:lang w:val="en-CA" w:eastAsia="de-DE"/>
          </w:rPr>
          <w:t xml:space="preserve">For </w:t>
        </w:r>
      </w:moveTo>
      <w:moveToRangeEnd w:id="3845"/>
      <w:ins w:id="3847" w:author="Jens-Rainer Ohm" w:date="2026-01-20T14:55:00Z">
        <w:r>
          <w:rPr>
            <w:lang w:val="en-CA" w:eastAsia="de-DE"/>
          </w:rPr>
          <w:t>informatio</w:t>
        </w:r>
      </w:ins>
      <w:ins w:id="3848" w:author="Jens-Rainer Ohm" w:date="2026-01-20T14:56:00Z">
        <w:r>
          <w:rPr>
            <w:lang w:val="en-CA" w:eastAsia="de-DE"/>
          </w:rPr>
          <w:t xml:space="preserve">n. </w:t>
        </w:r>
      </w:ins>
      <w:ins w:id="3849" w:author="Jens-Rainer Ohm" w:date="2026-01-20T14:55:00Z">
        <w:r>
          <w:rPr>
            <w:lang w:val="en-CA" w:eastAsia="de-DE"/>
          </w:rPr>
          <w:t xml:space="preserve">No need for </w:t>
        </w:r>
      </w:ins>
      <w:ins w:id="3850" w:author="Jens-Rainer Ohm" w:date="2026-01-20T14:56:00Z">
        <w:r>
          <w:rPr>
            <w:lang w:val="en-CA" w:eastAsia="de-DE"/>
          </w:rPr>
          <w:t>detailed presentation.</w:t>
        </w:r>
      </w:ins>
    </w:p>
    <w:p w14:paraId="3CE3081F" w14:textId="0F20B1E1" w:rsidR="00D50D06" w:rsidRPr="00BB68B5" w:rsidRDefault="00281BF6" w:rsidP="00192334">
      <w:pPr>
        <w:pStyle w:val="berschrift9"/>
        <w:rPr>
          <w:szCs w:val="24"/>
          <w:lang w:val="en-CA" w:eastAsia="de-DE"/>
        </w:rPr>
      </w:pPr>
      <w:hyperlink r:id="rId806"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w:t>
      </w:r>
      <w:proofErr w:type="spellStart"/>
      <w:r w:rsidR="00D50D06" w:rsidRPr="00BB68B5">
        <w:rPr>
          <w:szCs w:val="24"/>
          <w:lang w:val="en-CA" w:eastAsia="de-DE"/>
        </w:rPr>
        <w:t>Hannuksela</w:t>
      </w:r>
      <w:proofErr w:type="spellEnd"/>
      <w:r w:rsidR="00D50D06" w:rsidRPr="00BB68B5">
        <w:rPr>
          <w:szCs w:val="24"/>
          <w:lang w:val="en-CA" w:eastAsia="de-DE"/>
        </w:rPr>
        <w:t xml:space="preserve"> (Nokia)]</w:t>
      </w:r>
    </w:p>
    <w:p w14:paraId="2FBCC778" w14:textId="77777777" w:rsidR="00121629" w:rsidRPr="00121629" w:rsidRDefault="00121629" w:rsidP="00121629">
      <w:pPr>
        <w:rPr>
          <w:ins w:id="3851" w:author="Jens-Rainer Ohm" w:date="2026-01-20T15:16:00Z"/>
          <w:lang w:val="en-CA" w:eastAsia="de-DE"/>
        </w:rPr>
      </w:pPr>
      <w:bookmarkStart w:id="3852" w:name="_Hlk218586527"/>
      <w:ins w:id="3853" w:author="Jens-Rainer Ohm" w:date="2026-01-20T15:16:00Z">
        <w:r w:rsidRPr="00121629">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ins>
    </w:p>
    <w:p w14:paraId="783D0049" w14:textId="77777777" w:rsidR="00121629" w:rsidRPr="00121629" w:rsidRDefault="00121629" w:rsidP="00121629">
      <w:pPr>
        <w:rPr>
          <w:ins w:id="3854" w:author="Jens-Rainer Ohm" w:date="2026-01-20T15:16:00Z"/>
          <w:lang w:val="en-CA" w:eastAsia="de-DE"/>
        </w:rPr>
      </w:pPr>
      <w:ins w:id="3855" w:author="Jens-Rainer Ohm" w:date="2026-01-20T15:16:00Z">
        <w:r w:rsidRPr="00121629">
          <w:rPr>
            <w:lang w:val="en-CA" w:eastAsia="de-DE"/>
          </w:rPr>
          <w:t>Characteristics of the proposal can be summarized as follows:</w:t>
        </w:r>
      </w:ins>
    </w:p>
    <w:p w14:paraId="5740EB7A" w14:textId="77777777" w:rsidR="00121629" w:rsidRPr="00121629" w:rsidRDefault="00121629" w:rsidP="00121629">
      <w:pPr>
        <w:numPr>
          <w:ilvl w:val="0"/>
          <w:numId w:val="137"/>
        </w:numPr>
        <w:rPr>
          <w:ins w:id="3856" w:author="Jens-Rainer Ohm" w:date="2026-01-20T15:16:00Z"/>
          <w:lang w:val="en-CA" w:eastAsia="de-DE"/>
        </w:rPr>
      </w:pPr>
      <w:ins w:id="3857" w:author="Jens-Rainer Ohm" w:date="2026-01-20T15:16:00Z">
        <w:r w:rsidRPr="00121629">
          <w:rPr>
            <w:lang w:val="en-CA" w:eastAsia="de-DE"/>
          </w:rPr>
          <w:lastRenderedPageBreak/>
          <w:t>Support for multiple splatting types: 3D Gaussian splats, 2D Gaussians splats, Beta splats</w:t>
        </w:r>
      </w:ins>
    </w:p>
    <w:p w14:paraId="70968401" w14:textId="77777777" w:rsidR="00121629" w:rsidRPr="00121629" w:rsidRDefault="00121629" w:rsidP="00121629">
      <w:pPr>
        <w:numPr>
          <w:ilvl w:val="1"/>
          <w:numId w:val="137"/>
        </w:numPr>
        <w:rPr>
          <w:ins w:id="3858" w:author="Jens-Rainer Ohm" w:date="2026-01-20T15:16:00Z"/>
          <w:lang w:val="en-CA" w:eastAsia="de-DE"/>
        </w:rPr>
      </w:pPr>
      <w:ins w:id="3859" w:author="Jens-Rainer Ohm" w:date="2026-01-20T15:16:00Z">
        <w:r w:rsidRPr="00121629">
          <w:rPr>
            <w:lang w:val="en-CA" w:eastAsia="de-DE"/>
          </w:rPr>
          <w:t>Table listing allowable attributes and attribute components for each specified splatting type</w:t>
        </w:r>
      </w:ins>
    </w:p>
    <w:p w14:paraId="59530EA7" w14:textId="77777777" w:rsidR="00121629" w:rsidRPr="00121629" w:rsidRDefault="00121629" w:rsidP="00121629">
      <w:pPr>
        <w:numPr>
          <w:ilvl w:val="1"/>
          <w:numId w:val="137"/>
        </w:numPr>
        <w:rPr>
          <w:ins w:id="3860" w:author="Jens-Rainer Ohm" w:date="2026-01-20T15:16:00Z"/>
          <w:lang w:val="en-CA" w:eastAsia="de-DE"/>
        </w:rPr>
      </w:pPr>
      <w:ins w:id="3861" w:author="Jens-Rainer Ohm" w:date="2026-01-20T15:16:00Z">
        <w:r w:rsidRPr="00121629">
          <w:rPr>
            <w:lang w:val="en-CA" w:eastAsia="de-DE"/>
          </w:rPr>
          <w:t>Reserved splatting types for future extensibility</w:t>
        </w:r>
      </w:ins>
    </w:p>
    <w:p w14:paraId="6265F2E9" w14:textId="77777777" w:rsidR="00121629" w:rsidRPr="00121629" w:rsidRDefault="00121629" w:rsidP="00121629">
      <w:pPr>
        <w:numPr>
          <w:ilvl w:val="1"/>
          <w:numId w:val="137"/>
        </w:numPr>
        <w:rPr>
          <w:ins w:id="3862" w:author="Jens-Rainer Ohm" w:date="2026-01-20T15:16:00Z"/>
          <w:lang w:val="en-CA" w:eastAsia="de-DE"/>
        </w:rPr>
      </w:pPr>
      <w:ins w:id="3863" w:author="Jens-Rainer Ohm" w:date="2026-01-20T15:16:00Z">
        <w:r w:rsidRPr="00121629">
          <w:rPr>
            <w:lang w:val="en-CA" w:eastAsia="de-DE"/>
          </w:rPr>
          <w:t>Support for unspecified (application determined) splatting type</w:t>
        </w:r>
      </w:ins>
    </w:p>
    <w:p w14:paraId="7C24B11A" w14:textId="77777777" w:rsidR="00121629" w:rsidRPr="00121629" w:rsidRDefault="00121629" w:rsidP="00121629">
      <w:pPr>
        <w:numPr>
          <w:ilvl w:val="0"/>
          <w:numId w:val="137"/>
        </w:numPr>
        <w:rPr>
          <w:ins w:id="3864" w:author="Jens-Rainer Ohm" w:date="2026-01-20T15:16:00Z"/>
          <w:lang w:val="en-CA" w:eastAsia="de-DE"/>
        </w:rPr>
      </w:pPr>
      <w:ins w:id="3865" w:author="Jens-Rainer Ohm" w:date="2026-01-20T15:16:00Z">
        <w:r w:rsidRPr="00121629">
          <w:rPr>
            <w:lang w:val="en-CA" w:eastAsia="de-DE"/>
          </w:rPr>
          <w:t xml:space="preserve">Support for packing of attribute components into multiple layers and/or multiple temporal pictures </w:t>
        </w:r>
      </w:ins>
    </w:p>
    <w:p w14:paraId="26AB3832" w14:textId="77777777" w:rsidR="00121629" w:rsidRPr="00121629" w:rsidRDefault="00121629" w:rsidP="00121629">
      <w:pPr>
        <w:numPr>
          <w:ilvl w:val="0"/>
          <w:numId w:val="137"/>
        </w:numPr>
        <w:rPr>
          <w:ins w:id="3866" w:author="Jens-Rainer Ohm" w:date="2026-01-20T15:16:00Z"/>
          <w:lang w:val="en-CA" w:eastAsia="de-DE"/>
        </w:rPr>
      </w:pPr>
      <w:ins w:id="3867" w:author="Jens-Rainer Ohm" w:date="2026-01-20T15:16:00Z">
        <w:r w:rsidRPr="00121629">
          <w:rPr>
            <w:lang w:val="en-CA" w:eastAsia="de-DE"/>
          </w:rPr>
          <w:t>Each picture split into a grid of same size regions, optionally separated by guard bands, with an index assigned to each region</w:t>
        </w:r>
      </w:ins>
    </w:p>
    <w:p w14:paraId="1197927C" w14:textId="77777777" w:rsidR="00121629" w:rsidRPr="00121629" w:rsidRDefault="00121629" w:rsidP="00121629">
      <w:pPr>
        <w:numPr>
          <w:ilvl w:val="0"/>
          <w:numId w:val="137"/>
        </w:numPr>
        <w:rPr>
          <w:ins w:id="3868" w:author="Jens-Rainer Ohm" w:date="2026-01-20T15:16:00Z"/>
          <w:lang w:val="en-CA" w:eastAsia="de-DE"/>
        </w:rPr>
      </w:pPr>
      <w:ins w:id="3869" w:author="Jens-Rainer Ohm" w:date="2026-01-20T15:16:00Z">
        <w:r w:rsidRPr="00121629">
          <w:rPr>
            <w:lang w:val="en-CA" w:eastAsia="de-DE"/>
          </w:rPr>
          <w:t>Per layer indication if attributes with 3 components have all 3 components placed into a single region or into separate regions</w:t>
        </w:r>
      </w:ins>
    </w:p>
    <w:p w14:paraId="7EDB5AFC" w14:textId="77777777" w:rsidR="00121629" w:rsidRPr="00121629" w:rsidRDefault="00121629" w:rsidP="00121629">
      <w:pPr>
        <w:numPr>
          <w:ilvl w:val="0"/>
          <w:numId w:val="137"/>
        </w:numPr>
        <w:rPr>
          <w:ins w:id="3870" w:author="Jens-Rainer Ohm" w:date="2026-01-20T15:16:00Z"/>
          <w:lang w:val="en-CA" w:eastAsia="de-DE"/>
        </w:rPr>
      </w:pPr>
      <w:ins w:id="3871" w:author="Jens-Rainer Ohm" w:date="2026-01-20T15:16:00Z">
        <w:r w:rsidRPr="00121629">
          <w:rPr>
            <w:lang w:val="en-CA" w:eastAsia="de-DE"/>
          </w:rPr>
          <w:t xml:space="preserve">Flag to indicate if all allowable attribute components are present </w:t>
        </w:r>
      </w:ins>
    </w:p>
    <w:p w14:paraId="403E81BD" w14:textId="77777777" w:rsidR="00121629" w:rsidRPr="00121629" w:rsidRDefault="00121629" w:rsidP="00121629">
      <w:pPr>
        <w:numPr>
          <w:ilvl w:val="0"/>
          <w:numId w:val="137"/>
        </w:numPr>
        <w:rPr>
          <w:ins w:id="3872" w:author="Jens-Rainer Ohm" w:date="2026-01-20T15:16:00Z"/>
          <w:lang w:val="en-CA" w:eastAsia="de-DE"/>
        </w:rPr>
      </w:pPr>
      <w:ins w:id="3873" w:author="Jens-Rainer Ohm" w:date="2026-01-20T15:16:00Z">
        <w:r w:rsidRPr="00121629">
          <w:rPr>
            <w:lang w:val="en-CA" w:eastAsia="de-DE"/>
          </w:rPr>
          <w:t>Flag to indicate if default region packing used</w:t>
        </w:r>
      </w:ins>
    </w:p>
    <w:p w14:paraId="390403CE" w14:textId="77777777" w:rsidR="00121629" w:rsidRPr="00121629" w:rsidRDefault="00121629" w:rsidP="00121629">
      <w:pPr>
        <w:numPr>
          <w:ilvl w:val="1"/>
          <w:numId w:val="137"/>
        </w:numPr>
        <w:rPr>
          <w:ins w:id="3874" w:author="Jens-Rainer Ohm" w:date="2026-01-20T15:16:00Z"/>
          <w:lang w:val="en-CA" w:eastAsia="de-DE"/>
        </w:rPr>
      </w:pPr>
      <w:ins w:id="3875" w:author="Jens-Rainer Ohm" w:date="2026-01-20T15:16:00Z">
        <w:r w:rsidRPr="00121629">
          <w:rPr>
            <w:lang w:val="en-CA" w:eastAsia="de-DE"/>
          </w:rPr>
          <w:t>If not default packing, signal indication for each attribute if it is present, and when present, signal for each attribute or attribute component its layer index, POC, and region index</w:t>
        </w:r>
      </w:ins>
    </w:p>
    <w:p w14:paraId="6A12CF00" w14:textId="77777777" w:rsidR="00121629" w:rsidRPr="00121629" w:rsidRDefault="00121629" w:rsidP="00121629">
      <w:pPr>
        <w:numPr>
          <w:ilvl w:val="0"/>
          <w:numId w:val="137"/>
        </w:numPr>
        <w:rPr>
          <w:ins w:id="3876" w:author="Jens-Rainer Ohm" w:date="2026-01-20T15:16:00Z"/>
          <w:lang w:val="en-CA" w:eastAsia="de-DE"/>
        </w:rPr>
      </w:pPr>
      <w:ins w:id="3877" w:author="Jens-Rainer Ohm" w:date="2026-01-20T15:16:00Z">
        <w:r w:rsidRPr="00121629">
          <w:rPr>
            <w:lang w:val="en-CA" w:eastAsia="de-DE"/>
          </w:rPr>
          <w:t>Optional transform per attribute</w:t>
        </w:r>
      </w:ins>
    </w:p>
    <w:p w14:paraId="6E9C12AE" w14:textId="77777777" w:rsidR="00121629" w:rsidRPr="00121629" w:rsidRDefault="00121629" w:rsidP="00121629">
      <w:pPr>
        <w:numPr>
          <w:ilvl w:val="0"/>
          <w:numId w:val="137"/>
        </w:numPr>
        <w:rPr>
          <w:ins w:id="3878" w:author="Jens-Rainer Ohm" w:date="2026-01-20T15:16:00Z"/>
          <w:lang w:val="en-CA" w:eastAsia="de-DE"/>
        </w:rPr>
      </w:pPr>
      <w:ins w:id="3879" w:author="Jens-Rainer Ohm" w:date="2026-01-20T15:16:00Z">
        <w:r w:rsidRPr="00121629">
          <w:rPr>
            <w:lang w:val="en-CA" w:eastAsia="de-DE"/>
          </w:rPr>
          <w:t>Optional scale and offset values for each attribute component</w:t>
        </w:r>
      </w:ins>
    </w:p>
    <w:bookmarkEnd w:id="3852"/>
    <w:p w14:paraId="74859BB0" w14:textId="09D5D72F" w:rsidR="00121629" w:rsidRDefault="00121629" w:rsidP="00121629">
      <w:pPr>
        <w:rPr>
          <w:moveTo w:id="3880" w:author="Jens-Rainer Ohm" w:date="2026-01-20T20:48:00Z"/>
          <w:lang w:val="en-CA" w:eastAsia="de-DE"/>
        </w:rPr>
      </w:pPr>
      <w:moveToRangeStart w:id="3881" w:author="Jens-Rainer Ohm" w:date="2026-01-20T20:48:00Z" w:name="move219834499"/>
    </w:p>
    <w:p w14:paraId="6BACD2BB" w14:textId="1C13AC96" w:rsidR="00EB6077" w:rsidRDefault="00EB6077" w:rsidP="00121629">
      <w:pPr>
        <w:rPr>
          <w:ins w:id="3882" w:author="Jens-Rainer Ohm" w:date="2026-01-20T15:28:00Z"/>
          <w:lang w:val="en-CA" w:eastAsia="de-DE"/>
        </w:rPr>
      </w:pPr>
      <w:moveTo w:id="3883" w:author="Jens-Rainer Ohm" w:date="2026-01-20T20:48:00Z">
        <w:r>
          <w:rPr>
            <w:lang w:val="en-CA" w:eastAsia="de-DE"/>
          </w:rPr>
          <w:t xml:space="preserve">The </w:t>
        </w:r>
      </w:moveTo>
      <w:moveToRangeEnd w:id="3881"/>
      <w:ins w:id="3884" w:author="Jens-Rainer Ohm" w:date="2026-01-20T15:21:00Z">
        <w:r>
          <w:rPr>
            <w:lang w:val="en-CA" w:eastAsia="de-DE"/>
          </w:rPr>
          <w:t>general concept is similar as for JVET-AO0180, as both JVET-AO</w:t>
        </w:r>
      </w:ins>
      <w:ins w:id="3885" w:author="Jens-Rainer Ohm" w:date="2026-01-20T15:22:00Z">
        <w:r>
          <w:rPr>
            <w:lang w:val="en-CA" w:eastAsia="de-DE"/>
          </w:rPr>
          <w:t>0180 and JVET-AO0210 were developed from JVET-AN01</w:t>
        </w:r>
      </w:ins>
      <w:ins w:id="3886" w:author="Jens-Rainer Ohm" w:date="2026-01-20T15:23:00Z">
        <w:r>
          <w:rPr>
            <w:lang w:val="en-CA" w:eastAsia="de-DE"/>
          </w:rPr>
          <w:t>00</w:t>
        </w:r>
      </w:ins>
      <w:ins w:id="3887" w:author="Jens-Rainer Ohm" w:date="2026-01-20T15:22:00Z">
        <w:r>
          <w:rPr>
            <w:lang w:val="en-CA" w:eastAsia="de-DE"/>
          </w:rPr>
          <w:t>.</w:t>
        </w:r>
      </w:ins>
      <w:ins w:id="3888" w:author="Jens-Rainer Ohm" w:date="2026-01-20T15:24:00Z">
        <w:r>
          <w:rPr>
            <w:lang w:val="en-CA" w:eastAsia="de-DE"/>
          </w:rPr>
          <w:t xml:space="preserve"> The basic approach of packing could be similar</w:t>
        </w:r>
      </w:ins>
      <w:ins w:id="3889" w:author="Jens-Rainer Ohm" w:date="2026-01-20T15:26:00Z">
        <w:r w:rsidR="001D2639">
          <w:rPr>
            <w:lang w:val="en-CA" w:eastAsia="de-DE"/>
          </w:rPr>
          <w:t>, but JVET-AO0210 tries to intro</w:t>
        </w:r>
      </w:ins>
      <w:ins w:id="3890" w:author="Jens-Rainer Ohm" w:date="2026-01-20T15:27:00Z">
        <w:r w:rsidR="001D2639">
          <w:rPr>
            <w:lang w:val="en-CA" w:eastAsia="de-DE"/>
          </w:rPr>
          <w:t xml:space="preserve">duce additional flexibility for supporting more types of splats, and packing into </w:t>
        </w:r>
      </w:ins>
      <w:ins w:id="3891" w:author="Jens-Rainer Ohm" w:date="2026-01-20T15:28:00Z">
        <w:r w:rsidR="001D2639">
          <w:rPr>
            <w:lang w:val="en-CA" w:eastAsia="de-DE"/>
          </w:rPr>
          <w:t>multiple pictures.</w:t>
        </w:r>
      </w:ins>
    </w:p>
    <w:p w14:paraId="39D0AE04" w14:textId="27DDF6FD" w:rsidR="001D2639" w:rsidRPr="00121629" w:rsidRDefault="001D2639" w:rsidP="00121629">
      <w:pPr>
        <w:rPr>
          <w:ins w:id="3892" w:author="Jens-Rainer Ohm" w:date="2026-01-20T15:16:00Z"/>
          <w:lang w:val="en-CA" w:eastAsia="de-DE"/>
        </w:rPr>
      </w:pPr>
      <w:ins w:id="3893" w:author="Jens-Rainer Ohm" w:date="2026-01-20T15:28:00Z">
        <w:r>
          <w:rPr>
            <w:lang w:val="en-CA" w:eastAsia="de-DE"/>
          </w:rPr>
          <w:t xml:space="preserve">It was commented that it </w:t>
        </w:r>
      </w:ins>
      <w:ins w:id="3894" w:author="Jens-Rainer Ohm" w:date="2026-01-20T15:29:00Z">
        <w:r>
          <w:rPr>
            <w:lang w:val="en-CA" w:eastAsia="de-DE"/>
          </w:rPr>
          <w:t>might be undesirable to define too many different packing formats, as it might increase the comple</w:t>
        </w:r>
      </w:ins>
      <w:ins w:id="3895" w:author="Jens-Rainer Ohm" w:date="2026-01-20T15:30:00Z">
        <w:r>
          <w:rPr>
            <w:lang w:val="en-CA" w:eastAsia="de-DE"/>
          </w:rPr>
          <w:t>xity of decoder implementation.</w:t>
        </w:r>
      </w:ins>
    </w:p>
    <w:p w14:paraId="7454AFD2" w14:textId="77777777" w:rsidR="00192334" w:rsidRPr="00BB68B5" w:rsidRDefault="00192334" w:rsidP="00192334">
      <w:pPr>
        <w:rPr>
          <w:lang w:val="en-CA" w:eastAsia="de-DE"/>
        </w:rPr>
      </w:pPr>
    </w:p>
    <w:p w14:paraId="56DE9403" w14:textId="77777777" w:rsidR="00D50D06" w:rsidRPr="00BB68B5" w:rsidRDefault="00281BF6" w:rsidP="00192334">
      <w:pPr>
        <w:pStyle w:val="berschrift9"/>
        <w:rPr>
          <w:szCs w:val="24"/>
          <w:lang w:val="en-CA" w:eastAsia="de-DE"/>
        </w:rPr>
      </w:pPr>
      <w:hyperlink r:id="rId807"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w:t>
      </w:r>
      <w:proofErr w:type="spellStart"/>
      <w:r w:rsidR="00D50D06" w:rsidRPr="00BB68B5">
        <w:rPr>
          <w:szCs w:val="24"/>
          <w:lang w:val="en-CA" w:eastAsia="de-DE"/>
        </w:rPr>
        <w:t>Sasse</w:t>
      </w:r>
      <w:proofErr w:type="spellEnd"/>
      <w:r w:rsidR="00D50D06" w:rsidRPr="00BB68B5">
        <w:rPr>
          <w:szCs w:val="24"/>
          <w:lang w:val="en-CA" w:eastAsia="de-DE"/>
        </w:rPr>
        <w:t xml:space="preserve">, Y. Sanchez, R. </w:t>
      </w:r>
      <w:proofErr w:type="spellStart"/>
      <w:r w:rsidR="00D50D06" w:rsidRPr="00BB68B5">
        <w:rPr>
          <w:szCs w:val="24"/>
          <w:lang w:val="en-CA" w:eastAsia="de-DE"/>
        </w:rPr>
        <w:t>Skupin</w:t>
      </w:r>
      <w:proofErr w:type="spellEnd"/>
      <w:r w:rsidR="00D50D06" w:rsidRPr="00BB68B5">
        <w:rPr>
          <w:szCs w:val="24"/>
          <w:lang w:val="en-CA" w:eastAsia="de-DE"/>
        </w:rPr>
        <w:t xml:space="preserve">, T. M. Borges, C. </w:t>
      </w:r>
      <w:proofErr w:type="spellStart"/>
      <w:r w:rsidR="00D50D06" w:rsidRPr="00BB68B5">
        <w:rPr>
          <w:szCs w:val="24"/>
          <w:lang w:val="en-CA" w:eastAsia="de-DE"/>
        </w:rPr>
        <w:t>Hellge</w:t>
      </w:r>
      <w:proofErr w:type="spellEnd"/>
      <w:r w:rsidR="00D50D06" w:rsidRPr="00BB68B5">
        <w:rPr>
          <w:szCs w:val="24"/>
          <w:lang w:val="en-CA" w:eastAsia="de-DE"/>
        </w:rPr>
        <w:t xml:space="preserve">, T. </w:t>
      </w:r>
      <w:proofErr w:type="spellStart"/>
      <w:r w:rsidR="00D50D06" w:rsidRPr="00BB68B5">
        <w:rPr>
          <w:szCs w:val="24"/>
          <w:lang w:val="en-CA" w:eastAsia="de-DE"/>
        </w:rPr>
        <w:t>Schierl</w:t>
      </w:r>
      <w:proofErr w:type="spellEnd"/>
      <w:r w:rsidR="00D50D06" w:rsidRPr="00BB68B5">
        <w:rPr>
          <w:szCs w:val="24"/>
          <w:lang w:val="en-CA" w:eastAsia="de-DE"/>
        </w:rPr>
        <w:t xml:space="preserve"> (HHI)]</w:t>
      </w:r>
    </w:p>
    <w:p w14:paraId="3B4DFC44" w14:textId="77777777" w:rsidR="001D2639" w:rsidRPr="001D2639" w:rsidRDefault="001D2639" w:rsidP="001D2639">
      <w:pPr>
        <w:rPr>
          <w:ins w:id="3896" w:author="Jens-Rainer Ohm" w:date="2026-01-20T15:34:00Z"/>
        </w:rPr>
      </w:pPr>
      <w:ins w:id="3897" w:author="Jens-Rainer Ohm" w:date="2026-01-20T15:34:00Z">
        <w:r w:rsidRPr="001D2639">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ins>
    </w:p>
    <w:p w14:paraId="39D3A2D5" w14:textId="77777777" w:rsidR="001D2639" w:rsidRPr="001D2639" w:rsidRDefault="001D2639" w:rsidP="001D2639">
      <w:pPr>
        <w:rPr>
          <w:ins w:id="3898" w:author="Jens-Rainer Ohm" w:date="2026-01-20T15:34:00Z"/>
        </w:rPr>
      </w:pPr>
      <w:ins w:id="3899" w:author="Jens-Rainer Ohm" w:date="2026-01-20T15:34:00Z">
        <w:r w:rsidRPr="001D2639">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signaling of a contraction index into a list of pre-defined contraction functions as well as respective scale and offset parameters.</w:t>
        </w:r>
      </w:ins>
    </w:p>
    <w:p w14:paraId="1CFFB9A6" w14:textId="1826709D" w:rsidR="00AB44D3" w:rsidRDefault="002162F3" w:rsidP="00827574">
      <w:pPr>
        <w:rPr>
          <w:ins w:id="3900" w:author="Jens-Rainer Ohm" w:date="2026-01-20T15:36:00Z"/>
          <w:lang w:val="en-CA"/>
        </w:rPr>
      </w:pPr>
      <w:ins w:id="3901" w:author="Jens-Rainer Ohm" w:date="2026-01-20T15:35:00Z">
        <w:r>
          <w:rPr>
            <w:lang w:val="en-CA"/>
          </w:rPr>
          <w:t xml:space="preserve">Basic </w:t>
        </w:r>
      </w:ins>
      <w:ins w:id="3902" w:author="Jens-Rainer Ohm" w:date="2026-01-20T15:36:00Z">
        <w:r>
          <w:rPr>
            <w:lang w:val="en-CA"/>
          </w:rPr>
          <w:t>concept:</w:t>
        </w:r>
      </w:ins>
    </w:p>
    <w:p w14:paraId="2DF743E4" w14:textId="77777777" w:rsidR="002162F3" w:rsidRPr="002162F3" w:rsidRDefault="002162F3" w:rsidP="002162F3">
      <w:pPr>
        <w:numPr>
          <w:ilvl w:val="0"/>
          <w:numId w:val="138"/>
        </w:numPr>
        <w:rPr>
          <w:ins w:id="3903" w:author="Jens-Rainer Ohm" w:date="2026-01-20T15:36:00Z"/>
        </w:rPr>
      </w:pPr>
      <w:ins w:id="3904" w:author="Jens-Rainer Ohm" w:date="2026-01-20T15:36:00Z">
        <w:r w:rsidRPr="002162F3">
          <w:t>A Gaussian Splatting Information SEI message for mapping feature planes of the implicit 3DGS attribute representations onto video plane regions.</w:t>
        </w:r>
      </w:ins>
    </w:p>
    <w:p w14:paraId="01F45A2C" w14:textId="77777777" w:rsidR="002162F3" w:rsidRPr="002162F3" w:rsidRDefault="002162F3" w:rsidP="002162F3">
      <w:pPr>
        <w:numPr>
          <w:ilvl w:val="0"/>
          <w:numId w:val="138"/>
        </w:numPr>
        <w:rPr>
          <w:ins w:id="3905" w:author="Jens-Rainer Ohm" w:date="2026-01-20T15:36:00Z"/>
        </w:rPr>
      </w:pPr>
      <w:ins w:id="3906" w:author="Jens-Rainer Ohm" w:date="2026-01-20T15:36:00Z">
        <w:r w:rsidRPr="002162F3">
          <w:t>Using NNPF SEI messages to recover the 3DGS attributes from the mapped feature planes</w:t>
        </w:r>
      </w:ins>
    </w:p>
    <w:p w14:paraId="0C736CDB" w14:textId="5061A760" w:rsidR="002162F3" w:rsidRPr="00A33818" w:rsidRDefault="002162F3" w:rsidP="002162F3">
      <w:pPr>
        <w:rPr>
          <w:ins w:id="3907" w:author="Jens-Rainer Ohm" w:date="2026-01-20T15:37:00Z"/>
        </w:rPr>
      </w:pPr>
      <w:ins w:id="3908" w:author="Jens-Rainer Ohm" w:date="2026-01-20T15:37:00Z">
        <w:r w:rsidRPr="00A33818">
          <w:t xml:space="preserve">The working principle of the approach </w:t>
        </w:r>
      </w:ins>
      <w:ins w:id="3909" w:author="Jens-Rainer Ohm" w:date="2026-01-20T15:39:00Z">
        <w:r>
          <w:t xml:space="preserve">before performing encoding </w:t>
        </w:r>
      </w:ins>
      <w:ins w:id="3910" w:author="Jens-Rainer Ohm" w:date="2026-01-20T15:37:00Z">
        <w:r w:rsidRPr="00A33818">
          <w:t>that is taken in this proposal is illustrated in</w:t>
        </w:r>
        <w:r>
          <w:t xml:space="preserve"> the subsequent</w:t>
        </w:r>
      </w:ins>
      <w:ins w:id="3911" w:author="Jens-Rainer Ohm" w:date="2026-01-20T15:38:00Z">
        <w:r>
          <w:t xml:space="preserve"> figure</w:t>
        </w:r>
      </w:ins>
      <w:ins w:id="3912" w:author="Jens-Rainer Ohm" w:date="2026-01-20T15:37:00Z">
        <w:r w:rsidRPr="00A33818">
          <w:t xml:space="preserve">. </w:t>
        </w:r>
      </w:ins>
    </w:p>
    <w:p w14:paraId="4323D2F1" w14:textId="77777777" w:rsidR="002162F3" w:rsidRPr="00A33818" w:rsidRDefault="002162F3" w:rsidP="002162F3">
      <w:pPr>
        <w:keepNext/>
        <w:jc w:val="center"/>
        <w:rPr>
          <w:ins w:id="3913" w:author="Jens-Rainer Ohm" w:date="2026-01-20T15:37:00Z"/>
        </w:rPr>
      </w:pPr>
      <w:ins w:id="3914" w:author="Jens-Rainer Ohm" w:date="2026-01-20T15:37:00Z">
        <w:r w:rsidRPr="00A33818">
          <w:rPr>
            <w:rFonts w:ascii="Arial" w:eastAsia="SimSun" w:hAnsi="Arial" w:cs="Arial"/>
            <w:noProof/>
            <w:szCs w:val="22"/>
          </w:rPr>
          <w:lastRenderedPageBreak/>
          <w:drawing>
            <wp:inline distT="0" distB="0" distL="0" distR="0" wp14:anchorId="18DE9DD0" wp14:editId="2F58E93D">
              <wp:extent cx="5724939" cy="1371600"/>
              <wp:effectExtent l="0" t="0" r="3175" b="0"/>
              <wp:docPr id="108317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08">
                        <a:extLst>
                          <a:ext uri="{96DAC541-7B7A-43D3-8B79-37D633B846F1}">
                            <asvg:svgBlip xmlns:asvg="http://schemas.microsoft.com/office/drawing/2016/SVG/main" r:embed="rId809"/>
                          </a:ext>
                        </a:extLst>
                      </a:blip>
                      <a:stretch>
                        <a:fillRect/>
                      </a:stretch>
                    </pic:blipFill>
                    <pic:spPr>
                      <a:xfrm>
                        <a:off x="0" y="0"/>
                        <a:ext cx="5778728" cy="1384487"/>
                      </a:xfrm>
                      <a:prstGeom prst="rect">
                        <a:avLst/>
                      </a:prstGeom>
                    </pic:spPr>
                  </pic:pic>
                </a:graphicData>
              </a:graphic>
            </wp:inline>
          </w:drawing>
        </w:r>
      </w:ins>
    </w:p>
    <w:p w14:paraId="15BAF7B4" w14:textId="4D5EEE28" w:rsidR="002162F3" w:rsidRDefault="002162F3" w:rsidP="00827574">
      <w:pPr>
        <w:rPr>
          <w:ins w:id="3915" w:author="Jens-Rainer Ohm" w:date="2026-01-20T15:40:00Z"/>
          <w:lang w:val="en-CA"/>
        </w:rPr>
      </w:pPr>
    </w:p>
    <w:p w14:paraId="4DE35E08" w14:textId="1013ED33" w:rsidR="002162F3" w:rsidRDefault="002162F3" w:rsidP="00827574">
      <w:pPr>
        <w:rPr>
          <w:ins w:id="3916" w:author="Jens-Rainer Ohm" w:date="2026-01-20T15:41:00Z"/>
          <w:lang w:val="en-CA"/>
        </w:rPr>
      </w:pPr>
      <w:ins w:id="3917" w:author="Jens-Rainer Ohm" w:date="2026-01-20T15:40:00Z">
        <w:r>
          <w:rPr>
            <w:lang w:val="en-CA"/>
          </w:rPr>
          <w:t xml:space="preserve">The bitstream consists of the encoded feature plane and parameters </w:t>
        </w:r>
      </w:ins>
      <w:ins w:id="3918" w:author="Jens-Rainer Ohm" w:date="2026-01-20T15:41:00Z">
        <w:r>
          <w:rPr>
            <w:lang w:val="en-CA"/>
          </w:rPr>
          <w:t>of NNPF needed for reconstruction.</w:t>
        </w:r>
      </w:ins>
    </w:p>
    <w:p w14:paraId="677F7DF7" w14:textId="125E92F9" w:rsidR="002162F3" w:rsidRDefault="002162F3" w:rsidP="00827574">
      <w:pPr>
        <w:rPr>
          <w:ins w:id="3919" w:author="Jens-Rainer Ohm" w:date="2026-01-20T15:44:00Z"/>
          <w:lang w:val="en-CA"/>
        </w:rPr>
      </w:pPr>
      <w:ins w:id="3920" w:author="Jens-Rainer Ohm" w:date="2026-01-20T15:41:00Z">
        <w:r>
          <w:rPr>
            <w:lang w:val="en-CA"/>
          </w:rPr>
          <w:t xml:space="preserve">A primary distinction </w:t>
        </w:r>
      </w:ins>
      <w:ins w:id="3921" w:author="Jens-Rainer Ohm" w:date="2026-01-20T15:42:00Z">
        <w:r>
          <w:rPr>
            <w:lang w:val="en-CA"/>
          </w:rPr>
          <w:t>compared to JVET-AN0264 is the contraction which is expected to provide more compression. Results on this are not availa</w:t>
        </w:r>
      </w:ins>
      <w:ins w:id="3922" w:author="Jens-Rainer Ohm" w:date="2026-01-20T15:43:00Z">
        <w:r>
          <w:rPr>
            <w:lang w:val="en-CA"/>
          </w:rPr>
          <w:t>ble yet.</w:t>
        </w:r>
      </w:ins>
    </w:p>
    <w:p w14:paraId="513927DB" w14:textId="446E6506" w:rsidR="001E2693" w:rsidRDefault="001E2693" w:rsidP="00827574">
      <w:pPr>
        <w:rPr>
          <w:ins w:id="3923" w:author="Jens-Rainer Ohm" w:date="2026-01-20T15:37:00Z"/>
          <w:lang w:val="en-CA"/>
        </w:rPr>
      </w:pPr>
      <w:ins w:id="3924" w:author="Jens-Rainer Ohm" w:date="2026-01-20T15:44:00Z">
        <w:r>
          <w:rPr>
            <w:lang w:val="en-CA"/>
          </w:rPr>
          <w:t xml:space="preserve">It was commented that this approach is an alternative way compared to </w:t>
        </w:r>
      </w:ins>
      <w:ins w:id="3925" w:author="Jens-Rainer Ohm" w:date="2026-01-20T15:45:00Z">
        <w:r>
          <w:rPr>
            <w:lang w:val="en-CA"/>
          </w:rPr>
          <w:t>VPCC, where in principle also a point cloud could be mapped into a feature space that is optimized for e</w:t>
        </w:r>
      </w:ins>
      <w:ins w:id="3926" w:author="Jens-Rainer Ohm" w:date="2026-01-20T15:46:00Z">
        <w:r>
          <w:rPr>
            <w:lang w:val="en-CA"/>
          </w:rPr>
          <w:t>ncoding in video pictures.</w:t>
        </w:r>
      </w:ins>
    </w:p>
    <w:p w14:paraId="415B49E1" w14:textId="47589754" w:rsidR="002162F3" w:rsidRDefault="002162F3" w:rsidP="00827574">
      <w:pPr>
        <w:rPr>
          <w:ins w:id="3927" w:author="Jens-Rainer Ohm" w:date="2026-01-20T17:52:00Z"/>
          <w:lang w:val="en-CA"/>
        </w:rPr>
      </w:pPr>
    </w:p>
    <w:p w14:paraId="1FDB51ED" w14:textId="16ECAAF6" w:rsidR="00381C1D" w:rsidRDefault="00381C1D" w:rsidP="00381C1D">
      <w:pPr>
        <w:rPr>
          <w:ins w:id="3928" w:author="Jens-Rainer Ohm" w:date="2026-01-20T17:52:00Z"/>
          <w:lang w:val="en-CA" w:eastAsia="de-DE"/>
        </w:rPr>
      </w:pPr>
      <w:ins w:id="3929" w:author="Jens-Rainer Ohm" w:date="2026-01-20T17:52:00Z">
        <w:r>
          <w:rPr>
            <w:lang w:val="en-CA" w:eastAsia="de-DE"/>
          </w:rPr>
          <w:t>Initial conclusions:</w:t>
        </w:r>
      </w:ins>
    </w:p>
    <w:p w14:paraId="77CB86EA" w14:textId="4B3BD2BD" w:rsidR="00381C1D" w:rsidRDefault="00D80236" w:rsidP="00381C1D">
      <w:pPr>
        <w:rPr>
          <w:ins w:id="3930" w:author="Jens-Rainer Ohm" w:date="2026-01-20T17:52:00Z"/>
          <w:lang w:val="en-CA" w:eastAsia="de-DE"/>
        </w:rPr>
      </w:pPr>
      <w:ins w:id="3931" w:author="Jens-Rainer Ohm" w:date="2026-01-20T20:20:00Z">
        <w:r>
          <w:rPr>
            <w:lang w:val="en-CA" w:eastAsia="de-DE"/>
          </w:rPr>
          <w:t>W</w:t>
        </w:r>
      </w:ins>
      <w:ins w:id="3932" w:author="Jens-Rainer Ohm" w:date="2026-01-20T17:52:00Z">
        <w:r w:rsidR="00381C1D">
          <w:rPr>
            <w:lang w:val="en-CA" w:eastAsia="de-DE"/>
          </w:rPr>
          <w:t xml:space="preserve">ork </w:t>
        </w:r>
      </w:ins>
      <w:ins w:id="3933" w:author="Jens-Rainer Ohm" w:date="2026-01-20T20:20:00Z">
        <w:r>
          <w:rPr>
            <w:lang w:val="en-CA" w:eastAsia="de-DE"/>
          </w:rPr>
          <w:t xml:space="preserve">together </w:t>
        </w:r>
      </w:ins>
      <w:ins w:id="3934" w:author="Jens-Rainer Ohm" w:date="2026-01-20T17:52:00Z">
        <w:r w:rsidR="00381C1D">
          <w:rPr>
            <w:lang w:val="en-CA" w:eastAsia="de-DE"/>
          </w:rPr>
          <w:t>in joint AHG (to report to JVET in same way as JVET AHGs) to study the suggested packing methods also in comparison to V</w:t>
        </w:r>
      </w:ins>
      <w:ins w:id="3935" w:author="Jens-Rainer Ohm" w:date="2026-01-20T20:59:00Z">
        <w:r w:rsidR="005F52C1">
          <w:rPr>
            <w:lang w:val="en-CA" w:eastAsia="de-DE"/>
          </w:rPr>
          <w:t>-</w:t>
        </w:r>
      </w:ins>
      <w:ins w:id="3936" w:author="Jens-Rainer Ohm" w:date="2026-01-20T17:52:00Z">
        <w:r w:rsidR="00381C1D">
          <w:rPr>
            <w:lang w:val="en-CA" w:eastAsia="de-DE"/>
          </w:rPr>
          <w:t>PCC, to identify whether the SEI proposals and related implementations are lacking some elements, optimization, etc.</w:t>
        </w:r>
      </w:ins>
    </w:p>
    <w:p w14:paraId="2CB24836" w14:textId="10676CB2" w:rsidR="00381C1D" w:rsidRDefault="00381C1D" w:rsidP="00381C1D">
      <w:pPr>
        <w:rPr>
          <w:ins w:id="3937" w:author="Jens-Rainer Ohm" w:date="2026-01-20T17:52:00Z"/>
          <w:lang w:val="en-CA" w:eastAsia="de-DE"/>
        </w:rPr>
      </w:pPr>
      <w:ins w:id="3938" w:author="Jens-Rainer Ohm" w:date="2026-01-20T17:52:00Z">
        <w:r>
          <w:rPr>
            <w:lang w:val="en-CA" w:eastAsia="de-DE"/>
          </w:rPr>
          <w:t>For coordination of experiments to be conducted towards the next meeting, Yiyi Liao should be contacted.</w:t>
        </w:r>
      </w:ins>
    </w:p>
    <w:p w14:paraId="6AC1AD85" w14:textId="24B0C17E" w:rsidR="00381C1D" w:rsidRDefault="00381C1D" w:rsidP="00381C1D">
      <w:pPr>
        <w:rPr>
          <w:ins w:id="3939" w:author="Jens-Rainer Ohm" w:date="2026-01-20T18:03:00Z"/>
          <w:lang w:val="en-CA" w:eastAsia="de-DE"/>
        </w:rPr>
      </w:pPr>
      <w:ins w:id="3940" w:author="Jens-Rainer Ohm" w:date="2026-01-20T17:52:00Z">
        <w:r>
          <w:rPr>
            <w:lang w:val="en-CA" w:eastAsia="de-DE"/>
          </w:rPr>
          <w:t xml:space="preserve">It was </w:t>
        </w:r>
      </w:ins>
      <w:ins w:id="3941" w:author="Jens-Rainer Ohm" w:date="2026-01-20T18:11:00Z">
        <w:r w:rsidR="001E41DE">
          <w:rPr>
            <w:lang w:val="en-CA" w:eastAsia="de-DE"/>
          </w:rPr>
          <w:t xml:space="preserve">suggested to </w:t>
        </w:r>
      </w:ins>
      <w:ins w:id="3942" w:author="Jens-Rainer Ohm" w:date="2026-01-20T18:12:00Z">
        <w:r w:rsidR="001E41DE">
          <w:rPr>
            <w:lang w:val="en-CA" w:eastAsia="de-DE"/>
          </w:rPr>
          <w:t xml:space="preserve">consider a </w:t>
        </w:r>
      </w:ins>
      <w:ins w:id="3943" w:author="Jens-Rainer Ohm" w:date="2026-01-20T18:19:00Z">
        <w:r w:rsidR="00D759C5">
          <w:rPr>
            <w:lang w:val="en-CA" w:eastAsia="de-DE"/>
          </w:rPr>
          <w:t>possible agreement</w:t>
        </w:r>
      </w:ins>
      <w:ins w:id="3944" w:author="Jens-Rainer Ohm" w:date="2026-01-20T18:12:00Z">
        <w:r w:rsidR="001E41DE">
          <w:rPr>
            <w:lang w:val="en-CA" w:eastAsia="de-DE"/>
          </w:rPr>
          <w:t xml:space="preserve"> such </w:t>
        </w:r>
      </w:ins>
      <w:ins w:id="3945" w:author="Jens-Rainer Ohm" w:date="2026-01-20T17:52:00Z">
        <w:r>
          <w:rPr>
            <w:lang w:val="en-CA" w:eastAsia="de-DE"/>
          </w:rPr>
          <w:t>that the metho</w:t>
        </w:r>
      </w:ins>
      <w:ins w:id="3946" w:author="Jens-Rainer Ohm" w:date="2026-01-20T17:53:00Z">
        <w:r>
          <w:rPr>
            <w:lang w:val="en-CA" w:eastAsia="de-DE"/>
          </w:rPr>
          <w:t>d of carrying the data is secondary and different ways of encapsulating m</w:t>
        </w:r>
      </w:ins>
      <w:ins w:id="3947" w:author="Jens-Rainer Ohm" w:date="2026-01-20T17:54:00Z">
        <w:r>
          <w:rPr>
            <w:lang w:val="en-CA" w:eastAsia="de-DE"/>
          </w:rPr>
          <w:t xml:space="preserve">ight </w:t>
        </w:r>
      </w:ins>
      <w:ins w:id="3948" w:author="Jens-Rainer Ohm" w:date="2026-01-20T18:19:00Z">
        <w:r w:rsidR="00D759C5">
          <w:rPr>
            <w:lang w:val="en-CA" w:eastAsia="de-DE"/>
          </w:rPr>
          <w:t xml:space="preserve">even </w:t>
        </w:r>
      </w:ins>
      <w:ins w:id="3949" w:author="Jens-Rainer Ohm" w:date="2026-01-20T17:54:00Z">
        <w:r>
          <w:rPr>
            <w:lang w:val="en-CA" w:eastAsia="de-DE"/>
          </w:rPr>
          <w:t xml:space="preserve">co-exist, as long as the </w:t>
        </w:r>
      </w:ins>
      <w:ins w:id="3950" w:author="Jens-Rainer Ohm" w:date="2026-01-20T17:56:00Z">
        <w:r w:rsidR="00574EDC">
          <w:rPr>
            <w:lang w:val="en-CA" w:eastAsia="de-DE"/>
          </w:rPr>
          <w:t>organization of data</w:t>
        </w:r>
      </w:ins>
      <w:ins w:id="3951" w:author="Jens-Rainer Ohm" w:date="2026-01-20T17:54:00Z">
        <w:r>
          <w:rPr>
            <w:lang w:val="en-CA" w:eastAsia="de-DE"/>
          </w:rPr>
          <w:t xml:space="preserve"> </w:t>
        </w:r>
      </w:ins>
      <w:ins w:id="3952" w:author="Jens-Rainer Ohm" w:date="2026-01-20T18:04:00Z">
        <w:r w:rsidR="00574EDC">
          <w:rPr>
            <w:lang w:val="en-CA" w:eastAsia="de-DE"/>
          </w:rPr>
          <w:t xml:space="preserve">and usage and tools </w:t>
        </w:r>
      </w:ins>
      <w:ins w:id="3953" w:author="Jens-Rainer Ohm" w:date="2026-01-20T17:54:00Z">
        <w:r>
          <w:rPr>
            <w:lang w:val="en-CA" w:eastAsia="de-DE"/>
          </w:rPr>
          <w:t>is somewhat aligned.</w:t>
        </w:r>
      </w:ins>
    </w:p>
    <w:p w14:paraId="5D4C7E4F" w14:textId="77777777" w:rsidR="00574EDC" w:rsidRPr="00BB68B5" w:rsidRDefault="00574EDC" w:rsidP="00381C1D">
      <w:pPr>
        <w:rPr>
          <w:ins w:id="3954" w:author="Jens-Rainer Ohm" w:date="2026-01-20T20:48:00Z"/>
          <w:lang w:val="en-CA"/>
        </w:rPr>
      </w:pPr>
    </w:p>
    <w:p w14:paraId="6438B97C" w14:textId="417405AC" w:rsidR="001B3482" w:rsidRPr="00BB68B5" w:rsidRDefault="001B3482" w:rsidP="001B3482">
      <w:pPr>
        <w:pStyle w:val="berschrift3"/>
        <w:rPr>
          <w:lang w:val="en-CA"/>
        </w:rPr>
      </w:pPr>
      <w:r w:rsidRPr="00BB68B5">
        <w:rPr>
          <w:lang w:val="en-CA"/>
        </w:rPr>
        <w:t>Other (</w:t>
      </w:r>
      <w:r w:rsidR="00681420">
        <w:rPr>
          <w:lang w:val="en-CA"/>
        </w:rPr>
        <w:t>8</w:t>
      </w:r>
      <w:r w:rsidRPr="00BB68B5">
        <w:rPr>
          <w:lang w:val="en-CA"/>
        </w:rPr>
        <w:t>)</w:t>
      </w:r>
    </w:p>
    <w:p w14:paraId="30148311" w14:textId="43DB546A" w:rsidR="00827574" w:rsidRPr="00BB68B5" w:rsidRDefault="00827574" w:rsidP="00827574">
      <w:pPr>
        <w:rPr>
          <w:lang w:val="en-CA"/>
        </w:rPr>
      </w:pPr>
      <w:r w:rsidRPr="00BB68B5">
        <w:rPr>
          <w:lang w:val="en-CA"/>
        </w:rPr>
        <w:t xml:space="preserve">Contributions in this area were discussed during </w:t>
      </w:r>
      <w:r w:rsidR="00D172BA">
        <w:rPr>
          <w:lang w:val="en-CA"/>
        </w:rPr>
        <w:t>2245</w:t>
      </w:r>
      <w:r w:rsidRPr="00BB68B5">
        <w:rPr>
          <w:lang w:val="en-CA"/>
        </w:rPr>
        <w:t>–</w:t>
      </w:r>
      <w:r w:rsidR="007F2055">
        <w:rPr>
          <w:lang w:val="en-CA"/>
        </w:rPr>
        <w:t>2320</w:t>
      </w:r>
      <w:r w:rsidR="007F2055" w:rsidRPr="00BB68B5">
        <w:rPr>
          <w:lang w:val="en-CA"/>
        </w:rPr>
        <w:t xml:space="preserve"> </w:t>
      </w:r>
      <w:r w:rsidRPr="00BB68B5">
        <w:rPr>
          <w:lang w:val="en-CA"/>
        </w:rPr>
        <w:t xml:space="preserve">UTC on </w:t>
      </w:r>
      <w:r w:rsidR="00D172BA">
        <w:rPr>
          <w:lang w:val="en-CA"/>
        </w:rPr>
        <w:t>Monday</w:t>
      </w:r>
      <w:r w:rsidR="00D172BA" w:rsidRPr="00BB68B5">
        <w:rPr>
          <w:lang w:val="en-CA"/>
        </w:rPr>
        <w:t xml:space="preserve"> </w:t>
      </w:r>
      <w:r w:rsidR="00D172BA">
        <w:rPr>
          <w:lang w:val="en-CA"/>
        </w:rPr>
        <w:t>19</w:t>
      </w:r>
      <w:r w:rsidR="00D172BA" w:rsidRPr="00BB68B5">
        <w:rPr>
          <w:lang w:val="en-CA"/>
        </w:rPr>
        <w:t xml:space="preserve"> </w:t>
      </w:r>
      <w:r w:rsidRPr="00BB68B5">
        <w:rPr>
          <w:lang w:val="en-CA"/>
        </w:rPr>
        <w:t xml:space="preserve">Jan. 2026 (chaired by </w:t>
      </w:r>
      <w:r w:rsidR="00D172BA">
        <w:rPr>
          <w:lang w:val="en-CA"/>
        </w:rPr>
        <w:t>J. Boyce</w:t>
      </w:r>
      <w:r w:rsidRPr="00BB68B5">
        <w:rPr>
          <w:lang w:val="en-CA"/>
        </w:rPr>
        <w:t>).</w:t>
      </w:r>
    </w:p>
    <w:p w14:paraId="744FCAC6" w14:textId="096EB267" w:rsidR="00AB5215" w:rsidRPr="00BB68B5" w:rsidRDefault="00281BF6" w:rsidP="00192334">
      <w:pPr>
        <w:pStyle w:val="berschrift9"/>
        <w:rPr>
          <w:szCs w:val="24"/>
          <w:lang w:val="en-CA" w:eastAsia="de-DE"/>
        </w:rPr>
      </w:pPr>
      <w:hyperlink r:id="rId810"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76BEC1E0" w14:textId="77777777" w:rsidR="00192334" w:rsidRPr="00BB68B5" w:rsidRDefault="00192334" w:rsidP="00192334">
      <w:pPr>
        <w:rPr>
          <w:lang w:val="en-CA" w:eastAsia="de-DE"/>
        </w:rPr>
      </w:pPr>
    </w:p>
    <w:p w14:paraId="42F1F994" w14:textId="3B2BB008" w:rsidR="00AB5215" w:rsidRPr="00BB68B5" w:rsidRDefault="00281BF6" w:rsidP="00192334">
      <w:pPr>
        <w:pStyle w:val="berschrift9"/>
        <w:rPr>
          <w:szCs w:val="24"/>
          <w:lang w:val="en-CA" w:eastAsia="de-DE"/>
        </w:rPr>
      </w:pPr>
      <w:hyperlink r:id="rId811"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w:t>
      </w:r>
      <w:proofErr w:type="spellStart"/>
      <w:r w:rsidR="00AB5215" w:rsidRPr="00BB68B5">
        <w:rPr>
          <w:szCs w:val="24"/>
          <w:lang w:val="en-CA" w:eastAsia="de-DE"/>
        </w:rPr>
        <w:t>Kerofsky</w:t>
      </w:r>
      <w:proofErr w:type="spellEnd"/>
      <w:r w:rsidR="00AB5215" w:rsidRPr="00BB68B5">
        <w:rPr>
          <w:szCs w:val="24"/>
          <w:lang w:val="en-CA" w:eastAsia="de-DE"/>
        </w:rPr>
        <w:t>, Y. He (Qualcomm)]</w:t>
      </w:r>
    </w:p>
    <w:p w14:paraId="193A686E" w14:textId="77777777" w:rsidR="00192334" w:rsidRPr="00BB68B5" w:rsidRDefault="00192334" w:rsidP="00192334">
      <w:pPr>
        <w:rPr>
          <w:lang w:val="en-CA" w:eastAsia="de-DE"/>
        </w:rPr>
      </w:pPr>
    </w:p>
    <w:p w14:paraId="6B82D3AA" w14:textId="77777777" w:rsidR="00681420" w:rsidRPr="00BB68B5" w:rsidRDefault="00281BF6" w:rsidP="00681420">
      <w:pPr>
        <w:pStyle w:val="berschrift9"/>
        <w:rPr>
          <w:szCs w:val="24"/>
          <w:lang w:val="en-CA" w:eastAsia="de-DE"/>
        </w:rPr>
      </w:pPr>
      <w:hyperlink r:id="rId812" w:history="1">
        <w:r w:rsidR="00681420" w:rsidRPr="00BB68B5">
          <w:rPr>
            <w:color w:val="0000FF"/>
            <w:szCs w:val="24"/>
            <w:u w:val="single"/>
            <w:lang w:val="en-CA" w:eastAsia="de-DE"/>
          </w:rPr>
          <w:t>JVET-AO0090</w:t>
        </w:r>
      </w:hyperlink>
      <w:r w:rsidR="00681420" w:rsidRPr="00BB68B5">
        <w:rPr>
          <w:szCs w:val="24"/>
          <w:lang w:val="en-CA" w:eastAsia="de-DE"/>
        </w:rPr>
        <w:t xml:space="preserve"> AHG9: Additional auxiliary picture type to support V-PCC bitstreams [X. Xu, S. Liu (Tencent)]</w:t>
      </w:r>
    </w:p>
    <w:p w14:paraId="14FF2067" w14:textId="77777777" w:rsidR="00681420" w:rsidRPr="00BB68B5" w:rsidRDefault="00681420" w:rsidP="00681420">
      <w:pPr>
        <w:rPr>
          <w:lang w:val="en-CA" w:eastAsia="de-DE"/>
        </w:rPr>
      </w:pPr>
    </w:p>
    <w:p w14:paraId="487F9956" w14:textId="7C755574" w:rsidR="00566DF7" w:rsidRPr="00D835E9" w:rsidRDefault="004658D1" w:rsidP="00192334">
      <w:pPr>
        <w:pStyle w:val="berschrift9"/>
        <w:rPr>
          <w:lang w:val="fr-CA"/>
          <w:rPrChange w:id="3955" w:author="Yan Ye" w:date="2026-01-21T07:00:00Z">
            <w:rPr>
              <w:lang w:val="en-CA"/>
            </w:rPr>
          </w:rPrChange>
        </w:rPr>
      </w:pPr>
      <w:r>
        <w:fldChar w:fldCharType="begin"/>
      </w:r>
      <w:r w:rsidRPr="00D835E9">
        <w:rPr>
          <w:lang w:val="fr-CA"/>
          <w:rPrChange w:id="3956" w:author="Yan Ye" w:date="2026-01-21T07:00:00Z">
            <w:rPr/>
          </w:rPrChange>
        </w:rPr>
        <w:instrText xml:space="preserve"> HYPERLINK "https://jvet-experts.org/doc_end_user/current_document.php?id=16475" </w:instrText>
      </w:r>
      <w:r>
        <w:fldChar w:fldCharType="separate"/>
      </w:r>
      <w:r w:rsidR="00566DF7" w:rsidRPr="00D835E9">
        <w:rPr>
          <w:color w:val="0000FF"/>
          <w:u w:val="single"/>
          <w:lang w:val="fr-CA"/>
          <w:rPrChange w:id="3957" w:author="Yan Ye" w:date="2026-01-21T07:00:00Z">
            <w:rPr>
              <w:color w:val="0000FF"/>
              <w:u w:val="single"/>
              <w:lang w:val="en-CA"/>
            </w:rPr>
          </w:rPrChange>
        </w:rPr>
        <w:t>JVET-AO0112</w:t>
      </w:r>
      <w:r>
        <w:rPr>
          <w:color w:val="0000FF"/>
          <w:szCs w:val="24"/>
          <w:u w:val="single"/>
          <w:lang w:val="en-CA" w:eastAsia="de-DE"/>
        </w:rPr>
        <w:fldChar w:fldCharType="end"/>
      </w:r>
      <w:r w:rsidR="00566DF7" w:rsidRPr="00D835E9">
        <w:rPr>
          <w:lang w:val="fr-CA"/>
          <w:rPrChange w:id="3958" w:author="Yan Ye" w:date="2026-01-21T07:00:00Z">
            <w:rPr>
              <w:lang w:val="en-CA"/>
            </w:rPr>
          </w:rPrChange>
        </w:rPr>
        <w:t xml:space="preserve"> AHG9: Dynamic Range Conversion </w:t>
      </w:r>
      <w:proofErr w:type="spellStart"/>
      <w:r w:rsidR="00566DF7" w:rsidRPr="00D835E9">
        <w:rPr>
          <w:lang w:val="fr-CA"/>
          <w:rPrChange w:id="3959" w:author="Yan Ye" w:date="2026-01-21T07:00:00Z">
            <w:rPr>
              <w:lang w:val="en-CA"/>
            </w:rPr>
          </w:rPrChange>
        </w:rPr>
        <w:t>Characterization</w:t>
      </w:r>
      <w:proofErr w:type="spellEnd"/>
      <w:r w:rsidR="00566DF7" w:rsidRPr="00D835E9">
        <w:rPr>
          <w:lang w:val="fr-CA"/>
          <w:rPrChange w:id="3960" w:author="Yan Ye" w:date="2026-01-21T07:00:00Z">
            <w:rPr>
              <w:lang w:val="en-CA"/>
            </w:rPr>
          </w:rPrChange>
        </w:rPr>
        <w:t xml:space="preserve"> </w:t>
      </w:r>
      <w:proofErr w:type="spellStart"/>
      <w:r w:rsidR="00566DF7" w:rsidRPr="00D835E9">
        <w:rPr>
          <w:lang w:val="fr-CA"/>
          <w:rPrChange w:id="3961" w:author="Yan Ye" w:date="2026-01-21T07:00:00Z">
            <w:rPr>
              <w:lang w:val="en-CA"/>
            </w:rPr>
          </w:rPrChange>
        </w:rPr>
        <w:t>Metadata</w:t>
      </w:r>
      <w:proofErr w:type="spellEnd"/>
      <w:r w:rsidR="00566DF7" w:rsidRPr="00D835E9">
        <w:rPr>
          <w:lang w:val="fr-CA"/>
          <w:rPrChange w:id="3962" w:author="Yan Ye" w:date="2026-01-21T07:00:00Z">
            <w:rPr>
              <w:lang w:val="en-CA"/>
            </w:rPr>
          </w:rPrChange>
        </w:rPr>
        <w:t xml:space="preserve"> SEI [D. </w:t>
      </w:r>
      <w:proofErr w:type="spellStart"/>
      <w:r w:rsidR="00566DF7" w:rsidRPr="00D835E9">
        <w:rPr>
          <w:lang w:val="fr-CA"/>
          <w:rPrChange w:id="3963" w:author="Yan Ye" w:date="2026-01-21T07:00:00Z">
            <w:rPr>
              <w:lang w:val="en-CA"/>
            </w:rPr>
          </w:rPrChange>
        </w:rPr>
        <w:t>Touzé</w:t>
      </w:r>
      <w:proofErr w:type="spellEnd"/>
      <w:r w:rsidR="00566DF7" w:rsidRPr="00D835E9">
        <w:rPr>
          <w:lang w:val="fr-CA"/>
          <w:rPrChange w:id="3964" w:author="Yan Ye" w:date="2026-01-21T07:00:00Z">
            <w:rPr>
              <w:lang w:val="en-CA"/>
            </w:rPr>
          </w:rPrChange>
        </w:rPr>
        <w:t xml:space="preserve">, N. </w:t>
      </w:r>
      <w:proofErr w:type="spellStart"/>
      <w:r w:rsidR="00566DF7" w:rsidRPr="00D835E9">
        <w:rPr>
          <w:lang w:val="fr-CA"/>
          <w:rPrChange w:id="3965" w:author="Yan Ye" w:date="2026-01-21T07:00:00Z">
            <w:rPr>
              <w:lang w:val="en-CA"/>
            </w:rPr>
          </w:rPrChange>
        </w:rPr>
        <w:t>Caramelli</w:t>
      </w:r>
      <w:proofErr w:type="spellEnd"/>
      <w:r w:rsidR="00566DF7" w:rsidRPr="00D835E9">
        <w:rPr>
          <w:lang w:val="fr-CA"/>
          <w:rPrChange w:id="3966" w:author="Yan Ye" w:date="2026-01-21T07:00:00Z">
            <w:rPr>
              <w:lang w:val="en-CA"/>
            </w:rPr>
          </w:rPrChange>
        </w:rPr>
        <w:t xml:space="preserve">, F. </w:t>
      </w:r>
      <w:proofErr w:type="spellStart"/>
      <w:r w:rsidR="00566DF7" w:rsidRPr="00D835E9">
        <w:rPr>
          <w:lang w:val="fr-CA"/>
          <w:rPrChange w:id="3967" w:author="Yan Ye" w:date="2026-01-21T07:00:00Z">
            <w:rPr>
              <w:lang w:val="en-CA"/>
            </w:rPr>
          </w:rPrChange>
        </w:rPr>
        <w:t>Plissonneau</w:t>
      </w:r>
      <w:proofErr w:type="spellEnd"/>
      <w:r w:rsidR="00566DF7" w:rsidRPr="00D835E9">
        <w:rPr>
          <w:lang w:val="fr-CA"/>
          <w:rPrChange w:id="3968" w:author="Yan Ye" w:date="2026-01-21T07:00:00Z">
            <w:rPr>
              <w:lang w:val="en-CA"/>
            </w:rPr>
          </w:rPrChange>
        </w:rPr>
        <w:t xml:space="preserve">, P. Morvan, B. </w:t>
      </w:r>
      <w:proofErr w:type="spellStart"/>
      <w:r w:rsidR="00566DF7" w:rsidRPr="00D835E9">
        <w:rPr>
          <w:lang w:val="fr-CA"/>
          <w:rPrChange w:id="3969" w:author="Yan Ye" w:date="2026-01-21T07:00:00Z">
            <w:rPr>
              <w:lang w:val="en-CA"/>
            </w:rPr>
          </w:rPrChange>
        </w:rPr>
        <w:t>Redmann</w:t>
      </w:r>
      <w:proofErr w:type="spellEnd"/>
      <w:r w:rsidR="00566DF7" w:rsidRPr="00D835E9">
        <w:rPr>
          <w:lang w:val="fr-CA"/>
          <w:rPrChange w:id="3970" w:author="Yan Ye" w:date="2026-01-21T07:00:00Z">
            <w:rPr>
              <w:lang w:val="en-CA"/>
            </w:rPr>
          </w:rPrChange>
        </w:rPr>
        <w:t xml:space="preserve"> (</w:t>
      </w:r>
      <w:proofErr w:type="spellStart"/>
      <w:r w:rsidR="00566DF7" w:rsidRPr="00D835E9">
        <w:rPr>
          <w:lang w:val="fr-CA"/>
          <w:rPrChange w:id="3971" w:author="Yan Ye" w:date="2026-01-21T07:00:00Z">
            <w:rPr>
              <w:lang w:val="en-CA"/>
            </w:rPr>
          </w:rPrChange>
        </w:rPr>
        <w:t>InterDigital</w:t>
      </w:r>
      <w:proofErr w:type="spellEnd"/>
      <w:r w:rsidR="00566DF7" w:rsidRPr="00D835E9">
        <w:rPr>
          <w:lang w:val="fr-CA"/>
          <w:rPrChange w:id="3972" w:author="Yan Ye" w:date="2026-01-21T07:00:00Z">
            <w:rPr>
              <w:lang w:val="en-CA"/>
            </w:rPr>
          </w:rPrChange>
        </w:rPr>
        <w:t>)]</w:t>
      </w:r>
    </w:p>
    <w:p w14:paraId="46031C1B" w14:textId="77777777" w:rsidR="005E1654" w:rsidRDefault="005E1654" w:rsidP="005E1654">
      <w:pPr>
        <w:rPr>
          <w:lang w:val="en-CA"/>
        </w:rPr>
      </w:pPr>
      <w:r w:rsidRPr="06084D30">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77777777" w:rsidR="005E1654" w:rsidRDefault="005E1654" w:rsidP="005E1654">
      <w:pPr>
        <w:rPr>
          <w:lang w:val="en-CA"/>
        </w:rPr>
      </w:pPr>
      <w:r>
        <w:lastRenderedPageBreak/>
        <w:t xml:space="preserve">It is asserted that the main goal of the proposed SEI </w:t>
      </w:r>
      <w:r w:rsidRPr="39048F0A">
        <w:rPr>
          <w:lang w:val="en-CA"/>
        </w:rPr>
        <w:t>is to provide a signaling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BB68B5" w:rsidRDefault="000C2818" w:rsidP="00192334">
      <w:pPr>
        <w:rPr>
          <w:lang w:val="en-CA" w:eastAsia="de-DE"/>
        </w:rPr>
      </w:pPr>
      <w:r>
        <w:rPr>
          <w:lang w:val="en-CA" w:eastAsia="de-DE"/>
        </w:rPr>
        <w:t xml:space="preserve">A liaison was sent from SMPTE to MPEG in document </w:t>
      </w:r>
      <w:r w:rsidR="00974947">
        <w:rPr>
          <w:lang w:val="en-CA" w:eastAsia="de-DE"/>
        </w:rPr>
        <w:t>75822</w:t>
      </w:r>
      <w:r w:rsidR="008313B4">
        <w:rPr>
          <w:lang w:val="en-CA" w:eastAsia="de-DE"/>
        </w:rPr>
        <w:t>, which includes the following:</w:t>
      </w:r>
    </w:p>
    <w:p w14:paraId="10A403A7" w14:textId="77777777" w:rsidR="008313B4" w:rsidRPr="008313B4" w:rsidRDefault="008313B4" w:rsidP="008313B4">
      <w:pPr>
        <w:ind w:left="360"/>
        <w:rPr>
          <w:lang w:eastAsia="de-DE"/>
        </w:rPr>
      </w:pPr>
      <w:r w:rsidRPr="008313B4">
        <w:rPr>
          <w:lang w:eastAsia="de-DE"/>
        </w:rPr>
        <w:t xml:space="preserve"> SMPTE would like to make JVET and MPEG aware of the publication of SMPTE ST 2094-60 “Dynamic Range Conversion Characterization Metadata – Application #6.” </w:t>
      </w:r>
    </w:p>
    <w:p w14:paraId="5D1A6521" w14:textId="7F2CC9DF" w:rsidR="008313B4" w:rsidRDefault="008313B4" w:rsidP="008313B4">
      <w:pPr>
        <w:ind w:left="360"/>
        <w:rPr>
          <w:lang w:val="en-CA" w:eastAsia="de-DE"/>
        </w:rPr>
      </w:pPr>
      <w:r w:rsidRPr="008313B4">
        <w:rPr>
          <w:lang w:eastAsia="de-DE"/>
        </w:rPr>
        <w:t>SMPTE requests that MPEG and JVET include a dedicated SEI message for such metadata in the next version of the Recommendation ITU-T H.274.</w:t>
      </w:r>
    </w:p>
    <w:p w14:paraId="61836406" w14:textId="082248E2" w:rsidR="00970B12" w:rsidRDefault="00970B12" w:rsidP="00192334">
      <w:pPr>
        <w:rPr>
          <w:lang w:val="en-CA" w:eastAsia="de-DE"/>
        </w:rPr>
      </w:pPr>
      <w:r>
        <w:rPr>
          <w:lang w:val="en-CA" w:eastAsia="de-DE"/>
        </w:rPr>
        <w:t>It was questioned if a T.35 SEI message using a SMPTE code would be able to be used</w:t>
      </w:r>
      <w:r w:rsidR="009E593F">
        <w:rPr>
          <w:lang w:val="en-CA" w:eastAsia="de-DE"/>
        </w:rPr>
        <w:t xml:space="preserve"> instead of a dedicated SEI message</w:t>
      </w:r>
      <w:r>
        <w:rPr>
          <w:lang w:val="en-CA" w:eastAsia="de-DE"/>
        </w:rPr>
        <w:t>. A participant indicated that a T.35 SEI message is being used for other SMPTE ST 2094-X standards, such as SM</w:t>
      </w:r>
      <w:r w:rsidR="00916C84">
        <w:rPr>
          <w:lang w:val="en-CA" w:eastAsia="de-DE"/>
        </w:rPr>
        <w:t>P</w:t>
      </w:r>
      <w:r>
        <w:rPr>
          <w:lang w:val="en-CA" w:eastAsia="de-DE"/>
        </w:rPr>
        <w:t>TE ST 2094-50.</w:t>
      </w:r>
    </w:p>
    <w:p w14:paraId="08FE5E84" w14:textId="4E1E0BFC" w:rsidR="00970B12" w:rsidRDefault="00BF2664" w:rsidP="00192334">
      <w:pPr>
        <w:rPr>
          <w:lang w:val="en-CA" w:eastAsia="de-DE"/>
        </w:rPr>
      </w:pPr>
      <w:r>
        <w:rPr>
          <w:lang w:val="en-CA" w:eastAsia="de-DE"/>
        </w:rPr>
        <w:t>It was noted that SMPTE recently received its own T.35 manufacturer code.</w:t>
      </w:r>
    </w:p>
    <w:p w14:paraId="7B151FE5" w14:textId="0C6786AD" w:rsidR="006F4117" w:rsidRDefault="00BB0F38" w:rsidP="00192334">
      <w:pPr>
        <w:rPr>
          <w:lang w:val="en-CA" w:eastAsia="de-DE"/>
        </w:rPr>
      </w:pPr>
      <w:r>
        <w:rPr>
          <w:lang w:val="en-CA" w:eastAsia="de-DE"/>
        </w:rPr>
        <w:t>A question was raised about how frequently the professional workflows are modified.</w:t>
      </w:r>
    </w:p>
    <w:p w14:paraId="57430DB7" w14:textId="13DBCD4B" w:rsidR="006F4117" w:rsidRDefault="006F4117" w:rsidP="00192334">
      <w:pPr>
        <w:rPr>
          <w:lang w:val="en-CA" w:eastAsia="de-DE"/>
        </w:rPr>
      </w:pPr>
      <w:r>
        <w:rPr>
          <w:lang w:val="en-CA" w:eastAsia="de-DE"/>
        </w:rPr>
        <w:t>Support from additional companies would provide more justification as to why a dedicated message is needed.</w:t>
      </w:r>
    </w:p>
    <w:p w14:paraId="718548D2" w14:textId="582E1144" w:rsidR="006F4117" w:rsidRDefault="006F4117" w:rsidP="00192334">
      <w:pPr>
        <w:rPr>
          <w:lang w:val="en-CA" w:eastAsia="de-DE"/>
        </w:rPr>
      </w:pPr>
      <w:r>
        <w:rPr>
          <w:lang w:val="en-CA" w:eastAsia="de-DE"/>
        </w:rPr>
        <w:t>We can respond in the liaison to SMPTE to ask why they do not want to use a T.35 code, given that it is suggested for use with the SM</w:t>
      </w:r>
      <w:r w:rsidR="00916C84">
        <w:rPr>
          <w:lang w:val="en-CA" w:eastAsia="de-DE"/>
        </w:rPr>
        <w:t>P</w:t>
      </w:r>
      <w:r>
        <w:rPr>
          <w:lang w:val="en-CA" w:eastAsia="de-DE"/>
        </w:rPr>
        <w:t>TE ST 2094-50 standard.</w:t>
      </w:r>
    </w:p>
    <w:p w14:paraId="47BEACED" w14:textId="7CC6EDAA" w:rsidR="00695A14" w:rsidRPr="00BB68B5" w:rsidRDefault="00695A14" w:rsidP="00192334">
      <w:pPr>
        <w:rPr>
          <w:lang w:val="en-CA" w:eastAsia="de-DE"/>
        </w:rPr>
      </w:pPr>
      <w:r>
        <w:rPr>
          <w:lang w:val="en-CA" w:eastAsia="de-DE"/>
        </w:rPr>
        <w:t xml:space="preserve">W. </w:t>
      </w:r>
      <w:proofErr w:type="spellStart"/>
      <w:r>
        <w:rPr>
          <w:lang w:val="en-CA" w:eastAsia="de-DE"/>
        </w:rPr>
        <w:t>Husak</w:t>
      </w:r>
      <w:proofErr w:type="spellEnd"/>
      <w:r w:rsidR="002D36B7">
        <w:rPr>
          <w:lang w:val="en-CA" w:eastAsia="de-DE"/>
        </w:rPr>
        <w:t xml:space="preserve">, A. </w:t>
      </w:r>
      <w:proofErr w:type="spellStart"/>
      <w:r w:rsidR="002D36B7">
        <w:rPr>
          <w:lang w:val="en-CA" w:eastAsia="de-DE"/>
        </w:rPr>
        <w:t>Tourapis</w:t>
      </w:r>
      <w:proofErr w:type="spellEnd"/>
      <w:r w:rsidR="002D36B7">
        <w:rPr>
          <w:lang w:val="en-CA" w:eastAsia="de-DE"/>
        </w:rPr>
        <w:t xml:space="preserve">, and D. </w:t>
      </w:r>
      <w:proofErr w:type="spellStart"/>
      <w:r w:rsidR="002D36B7">
        <w:rPr>
          <w:lang w:val="en-CA" w:eastAsia="de-DE"/>
        </w:rPr>
        <w:t>Touze</w:t>
      </w:r>
      <w:proofErr w:type="spellEnd"/>
      <w:ins w:id="3973" w:author="Jens-Rainer Ohm" w:date="2026-01-20T20:59:00Z">
        <w:r w:rsidR="005F52C1">
          <w:rPr>
            <w:lang w:val="en-CA" w:eastAsia="de-DE"/>
          </w:rPr>
          <w:t xml:space="preserve"> were asked</w:t>
        </w:r>
      </w:ins>
      <w:ins w:id="3974" w:author="Jens-Rainer Ohm" w:date="2026-01-21T07:00:00Z">
        <w:r>
          <w:rPr>
            <w:lang w:val="en-CA" w:eastAsia="de-DE"/>
          </w:rPr>
          <w:t xml:space="preserve"> </w:t>
        </w:r>
      </w:ins>
      <w:r>
        <w:rPr>
          <w:lang w:val="en-CA" w:eastAsia="de-DE"/>
        </w:rPr>
        <w:t>to prepare a draft liaison statement response to SMPTE.</w:t>
      </w:r>
    </w:p>
    <w:p w14:paraId="1CAB6844" w14:textId="1D094F71" w:rsidR="00A015BD" w:rsidRPr="00BB68B5" w:rsidRDefault="00281BF6" w:rsidP="00192334">
      <w:pPr>
        <w:pStyle w:val="berschrift9"/>
        <w:rPr>
          <w:szCs w:val="24"/>
          <w:lang w:val="en-CA" w:eastAsia="de-DE"/>
        </w:rPr>
      </w:pPr>
      <w:hyperlink r:id="rId813"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w:t>
      </w:r>
      <w:proofErr w:type="spellStart"/>
      <w:r w:rsidR="00A015BD" w:rsidRPr="00BB68B5">
        <w:rPr>
          <w:szCs w:val="24"/>
          <w:lang w:val="en-CA" w:eastAsia="de-DE"/>
        </w:rPr>
        <w:t>Karabutov</w:t>
      </w:r>
      <w:proofErr w:type="spellEnd"/>
      <w:r w:rsidR="00A015BD" w:rsidRPr="00BB68B5">
        <w:rPr>
          <w:szCs w:val="24"/>
          <w:lang w:val="en-CA" w:eastAsia="de-DE"/>
        </w:rPr>
        <w:t xml:space="preserve">, H. You, A. </w:t>
      </w:r>
      <w:proofErr w:type="spellStart"/>
      <w:r w:rsidR="00A015BD" w:rsidRPr="00BB68B5">
        <w:rPr>
          <w:szCs w:val="24"/>
          <w:lang w:val="en-CA" w:eastAsia="de-DE"/>
        </w:rPr>
        <w:t>Boev</w:t>
      </w:r>
      <w:proofErr w:type="spellEnd"/>
      <w:r w:rsidR="00A015BD" w:rsidRPr="00BB68B5">
        <w:rPr>
          <w:szCs w:val="24"/>
          <w:lang w:val="en-CA" w:eastAsia="de-DE"/>
        </w:rPr>
        <w:t xml:space="preserve">, J. Sauer, T. </w:t>
      </w:r>
      <w:proofErr w:type="spellStart"/>
      <w:r w:rsidR="00A015BD" w:rsidRPr="00BB68B5">
        <w:rPr>
          <w:szCs w:val="24"/>
          <w:lang w:val="en-CA" w:eastAsia="de-DE"/>
        </w:rPr>
        <w:t>Solovyev</w:t>
      </w:r>
      <w:proofErr w:type="spellEnd"/>
      <w:r w:rsidR="00A015BD" w:rsidRPr="00BB68B5">
        <w:rPr>
          <w:szCs w:val="24"/>
          <w:lang w:val="en-CA" w:eastAsia="de-DE"/>
        </w:rPr>
        <w:t xml:space="preserve">, E. </w:t>
      </w:r>
      <w:proofErr w:type="spellStart"/>
      <w:r w:rsidR="00A015BD" w:rsidRPr="00BB68B5">
        <w:rPr>
          <w:szCs w:val="24"/>
          <w:lang w:val="en-CA" w:eastAsia="de-DE"/>
        </w:rPr>
        <w:t>Alshina</w:t>
      </w:r>
      <w:proofErr w:type="spellEnd"/>
      <w:r w:rsidR="00A015BD" w:rsidRPr="00BB68B5">
        <w:rPr>
          <w:szCs w:val="24"/>
          <w:lang w:val="en-CA" w:eastAsia="de-DE"/>
        </w:rPr>
        <w:t xml:space="preserve"> (Huawei)]</w:t>
      </w:r>
    </w:p>
    <w:p w14:paraId="09397620" w14:textId="77777777" w:rsidR="00192334" w:rsidRPr="00BB68B5" w:rsidRDefault="00192334" w:rsidP="00192334">
      <w:pPr>
        <w:rPr>
          <w:lang w:val="en-CA" w:eastAsia="de-DE"/>
        </w:rPr>
      </w:pPr>
    </w:p>
    <w:p w14:paraId="4169B3B4" w14:textId="335CBC90" w:rsidR="00963181" w:rsidRPr="00BB68B5" w:rsidRDefault="00281BF6" w:rsidP="00192334">
      <w:pPr>
        <w:pStyle w:val="berschrift9"/>
        <w:rPr>
          <w:szCs w:val="24"/>
          <w:lang w:val="en-CA" w:eastAsia="de-DE"/>
        </w:rPr>
      </w:pPr>
      <w:hyperlink r:id="rId814"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7BA9C42" w14:textId="77777777" w:rsidR="00192334" w:rsidRPr="00BB68B5" w:rsidRDefault="00192334" w:rsidP="00192334">
      <w:pPr>
        <w:rPr>
          <w:lang w:val="en-CA" w:eastAsia="de-DE"/>
        </w:rPr>
      </w:pPr>
    </w:p>
    <w:p w14:paraId="44842397" w14:textId="2A51F57F" w:rsidR="00963181" w:rsidRPr="00BB68B5" w:rsidRDefault="00281BF6" w:rsidP="00192334">
      <w:pPr>
        <w:pStyle w:val="berschrift9"/>
        <w:rPr>
          <w:szCs w:val="24"/>
          <w:lang w:val="en-CA" w:eastAsia="de-DE"/>
        </w:rPr>
      </w:pPr>
      <w:hyperlink r:id="rId815"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7D1F9710" w14:textId="77777777" w:rsidR="003C7153" w:rsidRPr="00BB68B5" w:rsidRDefault="003C7153" w:rsidP="00827574">
      <w:pPr>
        <w:rPr>
          <w:lang w:val="en-CA"/>
        </w:rPr>
      </w:pPr>
    </w:p>
    <w:p w14:paraId="206B55F1" w14:textId="77777777" w:rsidR="00B82EA2" w:rsidRPr="00BB68B5" w:rsidRDefault="00B82EA2" w:rsidP="00B82EA2">
      <w:pPr>
        <w:rPr>
          <w:lang w:val="en-CA"/>
        </w:rPr>
      </w:pPr>
      <w:bookmarkStart w:id="3975" w:name="_Ref84167009"/>
      <w:bookmarkStart w:id="3976" w:name="_Ref92384966"/>
      <w:bookmarkStart w:id="3977" w:name="_Ref108361687"/>
      <w:bookmarkStart w:id="3978" w:name="_Ref159340528"/>
      <w:bookmarkStart w:id="3979" w:name="_Ref181086383"/>
      <w:bookmarkEnd w:id="2976"/>
      <w:bookmarkEnd w:id="2977"/>
      <w:bookmarkEnd w:id="3021"/>
      <w:bookmarkEnd w:id="3677"/>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r w:rsidR="00A65D87" w:rsidRPr="00BB68B5">
        <w:rPr>
          <w:lang w:val="en-CA"/>
        </w:rPr>
        <w:t xml:space="preserve">in JVET plenary </w:t>
      </w:r>
      <w:r w:rsidRPr="00BB68B5">
        <w:rPr>
          <w:lang w:val="en-CA"/>
        </w:rPr>
        <w:t xml:space="preserve">during XXXX–XXXX UTC on </w:t>
      </w:r>
      <w:proofErr w:type="spellStart"/>
      <w:r w:rsidRPr="00BB68B5">
        <w:rPr>
          <w:lang w:val="en-CA"/>
        </w:rPr>
        <w:t>XXday</w:t>
      </w:r>
      <w:proofErr w:type="spellEnd"/>
      <w:r w:rsidRPr="00BB68B5">
        <w:rPr>
          <w:lang w:val="en-CA"/>
        </w:rPr>
        <w:t xml:space="preserve"> X Jan. 2026 (chaired by XXX).</w:t>
      </w:r>
    </w:p>
    <w:p w14:paraId="25A0231E" w14:textId="428A915D" w:rsidR="003C7153" w:rsidRPr="00BB68B5" w:rsidRDefault="00281BF6" w:rsidP="00192334">
      <w:pPr>
        <w:pStyle w:val="berschrift9"/>
        <w:rPr>
          <w:szCs w:val="24"/>
          <w:lang w:val="en-CA" w:eastAsia="de-DE"/>
        </w:rPr>
      </w:pPr>
      <w:hyperlink r:id="rId816"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w:t>
      </w:r>
      <w:proofErr w:type="spellStart"/>
      <w:r w:rsidR="003C7153" w:rsidRPr="00BB68B5">
        <w:rPr>
          <w:szCs w:val="24"/>
          <w:lang w:val="en-CA" w:eastAsia="de-DE"/>
        </w:rPr>
        <w:t>CityUHK</w:t>
      </w:r>
      <w:proofErr w:type="spellEnd"/>
      <w:r w:rsidR="003C7153" w:rsidRPr="00BB68B5">
        <w:rPr>
          <w:szCs w:val="24"/>
          <w:lang w:val="en-CA" w:eastAsia="de-DE"/>
        </w:rPr>
        <w:t>)]</w:t>
      </w:r>
    </w:p>
    <w:p w14:paraId="58F78263" w14:textId="77777777" w:rsidR="00192334" w:rsidRPr="00BB68B5" w:rsidRDefault="00192334" w:rsidP="00192334">
      <w:pPr>
        <w:rPr>
          <w:lang w:val="en-CA" w:eastAsia="de-DE"/>
        </w:rPr>
      </w:pPr>
    </w:p>
    <w:p w14:paraId="46E3CFC6" w14:textId="53A30D4D" w:rsidR="00963181" w:rsidRPr="00BB68B5" w:rsidRDefault="00281BF6" w:rsidP="00192334">
      <w:pPr>
        <w:pStyle w:val="berschrift9"/>
        <w:rPr>
          <w:szCs w:val="24"/>
          <w:lang w:val="en-CA" w:eastAsia="de-DE"/>
        </w:rPr>
      </w:pPr>
      <w:hyperlink r:id="rId817" w:history="1">
        <w:r w:rsidR="00963181" w:rsidRPr="00BB68B5">
          <w:rPr>
            <w:color w:val="0000FF"/>
            <w:szCs w:val="24"/>
            <w:u w:val="single"/>
            <w:lang w:val="en-CA" w:eastAsia="de-DE"/>
          </w:rPr>
          <w:t>JVET-AO0166</w:t>
        </w:r>
      </w:hyperlink>
      <w:r w:rsidR="00963181" w:rsidRPr="00BB68B5">
        <w:rPr>
          <w:szCs w:val="24"/>
          <w:lang w:val="en-CA" w:eastAsia="de-DE"/>
        </w:rPr>
        <w:t xml:space="preserve"> AHG9: Showcase on Colour Mapping Information SEI [T. </w:t>
      </w:r>
      <w:proofErr w:type="spellStart"/>
      <w:r w:rsidR="00963181" w:rsidRPr="00BB68B5">
        <w:rPr>
          <w:szCs w:val="24"/>
          <w:lang w:val="en-CA" w:eastAsia="de-DE"/>
        </w:rPr>
        <w:t>Biatek</w:t>
      </w:r>
      <w:proofErr w:type="spellEnd"/>
      <w:r w:rsidR="00963181" w:rsidRPr="00BB68B5">
        <w:rPr>
          <w:szCs w:val="24"/>
          <w:lang w:val="en-CA" w:eastAsia="de-DE"/>
        </w:rPr>
        <w:t xml:space="preserve">, J. Boyce, M. M. </w:t>
      </w:r>
      <w:proofErr w:type="spellStart"/>
      <w:r w:rsidR="00963181" w:rsidRPr="00BB68B5">
        <w:rPr>
          <w:szCs w:val="24"/>
          <w:lang w:val="en-CA" w:eastAsia="de-DE"/>
        </w:rPr>
        <w:t>Hannuksela</w:t>
      </w:r>
      <w:proofErr w:type="spellEnd"/>
      <w:r w:rsidR="00963181" w:rsidRPr="00BB68B5">
        <w:rPr>
          <w:szCs w:val="24"/>
          <w:lang w:val="en-CA" w:eastAsia="de-DE"/>
        </w:rPr>
        <w:t xml:space="preserve"> (Nokia)] [late]</w:t>
      </w:r>
    </w:p>
    <w:p w14:paraId="281BCD54" w14:textId="77777777" w:rsidR="003C7153" w:rsidRPr="00BB68B5" w:rsidRDefault="003C7153" w:rsidP="00827574">
      <w:pPr>
        <w:rPr>
          <w:lang w:val="en-CA"/>
        </w:rPr>
      </w:pPr>
    </w:p>
    <w:p w14:paraId="1676ABFF" w14:textId="504237A8" w:rsidR="00F44BFE" w:rsidRPr="00BB68B5" w:rsidRDefault="00F44BFE" w:rsidP="00CA2E49">
      <w:pPr>
        <w:pStyle w:val="berschrift2"/>
        <w:rPr>
          <w:lang w:val="en-CA"/>
        </w:rPr>
      </w:pPr>
      <w:bookmarkStart w:id="3980" w:name="_Ref210237466"/>
      <w:r w:rsidRPr="00BB68B5">
        <w:rPr>
          <w:lang w:val="en-CA"/>
        </w:rPr>
        <w:lastRenderedPageBreak/>
        <w:t>Non-SEI HLS aspects (</w:t>
      </w:r>
      <w:r w:rsidR="00681420">
        <w:rPr>
          <w:lang w:val="en-CA"/>
        </w:rPr>
        <w:t>3</w:t>
      </w:r>
      <w:r w:rsidRPr="00BB68B5">
        <w:rPr>
          <w:lang w:val="en-CA"/>
        </w:rPr>
        <w:t>)</w:t>
      </w:r>
      <w:bookmarkEnd w:id="2978"/>
      <w:bookmarkEnd w:id="2979"/>
      <w:bookmarkEnd w:id="2980"/>
      <w:bookmarkEnd w:id="3975"/>
      <w:bookmarkEnd w:id="3976"/>
      <w:bookmarkEnd w:id="3977"/>
      <w:bookmarkEnd w:id="3978"/>
      <w:bookmarkEnd w:id="3979"/>
      <w:bookmarkEnd w:id="3980"/>
    </w:p>
    <w:bookmarkEnd w:id="2981"/>
    <w:bookmarkEnd w:id="2982"/>
    <w:bookmarkEnd w:id="2983"/>
    <w:p w14:paraId="462168C1" w14:textId="591A9240"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 xml:space="preserve">during </w:t>
      </w:r>
      <w:r w:rsidR="00681420">
        <w:rPr>
          <w:lang w:val="en-CA"/>
        </w:rPr>
        <w:t>2150</w:t>
      </w:r>
      <w:r w:rsidRPr="00BB68B5">
        <w:rPr>
          <w:lang w:val="en-CA"/>
        </w:rPr>
        <w:t>–</w:t>
      </w:r>
      <w:r w:rsidR="00430674">
        <w:rPr>
          <w:lang w:val="en-CA"/>
        </w:rPr>
        <w:t>2245</w:t>
      </w:r>
      <w:r w:rsidR="00430674"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681420">
        <w:rPr>
          <w:lang w:val="en-CA"/>
        </w:rPr>
        <w:t>JRO</w:t>
      </w:r>
      <w:r w:rsidRPr="00BB68B5">
        <w:rPr>
          <w:lang w:val="en-CA"/>
        </w:rPr>
        <w:t>).</w:t>
      </w:r>
    </w:p>
    <w:p w14:paraId="0F74C690" w14:textId="79FBD2D6" w:rsidR="009243EC" w:rsidRPr="00BB68B5" w:rsidRDefault="00281BF6" w:rsidP="00192334">
      <w:pPr>
        <w:pStyle w:val="berschrift9"/>
        <w:rPr>
          <w:szCs w:val="24"/>
          <w:lang w:val="en-CA" w:eastAsia="de-DE"/>
        </w:rPr>
      </w:pPr>
      <w:hyperlink r:id="rId818"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w:t>
      </w:r>
      <w:proofErr w:type="spellStart"/>
      <w:r w:rsidR="009243EC" w:rsidRPr="00BB68B5">
        <w:rPr>
          <w:szCs w:val="24"/>
          <w:lang w:val="en-CA" w:eastAsia="de-DE"/>
        </w:rPr>
        <w:t>InterDigital</w:t>
      </w:r>
      <w:proofErr w:type="spellEnd"/>
      <w:r w:rsidR="009243EC" w:rsidRPr="00BB68B5">
        <w:rPr>
          <w:szCs w:val="24"/>
          <w:lang w:val="en-CA" w:eastAsia="de-DE"/>
        </w:rPr>
        <w:t>)]</w:t>
      </w:r>
    </w:p>
    <w:p w14:paraId="3F2A526F" w14:textId="77777777" w:rsidR="00681420" w:rsidRPr="00681420" w:rsidRDefault="00681420" w:rsidP="00681420">
      <w:pPr>
        <w:rPr>
          <w:lang w:val="en-CA" w:eastAsia="de-DE"/>
        </w:rPr>
      </w:pPr>
      <w:r w:rsidRPr="00681420">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681420" w:rsidRDefault="00681420" w:rsidP="00681420">
      <w:pPr>
        <w:rPr>
          <w:lang w:val="en-CA" w:eastAsia="de-DE"/>
        </w:rPr>
      </w:pPr>
      <w:r w:rsidRPr="00681420">
        <w:rPr>
          <w:lang w:val="en-CA" w:eastAsia="de-DE"/>
        </w:rPr>
        <w:t>Using a VVC enhancement layer on top of HEVC instead of using SHVC reportedly shows a compression advantage of over 55%.</w:t>
      </w:r>
    </w:p>
    <w:p w14:paraId="4CD44A43" w14:textId="1E280236" w:rsidR="00192334" w:rsidRDefault="00D90441" w:rsidP="00192334">
      <w:pPr>
        <w:rPr>
          <w:lang w:val="en-CA" w:eastAsia="de-DE"/>
        </w:rPr>
      </w:pPr>
      <w:r>
        <w:rPr>
          <w:lang w:val="en-CA" w:eastAsia="de-DE"/>
        </w:rPr>
        <w:t>It was asked what applications might be? An example was given that HEVC legacy devices might be able to decode the base layer.</w:t>
      </w:r>
    </w:p>
    <w:p w14:paraId="7FE9907A" w14:textId="76DEF9E3" w:rsidR="00D90441" w:rsidRDefault="00D90441" w:rsidP="00192334">
      <w:pPr>
        <w:rPr>
          <w:lang w:val="en-CA" w:eastAsia="de-DE"/>
        </w:rPr>
      </w:pPr>
      <w:r>
        <w:rPr>
          <w:lang w:val="en-CA" w:eastAsia="de-DE"/>
        </w:rPr>
        <w:t>Why would a new profile be needed? Because currently VVC is not supporting this functionality in the VPS</w:t>
      </w:r>
      <w:r w:rsidR="00751605">
        <w:rPr>
          <w:lang w:val="en-CA" w:eastAsia="de-DE"/>
        </w:rPr>
        <w:t>, and the only way to change it is by defining a profile</w:t>
      </w:r>
      <w:r>
        <w:rPr>
          <w:lang w:val="en-CA" w:eastAsia="de-DE"/>
        </w:rPr>
        <w:t>.</w:t>
      </w:r>
    </w:p>
    <w:p w14:paraId="17732246" w14:textId="62B78EBD" w:rsidR="00D90441" w:rsidRPr="00BB68B5" w:rsidRDefault="00D90441" w:rsidP="00192334">
      <w:pPr>
        <w:rPr>
          <w:lang w:val="en-CA" w:eastAsia="de-DE"/>
        </w:rPr>
      </w:pPr>
      <w:r>
        <w:rPr>
          <w:lang w:val="en-CA" w:eastAsia="de-DE"/>
        </w:rPr>
        <w:t>The base layer does not need to be HEVC, can be any external video codec.</w:t>
      </w:r>
    </w:p>
    <w:p w14:paraId="0DF22BFA" w14:textId="77777777" w:rsidR="009243EC" w:rsidRPr="00BB68B5" w:rsidRDefault="00281BF6" w:rsidP="00192334">
      <w:pPr>
        <w:pStyle w:val="berschrift9"/>
        <w:rPr>
          <w:szCs w:val="24"/>
          <w:lang w:val="en-CA" w:eastAsia="de-DE"/>
        </w:rPr>
      </w:pPr>
      <w:hyperlink r:id="rId819"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w:t>
      </w:r>
      <w:proofErr w:type="spellStart"/>
      <w:r w:rsidR="009243EC" w:rsidRPr="00BB68B5">
        <w:rPr>
          <w:szCs w:val="24"/>
          <w:lang w:val="en-CA" w:eastAsia="de-DE"/>
        </w:rPr>
        <w:t>Hannuksela</w:t>
      </w:r>
      <w:proofErr w:type="spellEnd"/>
      <w:r w:rsidR="009243EC" w:rsidRPr="00BB68B5">
        <w:rPr>
          <w:szCs w:val="24"/>
          <w:lang w:val="en-CA" w:eastAsia="de-DE"/>
        </w:rPr>
        <w:t xml:space="preserve"> (Nokia)]</w:t>
      </w:r>
    </w:p>
    <w:p w14:paraId="5D806C81" w14:textId="77777777" w:rsidR="00D90441" w:rsidRDefault="00D90441" w:rsidP="00D90441">
      <w:pPr>
        <w:rPr>
          <w:szCs w:val="22"/>
          <w:lang w:val="en-CA"/>
        </w:rPr>
      </w:pPr>
      <w:r>
        <w:rPr>
          <w:lang w:val="en-CA"/>
        </w:rPr>
        <w:t xml:space="preserve">Modifications are proposed to contribution JVET-AN0178 </w:t>
      </w:r>
      <w:r w:rsidRPr="00094A87">
        <w:rPr>
          <w:lang w:val="en-CA"/>
        </w:rPr>
        <w:t>“</w:t>
      </w:r>
      <w:r w:rsidRPr="00094A87">
        <w:rPr>
          <w:szCs w:val="22"/>
          <w:lang w:val="en-CA"/>
        </w:rPr>
        <w:t xml:space="preserve">VVC multilayer extension for an </w:t>
      </w:r>
      <w:r>
        <w:rPr>
          <w:szCs w:val="22"/>
          <w:lang w:val="en-CA"/>
        </w:rPr>
        <w:t>external base</w:t>
      </w:r>
      <w:r w:rsidRPr="00094A87">
        <w:rPr>
          <w:szCs w:val="22"/>
          <w:lang w:val="en-CA"/>
        </w:rPr>
        <w:t xml:space="preserve"> layer”</w:t>
      </w:r>
      <w:r>
        <w:rPr>
          <w:szCs w:val="22"/>
          <w:lang w:val="en-CA"/>
        </w:rPr>
        <w:t xml:space="preserve"> to enable layers other than a base layer with </w:t>
      </w:r>
      <w:proofErr w:type="spellStart"/>
      <w:r>
        <w:rPr>
          <w:szCs w:val="22"/>
          <w:lang w:val="en-CA"/>
        </w:rPr>
        <w:t>nuh_layer_id</w:t>
      </w:r>
      <w:proofErr w:type="spellEnd"/>
      <w:r>
        <w:rPr>
          <w:szCs w:val="22"/>
          <w:lang w:val="en-CA"/>
        </w:rPr>
        <w:t xml:space="preserve"> equal to 0 to be provided by external means. </w:t>
      </w:r>
      <w:r>
        <w:rPr>
          <w:lang w:val="en-CA"/>
        </w:rPr>
        <w:t xml:space="preserve">Modifications to the VVC backwards-compatible </w:t>
      </w:r>
      <w:proofErr w:type="spellStart"/>
      <w:r>
        <w:rPr>
          <w:lang w:val="en-CA"/>
        </w:rPr>
        <w:t>vps_</w:t>
      </w:r>
      <w:proofErr w:type="gramStart"/>
      <w:r>
        <w:rPr>
          <w:lang w:val="en-CA"/>
        </w:rPr>
        <w:t>extension</w:t>
      </w:r>
      <w:proofErr w:type="spellEnd"/>
      <w:r>
        <w:rPr>
          <w:lang w:val="en-CA"/>
        </w:rPr>
        <w:t>( )</w:t>
      </w:r>
      <w:proofErr w:type="gramEnd"/>
      <w:r>
        <w:rPr>
          <w:lang w:val="en-CA"/>
        </w:rPr>
        <w:t xml:space="preserve"> syntax structure of JVET-AN0178 are proposed. </w:t>
      </w:r>
      <w:r>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094A87" w:rsidRDefault="00D90441" w:rsidP="00D90441">
      <w:pPr>
        <w:rPr>
          <w:lang w:val="en-CA"/>
        </w:rPr>
      </w:pPr>
      <w:r>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Default="00FF7242" w:rsidP="00827574">
      <w:pPr>
        <w:rPr>
          <w:lang w:val="en-CA"/>
        </w:rPr>
      </w:pPr>
      <w:r>
        <w:rPr>
          <w:lang w:val="en-CA"/>
        </w:rPr>
        <w:t>One expert commented that the design of JVET-AO0209 appears more flexible than JVET-AN0178/JVET-AO0201 that it was developed from.</w:t>
      </w:r>
    </w:p>
    <w:p w14:paraId="33E4C5CA" w14:textId="455F22C2" w:rsidR="009243EC" w:rsidRDefault="00751605" w:rsidP="00827574">
      <w:pPr>
        <w:rPr>
          <w:lang w:val="en-CA"/>
        </w:rPr>
      </w:pPr>
      <w:r>
        <w:rPr>
          <w:lang w:val="en-CA"/>
        </w:rPr>
        <w:t>It was asked if it is possible that all layers are external? As external layers are intended to be used as reference, this could not be the case.</w:t>
      </w:r>
    </w:p>
    <w:p w14:paraId="5B8E4DD3" w14:textId="5BCD77E6" w:rsidR="00751605" w:rsidRDefault="00751605" w:rsidP="00827574">
      <w:pPr>
        <w:rPr>
          <w:lang w:val="en-CA"/>
        </w:rPr>
      </w:pPr>
      <w:r>
        <w:rPr>
          <w:lang w:val="en-CA"/>
        </w:rPr>
        <w:t>The systems layer would take care of synchronization.</w:t>
      </w:r>
    </w:p>
    <w:p w14:paraId="747D924F" w14:textId="766D233E" w:rsidR="00751605" w:rsidRDefault="001E6F58" w:rsidP="00827574">
      <w:pPr>
        <w:rPr>
          <w:lang w:val="en-CA"/>
        </w:rPr>
      </w:pPr>
      <w:r>
        <w:rPr>
          <w:lang w:val="en-CA"/>
        </w:rPr>
        <w:t xml:space="preserve">It was commented that due to the fact that the multi-layer design of VVC was intended to be simpler than HEVC, therefore an external base layer option was not included in first place. </w:t>
      </w:r>
      <w:r w:rsidRPr="001E6F58">
        <w:rPr>
          <w:lang w:val="en-CA"/>
        </w:rPr>
        <w:t>In HEVC, profile, tie, and level (PTL) are specified to be layer-specific, while in VVC PTLs are specified at the output layer set (OLS) level.</w:t>
      </w:r>
    </w:p>
    <w:p w14:paraId="6A19F16B" w14:textId="790A18DC" w:rsidR="001E6F58" w:rsidRDefault="001E6F58" w:rsidP="00827574">
      <w:pPr>
        <w:rPr>
          <w:lang w:val="en-CA"/>
        </w:rPr>
      </w:pPr>
      <w:r>
        <w:rPr>
          <w:lang w:val="en-CA"/>
        </w:rPr>
        <w:t>In VVC, the design of base and enhancement layer is more similar, such that a base layer decoder could be repurposed as EL decoder.</w:t>
      </w:r>
    </w:p>
    <w:p w14:paraId="1368B17A" w14:textId="53EE070B" w:rsidR="001E6F58" w:rsidRDefault="001E6F58" w:rsidP="00827574">
      <w:pPr>
        <w:rPr>
          <w:lang w:val="en-CA"/>
        </w:rPr>
      </w:pPr>
      <w:r>
        <w:rPr>
          <w:lang w:val="en-CA"/>
        </w:rPr>
        <w:t>In terms of complexity, there may not be an advantage of having two different decoders in base and enhancement.</w:t>
      </w:r>
    </w:p>
    <w:p w14:paraId="304C0059" w14:textId="3FFB88CA" w:rsidR="00751605" w:rsidRPr="00BB68B5" w:rsidRDefault="001E6F58" w:rsidP="00827574">
      <w:pPr>
        <w:rPr>
          <w:lang w:val="en-CA"/>
        </w:rPr>
      </w:pPr>
      <w:r>
        <w:rPr>
          <w:lang w:val="en-CA"/>
        </w:rPr>
        <w:t xml:space="preserve">It was requested to bring more evidence about </w:t>
      </w:r>
      <w:r w:rsidR="00D55801">
        <w:rPr>
          <w:lang w:val="en-CA"/>
        </w:rPr>
        <w:t xml:space="preserve">potential </w:t>
      </w:r>
      <w:r w:rsidR="00FF7242">
        <w:rPr>
          <w:lang w:val="en-CA"/>
        </w:rPr>
        <w:t>applications</w:t>
      </w:r>
      <w:r>
        <w:rPr>
          <w:lang w:val="en-CA"/>
        </w:rPr>
        <w:t xml:space="preserve"> </w:t>
      </w:r>
      <w:r w:rsidR="00D55801">
        <w:rPr>
          <w:lang w:val="en-CA"/>
        </w:rPr>
        <w:t>and their requirements</w:t>
      </w:r>
      <w:r w:rsidR="00FF7242">
        <w:rPr>
          <w:lang w:val="en-CA"/>
        </w:rPr>
        <w:t>, before going to define a new profile. Coding efficiency as reported in JVET-AO0201 may not be an argument, as it is probably still worse than single-layer VVC.</w:t>
      </w:r>
    </w:p>
    <w:bookmarkStart w:id="3981" w:name="_Ref163833201"/>
    <w:p w14:paraId="2DDD7289" w14:textId="36721AAA" w:rsidR="003550A0" w:rsidRDefault="003550A0" w:rsidP="003550A0">
      <w:pPr>
        <w:pStyle w:val="berschrift9"/>
        <w:rPr>
          <w:szCs w:val="24"/>
          <w:lang w:val="en-CA" w:eastAsia="de-DE"/>
        </w:rPr>
      </w:pPr>
      <w:r w:rsidRPr="00A7301F">
        <w:rPr>
          <w:szCs w:val="24"/>
          <w:lang w:val="en-CA" w:eastAsia="de-DE"/>
        </w:rPr>
        <w:lastRenderedPageBreak/>
        <w:fldChar w:fldCharType="begin"/>
      </w:r>
      <w:r w:rsidRPr="00A7301F">
        <w:rPr>
          <w:szCs w:val="24"/>
          <w:lang w:val="en-CA" w:eastAsia="de-DE"/>
        </w:rPr>
        <w:instrText xml:space="preserve"> HYPERLINK "https://jvet-experts.org/doc_end_user/current_document.php?id=16670" </w:instrText>
      </w:r>
      <w:r w:rsidRPr="00A7301F">
        <w:rPr>
          <w:szCs w:val="24"/>
          <w:lang w:val="en-CA" w:eastAsia="de-DE"/>
        </w:rPr>
        <w:fldChar w:fldCharType="separate"/>
      </w:r>
      <w:r w:rsidRPr="00A7301F">
        <w:rPr>
          <w:color w:val="0000FF"/>
          <w:szCs w:val="24"/>
          <w:u w:val="single"/>
          <w:lang w:val="en-CA" w:eastAsia="de-DE"/>
        </w:rPr>
        <w:t>JVET-AO0284</w:t>
      </w:r>
      <w:r w:rsidRPr="00A7301F">
        <w:rPr>
          <w:szCs w:val="24"/>
          <w:lang w:val="en-CA" w:eastAsia="de-DE"/>
        </w:rPr>
        <w:fldChar w:fldCharType="end"/>
      </w:r>
      <w:r w:rsidRPr="00A7301F">
        <w:rPr>
          <w:szCs w:val="24"/>
          <w:lang w:val="en-CA" w:eastAsia="de-DE"/>
        </w:rPr>
        <w:t xml:space="preserve"> A Bitstream Extension Mechanism for New Technologies Based on Video Coding </w:t>
      </w:r>
      <w:r>
        <w:rPr>
          <w:szCs w:val="24"/>
          <w:lang w:val="en-CA" w:eastAsia="de-DE"/>
        </w:rPr>
        <w:t>[</w:t>
      </w:r>
      <w:r w:rsidRPr="00A7301F">
        <w:rPr>
          <w:szCs w:val="24"/>
          <w:lang w:val="en-CA" w:eastAsia="de-DE"/>
        </w:rPr>
        <w:t xml:space="preserve">Y. Liao, L. Yu (Zhejiang Univ.), X. </w:t>
      </w:r>
      <w:proofErr w:type="spellStart"/>
      <w:r w:rsidRPr="00A7301F">
        <w:rPr>
          <w:szCs w:val="24"/>
          <w:lang w:val="en-CA" w:eastAsia="de-DE"/>
        </w:rPr>
        <w:t>Jin</w:t>
      </w:r>
      <w:proofErr w:type="spellEnd"/>
      <w:r w:rsidRPr="00A7301F">
        <w:rPr>
          <w:szCs w:val="24"/>
          <w:lang w:val="en-CA" w:eastAsia="de-DE"/>
        </w:rPr>
        <w:t xml:space="preserve"> (Tsinghua SIGS), L. Zhao (China Mobile)</w:t>
      </w:r>
      <w:r>
        <w:rPr>
          <w:szCs w:val="24"/>
          <w:lang w:val="en-CA" w:eastAsia="de-DE"/>
        </w:rPr>
        <w:t>] [late]</w:t>
      </w:r>
    </w:p>
    <w:p w14:paraId="5275B8B5" w14:textId="09BE45D7" w:rsidR="002A41D0" w:rsidRDefault="002A41D0" w:rsidP="002A41D0">
      <w:pPr>
        <w:rPr>
          <w:lang w:val="en-CA" w:eastAsia="de-DE"/>
        </w:rPr>
      </w:pPr>
      <w:r w:rsidRPr="002A41D0">
        <w:rPr>
          <w:lang w:val="en-CA" w:eastAsia="de-DE"/>
        </w:rPr>
        <w:t xml:space="preserve">This contribution proposes an extension method based on existing video coding standards, </w:t>
      </w:r>
      <w:proofErr w:type="gramStart"/>
      <w:r w:rsidRPr="002A41D0">
        <w:rPr>
          <w:lang w:val="en-CA" w:eastAsia="de-DE"/>
        </w:rPr>
        <w:t>e.g.</w:t>
      </w:r>
      <w:proofErr w:type="gramEnd"/>
      <w:r w:rsidRPr="002A41D0">
        <w:rPr>
          <w:lang w:val="en-CA" w:eastAsia="de-DE"/>
        </w:rPr>
        <w:t xml:space="preserve"> VVC/HEVC, to support emerging technologies such as </w:t>
      </w:r>
      <w:proofErr w:type="spellStart"/>
      <w:r w:rsidRPr="002A41D0">
        <w:rPr>
          <w:lang w:val="en-CA" w:eastAsia="de-DE"/>
        </w:rPr>
        <w:t>Lenslet</w:t>
      </w:r>
      <w:proofErr w:type="spellEnd"/>
      <w:r w:rsidRPr="002A41D0">
        <w:rPr>
          <w:lang w:val="en-CA" w:eastAsia="de-DE"/>
        </w:rPr>
        <w:t xml:space="preserve"> Video Coding (LVC) and Gaussian Splatting Coding (GSC). The core idea is to utilize existing extension mechanisms in the syntax structures of VVC/HEVC to embed LVC or GSC-related bitstreams as extended sub-bitstreams directly into standard 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604BC083" w:rsidR="002A41D0" w:rsidRPr="00061D02" w:rsidRDefault="002A41D0">
      <w:pPr>
        <w:rPr>
          <w:lang w:val="en-CA" w:eastAsia="de-DE"/>
        </w:rPr>
      </w:pPr>
      <w:r>
        <w:rPr>
          <w:lang w:val="en-CA" w:eastAsia="de-DE"/>
        </w:rPr>
        <w:t>Was presented in joint meeting Mon. 19 Jan. 1540.</w:t>
      </w:r>
      <w:r w:rsidR="00BD63C7">
        <w:rPr>
          <w:lang w:val="en-CA" w:eastAsia="de-DE"/>
        </w:rPr>
        <w:t xml:space="preserve"> See notes there.</w:t>
      </w:r>
    </w:p>
    <w:p w14:paraId="5F21F5EE" w14:textId="3B77D5A1" w:rsidR="00F44BFE" w:rsidRPr="00BB68B5" w:rsidRDefault="002F3E72" w:rsidP="00CA2E49">
      <w:pPr>
        <w:pStyle w:val="berschrift1"/>
        <w:rPr>
          <w:lang w:val="en-CA"/>
        </w:rPr>
      </w:pPr>
      <w:r>
        <w:rPr>
          <w:lang w:val="en-CA"/>
        </w:rPr>
        <w:t>W</w:t>
      </w:r>
      <w:r w:rsidR="003550A0">
        <w:rPr>
          <w:lang w:val="en-CA"/>
        </w:rPr>
        <w:t xml:space="preserve"> discussed in joint meeting with WG </w:t>
      </w:r>
      <w:proofErr w:type="gramStart"/>
      <w:r w:rsidR="003550A0">
        <w:rPr>
          <w:lang w:val="en-CA"/>
        </w:rPr>
        <w:t>4.</w:t>
      </w:r>
      <w:r w:rsidR="00F44BFE" w:rsidRPr="00BB68B5">
        <w:rPr>
          <w:lang w:val="en-CA"/>
        </w:rPr>
        <w:t>Plenary</w:t>
      </w:r>
      <w:proofErr w:type="gramEnd"/>
      <w:r w:rsidR="00F44BFE" w:rsidRPr="00BB68B5">
        <w:rPr>
          <w:lang w:val="en-CA"/>
        </w:rPr>
        <w:t xml:space="preserve"> meetings, joint meetings, </w:t>
      </w:r>
      <w:proofErr w:type="spellStart"/>
      <w:r w:rsidR="00F44BFE" w:rsidRPr="00BB68B5">
        <w:rPr>
          <w:lang w:val="en-CA"/>
        </w:rPr>
        <w:t>BoG</w:t>
      </w:r>
      <w:proofErr w:type="spellEnd"/>
      <w:r w:rsidR="00F44BFE" w:rsidRPr="00BB68B5">
        <w:rPr>
          <w:lang w:val="en-CA"/>
        </w:rPr>
        <w:t xml:space="preserve"> reports</w:t>
      </w:r>
      <w:bookmarkEnd w:id="1277"/>
      <w:bookmarkEnd w:id="1278"/>
      <w:r w:rsidR="00F44BFE" w:rsidRPr="00BB68B5">
        <w:rPr>
          <w:lang w:val="en-CA"/>
        </w:rPr>
        <w:t xml:space="preserve">, and </w:t>
      </w:r>
      <w:bookmarkEnd w:id="1279"/>
      <w:bookmarkEnd w:id="2964"/>
      <w:bookmarkEnd w:id="2965"/>
      <w:bookmarkEnd w:id="2966"/>
      <w:bookmarkEnd w:id="2967"/>
      <w:bookmarkEnd w:id="2968"/>
      <w:bookmarkEnd w:id="2969"/>
      <w:bookmarkEnd w:id="2970"/>
      <w:bookmarkEnd w:id="2971"/>
      <w:r w:rsidR="00F44BFE" w:rsidRPr="00BB68B5">
        <w:rPr>
          <w:lang w:val="en-CA"/>
        </w:rPr>
        <w:t>liaison communications</w:t>
      </w:r>
      <w:bookmarkEnd w:id="2972"/>
      <w:bookmarkEnd w:id="3981"/>
    </w:p>
    <w:p w14:paraId="34E49B54" w14:textId="4EDA57F5" w:rsidR="00F44BFE" w:rsidRPr="00BB68B5" w:rsidRDefault="00F44BFE" w:rsidP="00CA2E49">
      <w:pPr>
        <w:pStyle w:val="berschrift2"/>
        <w:rPr>
          <w:lang w:val="en-CA"/>
        </w:rPr>
      </w:pPr>
      <w:bookmarkStart w:id="3982" w:name="_Ref181889767"/>
      <w:r w:rsidRPr="00BB68B5">
        <w:rPr>
          <w:lang w:val="en-CA"/>
        </w:rPr>
        <w:t>General</w:t>
      </w:r>
      <w:bookmarkEnd w:id="3982"/>
    </w:p>
    <w:p w14:paraId="1C8AECB1" w14:textId="150318C3" w:rsidR="00E860A7" w:rsidRPr="00BB68B5" w:rsidRDefault="00E860A7" w:rsidP="00E860A7">
      <w:pPr>
        <w:keepNext/>
        <w:rPr>
          <w:lang w:val="en-CA"/>
        </w:rPr>
      </w:pPr>
      <w:r w:rsidRPr="00BB68B5">
        <w:rPr>
          <w:lang w:val="en-CA"/>
        </w:rPr>
        <w:t xml:space="preserve">The following topics were discussed in JVET plenary </w:t>
      </w:r>
      <w:r w:rsidR="00291997">
        <w:rPr>
          <w:lang w:val="en-CA"/>
        </w:rPr>
        <w:t>Mon</w:t>
      </w:r>
      <w:r w:rsidR="00291997" w:rsidRPr="00BB68B5">
        <w:rPr>
          <w:lang w:val="en-CA"/>
        </w:rPr>
        <w:t xml:space="preserve">day </w:t>
      </w:r>
      <w:r w:rsidR="00291997">
        <w:rPr>
          <w:lang w:val="en-CA"/>
        </w:rPr>
        <w:t>19</w:t>
      </w:r>
      <w:r w:rsidR="00291997" w:rsidRPr="00BB68B5">
        <w:rPr>
          <w:lang w:val="en-CA"/>
        </w:rPr>
        <w:t xml:space="preserve"> </w:t>
      </w:r>
      <w:r w:rsidR="0003131E" w:rsidRPr="00BB68B5">
        <w:rPr>
          <w:lang w:val="en-CA"/>
        </w:rPr>
        <w:t>Jan</w:t>
      </w:r>
      <w:r w:rsidR="004D6225" w:rsidRPr="00BB68B5">
        <w:rPr>
          <w:lang w:val="en-CA"/>
        </w:rPr>
        <w:t>.</w:t>
      </w:r>
      <w:r w:rsidRPr="00BB68B5">
        <w:rPr>
          <w:lang w:val="en-CA"/>
        </w:rPr>
        <w:t xml:space="preserve"> </w:t>
      </w:r>
      <w:r w:rsidR="00291997">
        <w:rPr>
          <w:lang w:val="en-CA"/>
        </w:rPr>
        <w:t>1300</w:t>
      </w:r>
      <w:r w:rsidRPr="00BB68B5">
        <w:rPr>
          <w:lang w:val="en-CA"/>
        </w:rPr>
        <w:t>–</w:t>
      </w:r>
      <w:r w:rsidR="0003131E" w:rsidRPr="00BB68B5">
        <w:rPr>
          <w:lang w:val="en-CA"/>
        </w:rPr>
        <w:t>XXXX</w:t>
      </w:r>
      <w:r w:rsidRPr="00BB68B5">
        <w:rPr>
          <w:lang w:val="en-CA"/>
        </w:rPr>
        <w:t>:</w:t>
      </w:r>
    </w:p>
    <w:p w14:paraId="1AB526AC" w14:textId="32D9B134" w:rsidR="006725A2" w:rsidRDefault="006725A2" w:rsidP="002019AB">
      <w:pPr>
        <w:pStyle w:val="Listenabsatz"/>
        <w:keepNext/>
        <w:numPr>
          <w:ilvl w:val="0"/>
          <w:numId w:val="39"/>
        </w:numPr>
        <w:rPr>
          <w:lang w:val="en-CA"/>
        </w:rPr>
      </w:pPr>
      <w:r>
        <w:rPr>
          <w:lang w:val="en-CA"/>
        </w:rPr>
        <w:t xml:space="preserve">Status of documents </w:t>
      </w:r>
      <w:r w:rsidR="004F15E4">
        <w:rPr>
          <w:lang w:val="en-CA"/>
        </w:rPr>
        <w:t>–</w:t>
      </w:r>
      <w:r>
        <w:rPr>
          <w:lang w:val="en-CA"/>
        </w:rPr>
        <w:t xml:space="preserve"> </w:t>
      </w:r>
      <w:r w:rsidR="004F15E4">
        <w:rPr>
          <w:lang w:val="en-CA"/>
        </w:rPr>
        <w:t>2 cross-checks (JVET-AO0261 and JVET-AO0263) still missing</w:t>
      </w:r>
      <w:r w:rsidR="00B72CD7">
        <w:rPr>
          <w:lang w:val="en-CA"/>
        </w:rPr>
        <w:t xml:space="preserve"> – owner </w:t>
      </w:r>
      <w:proofErr w:type="gramStart"/>
      <w:r w:rsidR="00B72CD7">
        <w:rPr>
          <w:lang w:val="en-CA"/>
        </w:rPr>
        <w:t>are</w:t>
      </w:r>
      <w:proofErr w:type="gramEnd"/>
      <w:r w:rsidR="00B72CD7">
        <w:rPr>
          <w:lang w:val="en-CA"/>
        </w:rPr>
        <w:t xml:space="preserve"> requested to withdraw in case they don’t plan to finalize.</w:t>
      </w:r>
    </w:p>
    <w:p w14:paraId="586C023F" w14:textId="7DEF4DA4" w:rsidR="00E860A7" w:rsidRPr="00BB68B5" w:rsidRDefault="00E860A7" w:rsidP="002019AB">
      <w:pPr>
        <w:pStyle w:val="Listenabsatz"/>
        <w:keepNext/>
        <w:numPr>
          <w:ilvl w:val="0"/>
          <w:numId w:val="39"/>
        </w:numPr>
        <w:rPr>
          <w:lang w:val="en-CA"/>
        </w:rPr>
      </w:pPr>
      <w:r w:rsidRPr="00BB68B5">
        <w:rPr>
          <w:lang w:val="en-CA"/>
        </w:rPr>
        <w:t>Liaison communication</w:t>
      </w:r>
      <w:r w:rsidR="00291997">
        <w:rPr>
          <w:lang w:val="en-CA"/>
        </w:rPr>
        <w:t xml:space="preserve"> (sec. </w:t>
      </w:r>
      <w:r w:rsidR="00291997">
        <w:rPr>
          <w:lang w:val="en-CA"/>
        </w:rPr>
        <w:fldChar w:fldCharType="begin"/>
      </w:r>
      <w:r w:rsidR="00291997">
        <w:rPr>
          <w:lang w:val="en-CA"/>
        </w:rPr>
        <w:instrText xml:space="preserve"> REF _Ref164873570 \r \h </w:instrText>
      </w:r>
      <w:r w:rsidR="00291997">
        <w:rPr>
          <w:lang w:val="en-CA"/>
        </w:rPr>
      </w:r>
      <w:r w:rsidR="00291997">
        <w:rPr>
          <w:lang w:val="en-CA"/>
        </w:rPr>
        <w:fldChar w:fldCharType="separate"/>
      </w:r>
      <w:r w:rsidR="00291997">
        <w:rPr>
          <w:lang w:val="en-CA"/>
        </w:rPr>
        <w:t>7.5</w:t>
      </w:r>
      <w:r w:rsidR="00291997">
        <w:rPr>
          <w:lang w:val="en-CA"/>
        </w:rPr>
        <w:fldChar w:fldCharType="end"/>
      </w:r>
      <w:r w:rsidR="00291997">
        <w:rPr>
          <w:lang w:val="en-CA"/>
        </w:rPr>
        <w:t>)</w:t>
      </w:r>
      <w:r w:rsidR="00C94EDE">
        <w:rPr>
          <w:lang w:val="en-CA"/>
        </w:rPr>
        <w:t xml:space="preserve"> – </w:t>
      </w:r>
      <w:r w:rsidR="00CE40EC">
        <w:rPr>
          <w:lang w:val="en-CA"/>
        </w:rPr>
        <w:t>4</w:t>
      </w:r>
      <w:r w:rsidR="00C94EDE">
        <w:rPr>
          <w:lang w:val="en-CA"/>
        </w:rPr>
        <w:t xml:space="preserve"> liaison input</w:t>
      </w:r>
      <w:r w:rsidR="00CE40EC">
        <w:rPr>
          <w:lang w:val="en-CA"/>
        </w:rPr>
        <w:t>s</w:t>
      </w:r>
      <w:r w:rsidR="00C94EDE">
        <w:rPr>
          <w:lang w:val="en-CA"/>
        </w:rPr>
        <w:t xml:space="preserve">, responses to be reviewed </w:t>
      </w:r>
      <w:r w:rsidR="005F6357">
        <w:rPr>
          <w:lang w:val="en-CA"/>
        </w:rPr>
        <w:t xml:space="preserve">on </w:t>
      </w:r>
      <w:r w:rsidR="00C94EDE">
        <w:rPr>
          <w:lang w:val="en-CA"/>
        </w:rPr>
        <w:t>Wednesday</w:t>
      </w:r>
      <w:r w:rsidR="00B72CD7">
        <w:rPr>
          <w:lang w:val="en-CA"/>
        </w:rPr>
        <w:t>, as the JVET sessions on Thursday start by the same time as the AG 3 session for reviewing liaison letters.</w:t>
      </w:r>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26EBC2AD" w:rsidR="00E860A7" w:rsidRDefault="00E860A7" w:rsidP="002019AB">
      <w:pPr>
        <w:pStyle w:val="Listenabsatz"/>
        <w:keepNext/>
        <w:numPr>
          <w:ilvl w:val="0"/>
          <w:numId w:val="39"/>
        </w:numPr>
        <w:rPr>
          <w:lang w:val="en-CA"/>
        </w:rPr>
      </w:pPr>
      <w:r w:rsidRPr="00BB68B5">
        <w:rPr>
          <w:lang w:val="en-CA"/>
        </w:rPr>
        <w:t>Joint meetings</w:t>
      </w:r>
      <w:r w:rsidR="00F7029D">
        <w:rPr>
          <w:lang w:val="en-CA"/>
        </w:rPr>
        <w:t xml:space="preserve"> (different zoom link, see calendar)</w:t>
      </w:r>
    </w:p>
    <w:p w14:paraId="11A0AE8F" w14:textId="77777777" w:rsidR="002E3AE8" w:rsidRDefault="002E3AE8" w:rsidP="00061D02">
      <w:pPr>
        <w:pStyle w:val="Listenabsatz"/>
        <w:numPr>
          <w:ilvl w:val="1"/>
          <w:numId w:val="39"/>
        </w:numPr>
      </w:pPr>
      <w:r>
        <w:t>Joint meeting with VCEG WG 4 on LVC (Mon. 1530-1600)</w:t>
      </w:r>
    </w:p>
    <w:p w14:paraId="5C55650F" w14:textId="77777777" w:rsidR="002E3AE8" w:rsidRDefault="002E3AE8" w:rsidP="00061D02">
      <w:pPr>
        <w:pStyle w:val="Listenabsatz"/>
        <w:numPr>
          <w:ilvl w:val="1"/>
          <w:numId w:val="39"/>
        </w:numPr>
      </w:pPr>
      <w:r>
        <w:t>Joint meeting with VCEG WG 4/7 on GSC (Mon. 1600-1730)</w:t>
      </w:r>
    </w:p>
    <w:p w14:paraId="5312EABB" w14:textId="41378F9F" w:rsidR="002E3AE8" w:rsidRDefault="002E3AE8" w:rsidP="00061D02">
      <w:pPr>
        <w:pStyle w:val="Listenabsatz"/>
        <w:numPr>
          <w:ilvl w:val="1"/>
          <w:numId w:val="39"/>
        </w:numPr>
      </w:pPr>
      <w:r>
        <w:t xml:space="preserve">Joint meeting with VCEG WG 2 </w:t>
      </w:r>
      <w:r w:rsidR="006E33C3">
        <w:t xml:space="preserve">AG 5 </w:t>
      </w:r>
      <w:r>
        <w:t xml:space="preserve">on </w:t>
      </w:r>
      <w:r w:rsidR="006E33C3">
        <w:t>NGVC</w:t>
      </w:r>
      <w:r>
        <w:t xml:space="preserve"> (Thu. 1430-1600)</w:t>
      </w:r>
    </w:p>
    <w:p w14:paraId="5043EF1D" w14:textId="73F3601D" w:rsidR="00E860A7" w:rsidRDefault="003D68F0" w:rsidP="002019AB">
      <w:pPr>
        <w:pStyle w:val="Listenabsatz"/>
        <w:keepNext/>
        <w:numPr>
          <w:ilvl w:val="0"/>
          <w:numId w:val="39"/>
        </w:numPr>
        <w:rPr>
          <w:lang w:val="en-CA"/>
        </w:rPr>
      </w:pPr>
      <w:r w:rsidRPr="00BB68B5">
        <w:rPr>
          <w:lang w:val="en-CA"/>
        </w:rPr>
        <w:lastRenderedPageBreak/>
        <w:t>Review status from main track</w:t>
      </w:r>
    </w:p>
    <w:p w14:paraId="5ABB2E9F" w14:textId="696D0786" w:rsidR="0033339D" w:rsidRDefault="0033339D" w:rsidP="0033339D">
      <w:pPr>
        <w:pStyle w:val="Listenabsatz"/>
        <w:keepNext/>
        <w:numPr>
          <w:ilvl w:val="1"/>
          <w:numId w:val="39"/>
        </w:numPr>
        <w:rPr>
          <w:lang w:val="en-CA"/>
        </w:rPr>
      </w:pPr>
      <w:r>
        <w:rPr>
          <w:lang w:val="en-CA"/>
        </w:rPr>
        <w:t>EE1 …</w:t>
      </w:r>
    </w:p>
    <w:p w14:paraId="16C69BD7" w14:textId="51C671FB" w:rsidR="0033339D" w:rsidRDefault="0033339D" w:rsidP="0033339D">
      <w:pPr>
        <w:pStyle w:val="Listenabsatz"/>
        <w:keepNext/>
        <w:numPr>
          <w:ilvl w:val="1"/>
          <w:numId w:val="39"/>
        </w:numPr>
        <w:rPr>
          <w:lang w:val="en-CA"/>
        </w:rPr>
      </w:pPr>
      <w:r>
        <w:rPr>
          <w:lang w:val="en-CA"/>
        </w:rPr>
        <w:t>EE2 …</w:t>
      </w:r>
    </w:p>
    <w:p w14:paraId="450F8E4A" w14:textId="0D62125A" w:rsidR="0033339D" w:rsidRDefault="0033339D" w:rsidP="0033339D">
      <w:pPr>
        <w:pStyle w:val="Listenabsatz"/>
        <w:keepNext/>
        <w:numPr>
          <w:ilvl w:val="1"/>
          <w:numId w:val="39"/>
        </w:numPr>
        <w:rPr>
          <w:lang w:val="en-CA"/>
        </w:rPr>
      </w:pPr>
      <w:r>
        <w:rPr>
          <w:lang w:val="en-CA"/>
        </w:rPr>
        <w:t xml:space="preserve">Review of complexity aspects (AHG7/19) – </w:t>
      </w:r>
      <w:proofErr w:type="spellStart"/>
      <w:r>
        <w:rPr>
          <w:lang w:val="en-CA"/>
        </w:rPr>
        <w:t>BoG</w:t>
      </w:r>
      <w:proofErr w:type="spellEnd"/>
    </w:p>
    <w:p w14:paraId="72F8F59A" w14:textId="62DCF3E9" w:rsidR="0033339D" w:rsidRDefault="0033339D" w:rsidP="0033339D">
      <w:pPr>
        <w:pStyle w:val="Listenabsatz"/>
        <w:keepNext/>
        <w:numPr>
          <w:ilvl w:val="1"/>
          <w:numId w:val="39"/>
        </w:numPr>
        <w:rPr>
          <w:lang w:val="en-CA"/>
        </w:rPr>
      </w:pPr>
      <w:r>
        <w:rPr>
          <w:lang w:val="en-CA"/>
        </w:rPr>
        <w:t xml:space="preserve">Review of </w:t>
      </w:r>
      <w:proofErr w:type="spellStart"/>
      <w:r>
        <w:rPr>
          <w:lang w:val="en-CA"/>
        </w:rPr>
        <w:t>CfP</w:t>
      </w:r>
      <w:proofErr w:type="spellEnd"/>
      <w:r>
        <w:rPr>
          <w:lang w:val="en-CA"/>
        </w:rPr>
        <w:t xml:space="preserve"> preparation (AHG17) – </w:t>
      </w:r>
      <w:proofErr w:type="spellStart"/>
      <w:r>
        <w:rPr>
          <w:lang w:val="en-CA"/>
        </w:rPr>
        <w:t>BoG</w:t>
      </w:r>
      <w:proofErr w:type="spellEnd"/>
    </w:p>
    <w:p w14:paraId="5186173F" w14:textId="1AA8F2CA" w:rsidR="0033339D" w:rsidRPr="00BB68B5" w:rsidRDefault="0033339D" w:rsidP="00061D02">
      <w:pPr>
        <w:pStyle w:val="Listenabsatz"/>
        <w:keepNext/>
        <w:numPr>
          <w:ilvl w:val="1"/>
          <w:numId w:val="39"/>
        </w:numPr>
        <w:rPr>
          <w:lang w:val="en-CA"/>
        </w:rPr>
      </w:pPr>
      <w:r>
        <w:rPr>
          <w:lang w:val="en-CA"/>
        </w:rPr>
        <w:t xml:space="preserve">Review of ULL/ER (AHG18) – follow- up discussion about potential inclusion in </w:t>
      </w:r>
      <w:proofErr w:type="spellStart"/>
      <w:r>
        <w:rPr>
          <w:lang w:val="en-CA"/>
        </w:rPr>
        <w:t>CfP</w:t>
      </w:r>
      <w:proofErr w:type="spellEnd"/>
      <w:r>
        <w:rPr>
          <w:lang w:val="en-CA"/>
        </w:rPr>
        <w:t>.</w:t>
      </w:r>
    </w:p>
    <w:p w14:paraId="111218F0" w14:textId="2F047E81" w:rsidR="008B40A5" w:rsidRDefault="00E860A7" w:rsidP="002019AB">
      <w:pPr>
        <w:pStyle w:val="Listenabsatz"/>
        <w:keepNext/>
        <w:numPr>
          <w:ilvl w:val="0"/>
          <w:numId w:val="39"/>
        </w:numPr>
        <w:rPr>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7AAC69E3" w14:textId="2929AB12" w:rsidR="00A2082F" w:rsidRDefault="00A2082F" w:rsidP="00344E2F">
      <w:pPr>
        <w:pStyle w:val="Listenabsatz"/>
        <w:keepNext/>
        <w:numPr>
          <w:ilvl w:val="1"/>
          <w:numId w:val="39"/>
        </w:numPr>
        <w:rPr>
          <w:lang w:val="en-CA"/>
        </w:rPr>
      </w:pPr>
      <w:r>
        <w:rPr>
          <w:lang w:val="en-CA"/>
        </w:rPr>
        <w:t>VSEI V4 FDIS</w:t>
      </w:r>
      <w:r w:rsidR="00D5669E">
        <w:rPr>
          <w:lang w:val="en-CA"/>
        </w:rPr>
        <w:t xml:space="preserve"> – not yet submitted, some editorial changes as result of discussions at current meeting, and will also be integrated to H.274 before pre-publishing.</w:t>
      </w:r>
    </w:p>
    <w:p w14:paraId="3E94AB14" w14:textId="34FD46E2" w:rsidR="00D5669E" w:rsidRDefault="00D5669E" w:rsidP="00344E2F">
      <w:pPr>
        <w:pStyle w:val="Listenabsatz"/>
        <w:keepNext/>
        <w:numPr>
          <w:ilvl w:val="1"/>
          <w:numId w:val="39"/>
        </w:numPr>
        <w:rPr>
          <w:lang w:val="en-CA"/>
        </w:rPr>
      </w:pPr>
      <w:r>
        <w:rPr>
          <w:lang w:val="en-CA"/>
        </w:rPr>
        <w:t>Aspects related to AVC mostly finished</w:t>
      </w:r>
    </w:p>
    <w:p w14:paraId="48413DFF" w14:textId="77777777" w:rsidR="003E620F" w:rsidRDefault="00D5669E" w:rsidP="00344E2F">
      <w:pPr>
        <w:pStyle w:val="Listenabsatz"/>
        <w:keepNext/>
        <w:numPr>
          <w:ilvl w:val="1"/>
          <w:numId w:val="39"/>
        </w:numPr>
        <w:rPr>
          <w:lang w:val="en-CA"/>
        </w:rPr>
      </w:pPr>
      <w:r>
        <w:rPr>
          <w:lang w:val="en-CA"/>
        </w:rPr>
        <w:t>Open issue: Text description SEI was requested to be included in AVC, but no software exists yet.</w:t>
      </w:r>
      <w:r w:rsidR="003E620F">
        <w:rPr>
          <w:lang w:val="en-CA"/>
        </w:rPr>
        <w:t xml:space="preserve"> Interest was also expressed to include in HEVC, but that has already been submitted for publication. It was agreed in plenary to defer it for some future versions.</w:t>
      </w:r>
    </w:p>
    <w:p w14:paraId="73950C03" w14:textId="10F52C67" w:rsidR="00D5669E" w:rsidRDefault="003E620F" w:rsidP="00344E2F">
      <w:pPr>
        <w:pStyle w:val="Listenabsatz"/>
        <w:keepNext/>
        <w:numPr>
          <w:ilvl w:val="1"/>
          <w:numId w:val="39"/>
        </w:numPr>
        <w:rPr>
          <w:lang w:val="en-CA"/>
        </w:rPr>
      </w:pPr>
      <w:r>
        <w:rPr>
          <w:lang w:val="en-CA"/>
        </w:rPr>
        <w:t xml:space="preserve">A request was made to start a WD on localization mapping SEI, but so </w:t>
      </w:r>
      <w:proofErr w:type="gramStart"/>
      <w:r>
        <w:rPr>
          <w:lang w:val="en-CA"/>
        </w:rPr>
        <w:t>far</w:t>
      </w:r>
      <w:proofErr w:type="gramEnd"/>
      <w:r>
        <w:rPr>
          <w:lang w:val="en-CA"/>
        </w:rPr>
        <w:t xml:space="preserve"> no software exists yet. It was agreed </w:t>
      </w:r>
      <w:r w:rsidR="00C84337">
        <w:rPr>
          <w:lang w:val="en-CA"/>
        </w:rPr>
        <w:t xml:space="preserve">in the plenary </w:t>
      </w:r>
      <w:r>
        <w:rPr>
          <w:lang w:val="en-CA"/>
        </w:rPr>
        <w:t xml:space="preserve">that a minimum requirement is implementation in software (at minimum writing and parsing), and in cases where concern is raised </w:t>
      </w:r>
      <w:r w:rsidR="00C84337">
        <w:rPr>
          <w:lang w:val="en-CA"/>
        </w:rPr>
        <w:t xml:space="preserve">about usefulness, a convincing showcase needs to be demonstrated. </w:t>
      </w:r>
    </w:p>
    <w:p w14:paraId="5D7B7BC9" w14:textId="0C4E513F" w:rsidR="00C84337" w:rsidRDefault="00C84337" w:rsidP="00344E2F">
      <w:pPr>
        <w:pStyle w:val="Listenabsatz"/>
        <w:keepNext/>
        <w:numPr>
          <w:ilvl w:val="1"/>
          <w:numId w:val="39"/>
        </w:numPr>
        <w:rPr>
          <w:lang w:val="en-CA"/>
        </w:rPr>
      </w:pPr>
      <w:r>
        <w:rPr>
          <w:lang w:val="en-CA"/>
        </w:rPr>
        <w:t>Discussion about a potential timeline for VSEIv5 was deferred for a later meeting.</w:t>
      </w:r>
    </w:p>
    <w:p w14:paraId="338F9616" w14:textId="47D669C8" w:rsidR="00C84337" w:rsidRDefault="00C84337" w:rsidP="00061D02">
      <w:pPr>
        <w:pStyle w:val="Listenabsatz"/>
        <w:keepNext/>
        <w:numPr>
          <w:ilvl w:val="1"/>
          <w:numId w:val="39"/>
        </w:numPr>
        <w:rPr>
          <w:lang w:val="en-CA"/>
        </w:rPr>
      </w:pPr>
      <w:r>
        <w:rPr>
          <w:lang w:val="en-CA"/>
        </w:rPr>
        <w:t>Roughly half of contributions has been reviewed (not yet in the category of new messages), various revisits, likely not contentious.</w:t>
      </w:r>
    </w:p>
    <w:p w14:paraId="101155BF" w14:textId="30831C4F" w:rsidR="00291997" w:rsidRDefault="00291997" w:rsidP="002019AB">
      <w:pPr>
        <w:pStyle w:val="Listenabsatz"/>
        <w:keepNext/>
        <w:numPr>
          <w:ilvl w:val="0"/>
          <w:numId w:val="39"/>
        </w:numPr>
        <w:rPr>
          <w:lang w:val="en-CA"/>
        </w:rPr>
      </w:pPr>
      <w:r>
        <w:rPr>
          <w:lang w:val="en-CA"/>
        </w:rPr>
        <w:t xml:space="preserve">Output document planning (sec. </w:t>
      </w:r>
      <w:r>
        <w:rPr>
          <w:lang w:val="en-CA"/>
        </w:rPr>
        <w:fldChar w:fldCharType="begin"/>
      </w:r>
      <w:r>
        <w:rPr>
          <w:lang w:val="en-CA"/>
        </w:rPr>
        <w:instrText xml:space="preserve"> REF _Ref219658448 \r \h </w:instrText>
      </w:r>
      <w:r>
        <w:rPr>
          <w:lang w:val="en-CA"/>
        </w:rPr>
      </w:r>
      <w:r>
        <w:rPr>
          <w:lang w:val="en-CA"/>
        </w:rPr>
        <w:fldChar w:fldCharType="separate"/>
      </w:r>
      <w:r>
        <w:rPr>
          <w:lang w:val="en-CA"/>
        </w:rPr>
        <w:t>10</w:t>
      </w:r>
      <w:r>
        <w:rPr>
          <w:lang w:val="en-CA"/>
        </w:rPr>
        <w:fldChar w:fldCharType="end"/>
      </w:r>
      <w:r>
        <w:rPr>
          <w:lang w:val="en-CA"/>
        </w:rPr>
        <w:t>)</w:t>
      </w:r>
    </w:p>
    <w:p w14:paraId="30E1E24F" w14:textId="5255DBB5" w:rsidR="00390180" w:rsidRPr="00BB68B5" w:rsidRDefault="00390180" w:rsidP="002019AB">
      <w:pPr>
        <w:pStyle w:val="Listenabsatz"/>
        <w:keepNext/>
        <w:numPr>
          <w:ilvl w:val="0"/>
          <w:numId w:val="39"/>
        </w:numPr>
        <w:rPr>
          <w:lang w:val="en-CA"/>
        </w:rPr>
      </w:pPr>
      <w:r>
        <w:rPr>
          <w:lang w:val="en-CA"/>
        </w:rPr>
        <w:t xml:space="preserve">Review of documents at plenary level: categories </w:t>
      </w:r>
      <w:r>
        <w:rPr>
          <w:lang w:val="en-CA"/>
        </w:rPr>
        <w:fldChar w:fldCharType="begin"/>
      </w:r>
      <w:r>
        <w:rPr>
          <w:lang w:val="en-CA"/>
        </w:rPr>
        <w:instrText xml:space="preserve"> REF _Ref61274023 \r \h </w:instrText>
      </w:r>
      <w:r>
        <w:rPr>
          <w:lang w:val="en-CA"/>
        </w:rPr>
      </w:r>
      <w:r>
        <w:rPr>
          <w:lang w:val="en-CA"/>
        </w:rPr>
        <w:fldChar w:fldCharType="separate"/>
      </w:r>
      <w:r>
        <w:rPr>
          <w:lang w:val="en-CA"/>
        </w:rPr>
        <w:t>4.1</w:t>
      </w:r>
      <w:r>
        <w:rPr>
          <w:lang w:val="en-CA"/>
        </w:rPr>
        <w:fldChar w:fldCharType="end"/>
      </w:r>
      <w:r>
        <w:rPr>
          <w:lang w:val="en-CA"/>
        </w:rPr>
        <w:t xml:space="preserve">,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r>
        <w:rPr>
          <w:lang w:val="en-CA"/>
        </w:rPr>
        <w:t xml:space="preserve">,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w:t>
      </w:r>
      <w:r>
        <w:rPr>
          <w:lang w:val="en-CA"/>
        </w:rPr>
        <w:fldChar w:fldCharType="begin"/>
      </w:r>
      <w:r>
        <w:rPr>
          <w:lang w:val="en-CA"/>
        </w:rPr>
        <w:instrText xml:space="preserve"> REF _Ref219721115 \r \h </w:instrText>
      </w:r>
      <w:r>
        <w:rPr>
          <w:lang w:val="en-CA"/>
        </w:rPr>
      </w:r>
      <w:r>
        <w:rPr>
          <w:lang w:val="en-CA"/>
        </w:rPr>
        <w:fldChar w:fldCharType="separate"/>
      </w:r>
      <w:r>
        <w:rPr>
          <w:lang w:val="en-CA"/>
        </w:rPr>
        <w:t>4.12</w:t>
      </w:r>
      <w:r>
        <w:rPr>
          <w:lang w:val="en-CA"/>
        </w:rPr>
        <w:fldChar w:fldCharType="end"/>
      </w:r>
      <w:r>
        <w:rPr>
          <w:lang w:val="en-CA"/>
        </w:rPr>
        <w:t xml:space="preserve">, </w:t>
      </w:r>
      <w:r>
        <w:rPr>
          <w:lang w:val="en-CA"/>
        </w:rPr>
        <w:fldChar w:fldCharType="begin"/>
      </w:r>
      <w:r>
        <w:rPr>
          <w:lang w:val="en-CA"/>
        </w:rPr>
        <w:instrText xml:space="preserve"> REF _Ref187436200 \r \h </w:instrText>
      </w:r>
      <w:r>
        <w:rPr>
          <w:lang w:val="en-CA"/>
        </w:rPr>
      </w:r>
      <w:r>
        <w:rPr>
          <w:lang w:val="en-CA"/>
        </w:rPr>
        <w:fldChar w:fldCharType="separate"/>
      </w:r>
      <w:r>
        <w:rPr>
          <w:lang w:val="en-CA"/>
        </w:rPr>
        <w:t>4.14</w:t>
      </w:r>
      <w:r>
        <w:rPr>
          <w:lang w:val="en-CA"/>
        </w:rPr>
        <w:fldChar w:fldCharType="end"/>
      </w:r>
    </w:p>
    <w:p w14:paraId="147D1C7A" w14:textId="77777777" w:rsidR="00E31D48" w:rsidRPr="00BB68B5" w:rsidRDefault="00E31D48">
      <w:pPr>
        <w:rPr>
          <w:lang w:val="en-CA"/>
        </w:rPr>
      </w:pPr>
    </w:p>
    <w:p w14:paraId="27B35A5C" w14:textId="0B2B0457" w:rsidR="00F44BFE" w:rsidRPr="00BB68B5" w:rsidRDefault="002D0B70" w:rsidP="00CA2E49">
      <w:pPr>
        <w:pStyle w:val="berschrift2"/>
        <w:rPr>
          <w:lang w:val="en-CA"/>
        </w:rPr>
      </w:pPr>
      <w:bookmarkStart w:id="3983" w:name="_Ref159353997"/>
      <w:r w:rsidRPr="00BB68B5">
        <w:rPr>
          <w:lang w:val="en-CA"/>
        </w:rPr>
        <w:t>MPEG i</w:t>
      </w:r>
      <w:r w:rsidR="00F44BFE" w:rsidRPr="00BB68B5">
        <w:rPr>
          <w:lang w:val="en-CA"/>
        </w:rPr>
        <w:t>nformation sharing meetings</w:t>
      </w:r>
      <w:bookmarkEnd w:id="3983"/>
    </w:p>
    <w:p w14:paraId="34B9B71A" w14:textId="22A81883" w:rsidR="0003131E" w:rsidRPr="00BB68B5" w:rsidRDefault="0003131E" w:rsidP="0003131E">
      <w:pPr>
        <w:rPr>
          <w:lang w:val="en-CA"/>
        </w:rPr>
      </w:pPr>
      <w:bookmarkStart w:id="3984" w:name="_Ref184377402"/>
      <w:bookmarkStart w:id="3985" w:name="_Ref204864778"/>
      <w:bookmarkStart w:id="3986" w:name="_Ref159354518"/>
      <w:bookmarkStart w:id="3987" w:name="_Ref166064830"/>
      <w:bookmarkStart w:id="3988"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t xml:space="preserve">The status and plans for the work in the MPEG WGs and AGs </w:t>
      </w:r>
      <w:proofErr w:type="gramStart"/>
      <w:r w:rsidRPr="00BB68B5">
        <w:rPr>
          <w:lang w:val="en-CA"/>
        </w:rPr>
        <w:t>was</w:t>
      </w:r>
      <w:proofErr w:type="gramEnd"/>
      <w:r w:rsidRPr="00BB68B5">
        <w:rPr>
          <w:lang w:val="en-CA"/>
        </w:rPr>
        <w:t xml:space="preserve"> reviewed at these information sharing sessions.</w:t>
      </w:r>
    </w:p>
    <w:p w14:paraId="5FFE0954" w14:textId="3E94C39D" w:rsidR="00F44BFE" w:rsidRDefault="00F44BFE" w:rsidP="00CA2E49">
      <w:pPr>
        <w:pStyle w:val="berschrift2"/>
        <w:rPr>
          <w:lang w:val="en-CA"/>
        </w:rPr>
      </w:pPr>
      <w:r w:rsidRPr="00BB68B5">
        <w:rPr>
          <w:lang w:val="en-CA"/>
        </w:rPr>
        <w:t>Joint meetings</w:t>
      </w:r>
      <w:bookmarkEnd w:id="3984"/>
      <w:bookmarkEnd w:id="3985"/>
    </w:p>
    <w:p w14:paraId="6C2143DC" w14:textId="3716CF14" w:rsidR="00F91D61" w:rsidRDefault="00F91D61" w:rsidP="00F91D61">
      <w:pPr>
        <w:rPr>
          <w:lang w:val="en-CA"/>
        </w:rPr>
      </w:pPr>
      <w:r w:rsidRPr="00061D02">
        <w:rPr>
          <w:highlight w:val="yellow"/>
          <w:lang w:val="en-CA"/>
        </w:rPr>
        <w:t>Raw notes by G. J. Sullivan from joint meetings on Monday; needs update and add section headers</w:t>
      </w:r>
    </w:p>
    <w:p w14:paraId="21B773F6"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070B93">
        <w:rPr>
          <w:b/>
          <w:bCs/>
        </w:rPr>
        <w:t>Lenslet</w:t>
      </w:r>
      <w:proofErr w:type="spellEnd"/>
      <w:r w:rsidRPr="00070B93">
        <w:rPr>
          <w:b/>
          <w:bCs/>
        </w:rPr>
        <w:t xml:space="preserve"> Video Coding</w:t>
      </w:r>
      <w:r w:rsidRPr="00070B93">
        <w:t xml:space="preserve">: Joint </w:t>
      </w:r>
      <w:r>
        <w:t>VCEG,</w:t>
      </w:r>
      <w:r w:rsidRPr="00070B93">
        <w:t xml:space="preserve"> MPEG WG 4 (Video) and JVET </w:t>
      </w:r>
      <w:r w:rsidRPr="00070B93">
        <w:rPr>
          <w:b/>
          <w:bCs/>
        </w:rPr>
        <w:t>Monday 15:30-16:00 UTC</w:t>
      </w:r>
      <w:r w:rsidRPr="00070B93">
        <w:t xml:space="preserve"> (</w:t>
      </w:r>
      <w:hyperlink r:id="rId820" w:history="1">
        <w:r w:rsidRPr="00070B93">
          <w:rPr>
            <w:rStyle w:val="Hyperlink"/>
          </w:rPr>
          <w:t>https://iso.zoom.us/j/92536820588</w:t>
        </w:r>
      </w:hyperlink>
      <w:r w:rsidRPr="00070B93">
        <w:t>)</w:t>
      </w:r>
    </w:p>
    <w:p w14:paraId="15E872BF"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070B93">
        <w:rPr>
          <w:b/>
          <w:bCs/>
        </w:rPr>
        <w:t>Gaussian Splatting</w:t>
      </w:r>
      <w:r w:rsidRPr="00070B93">
        <w:t xml:space="preserve">: Joint </w:t>
      </w:r>
      <w:r>
        <w:t>VCEG,</w:t>
      </w:r>
      <w:r w:rsidRPr="00070B93">
        <w:t xml:space="preserve"> MPEG WGs 4 (Video) and 7 (Graphics) and JVET </w:t>
      </w:r>
      <w:r w:rsidRPr="00070B93">
        <w:rPr>
          <w:b/>
          <w:bCs/>
        </w:rPr>
        <w:t xml:space="preserve">Monday 16:00-17:30 </w:t>
      </w:r>
      <w:proofErr w:type="gramStart"/>
      <w:r w:rsidRPr="00070B93">
        <w:rPr>
          <w:b/>
          <w:bCs/>
        </w:rPr>
        <w:t>UTC</w:t>
      </w:r>
      <w:r w:rsidRPr="00070B93">
        <w:t xml:space="preserve">  (</w:t>
      </w:r>
      <w:proofErr w:type="gramEnd"/>
      <w:r w:rsidRPr="00070B93">
        <w:t xml:space="preserve">same link </w:t>
      </w:r>
      <w:hyperlink r:id="rId821" w:history="1">
        <w:r w:rsidRPr="00070B93">
          <w:rPr>
            <w:rStyle w:val="Hyperlink"/>
          </w:rPr>
          <w:t>https://iso.zoom.us/j/92536820588</w:t>
        </w:r>
      </w:hyperlink>
      <w:r w:rsidRPr="00070B93">
        <w:t>)</w:t>
      </w:r>
    </w:p>
    <w:p w14:paraId="1186BCB7" w14:textId="77777777" w:rsidR="00F91D61" w:rsidRDefault="00F91D61" w:rsidP="00F91D61"/>
    <w:p w14:paraId="79027C36" w14:textId="77777777" w:rsidR="00F91D61" w:rsidRPr="00070B93" w:rsidRDefault="00F91D61" w:rsidP="00F91D61">
      <w:pPr>
        <w:rPr>
          <w:b/>
          <w:bCs/>
        </w:rPr>
      </w:pPr>
      <w:proofErr w:type="spellStart"/>
      <w:r w:rsidRPr="00070B93">
        <w:rPr>
          <w:b/>
          <w:bCs/>
        </w:rPr>
        <w:t>Lenslet</w:t>
      </w:r>
      <w:proofErr w:type="spellEnd"/>
    </w:p>
    <w:p w14:paraId="6F642B9C" w14:textId="77777777" w:rsidR="00F91D61" w:rsidRDefault="00F91D61" w:rsidP="00F91D61">
      <w:r>
        <w:t xml:space="preserve">Lu Yu, JRO, GJS, </w:t>
      </w:r>
      <w:proofErr w:type="spellStart"/>
      <w:r>
        <w:t>Joern</w:t>
      </w:r>
      <w:proofErr w:type="spellEnd"/>
      <w:r>
        <w:t>, Yan</w:t>
      </w:r>
    </w:p>
    <w:p w14:paraId="70E9F395" w14:textId="77777777" w:rsidR="00F91D61" w:rsidRDefault="00F91D61" w:rsidP="00F91D61">
      <w:r>
        <w:t xml:space="preserve">WG 4 wants to create a new standard for </w:t>
      </w:r>
      <w:proofErr w:type="spellStart"/>
      <w:r>
        <w:t>lenslet</w:t>
      </w:r>
      <w:proofErr w:type="spellEnd"/>
      <w:r>
        <w:t xml:space="preserve"> video coding.</w:t>
      </w:r>
    </w:p>
    <w:p w14:paraId="5A329B54" w14:textId="77777777" w:rsidR="00F91D61" w:rsidRDefault="00F91D61" w:rsidP="00F91D61">
      <w:r>
        <w:t>Additional coding tools are considered possible, but are planned to be outside of the coding loop.</w:t>
      </w:r>
    </w:p>
    <w:p w14:paraId="627DDDA0" w14:textId="77777777" w:rsidR="00F91D61" w:rsidRDefault="00F91D61" w:rsidP="00F91D61">
      <w:proofErr w:type="gramStart"/>
      <w:r>
        <w:t>So</w:t>
      </w:r>
      <w:proofErr w:type="gramEnd"/>
      <w:r>
        <w:t xml:space="preserve"> the new standard would be a post-processor (from the perspective of the “inner decoder”), producing transformed output pictures from each output picture.</w:t>
      </w:r>
    </w:p>
    <w:p w14:paraId="11AC237C" w14:textId="77777777" w:rsidR="00F91D61" w:rsidRDefault="00F91D61" w:rsidP="00F91D61">
      <w:r>
        <w:lastRenderedPageBreak/>
        <w:t>Some HLS would be added/inserted.</w:t>
      </w:r>
    </w:p>
    <w:p w14:paraId="13DA1627" w14:textId="77777777" w:rsidR="00F91D61" w:rsidRDefault="00F91D61" w:rsidP="00F91D61">
      <w:r>
        <w:t>Is it necessary to touch parameter sets, or could this be SEI or new NAL unit types?</w:t>
      </w:r>
    </w:p>
    <w:p w14:paraId="3090A24C" w14:textId="77777777" w:rsidR="00F91D61" w:rsidRDefault="00F91D61" w:rsidP="00F91D61">
      <w:r>
        <w:t>Compatibility with existing decoders was suggested to be a concern.</w:t>
      </w:r>
    </w:p>
    <w:p w14:paraId="37AF0611" w14:textId="77777777" w:rsidR="00F91D61" w:rsidRDefault="00F91D61" w:rsidP="00F91D61">
      <w:r>
        <w:t>If a new profile of HEVC or VVC is defined, this could cause existing decoders to reject the bitstream.</w:t>
      </w:r>
    </w:p>
    <w:p w14:paraId="50888674" w14:textId="77777777" w:rsidR="00F91D61" w:rsidRDefault="00F91D61" w:rsidP="00F91D61"/>
    <w:p w14:paraId="209AE689" w14:textId="77777777" w:rsidR="00F91D61" w:rsidRDefault="00F91D61" w:rsidP="00F91D61">
      <w:r>
        <w:t>A bitstream extension mechanism is proposed in JVET-AO0284</w:t>
      </w:r>
    </w:p>
    <w:p w14:paraId="718AD9CD" w14:textId="77777777" w:rsidR="00F91D61" w:rsidRDefault="00F91D61" w:rsidP="00F91D61">
      <w:r>
        <w:t>Contrasted with MIV, V-PCC, VCM approach, it is proposed to put data within an HEVC or VVC bitstream.</w:t>
      </w:r>
    </w:p>
    <w:p w14:paraId="76D28AF9" w14:textId="77777777" w:rsidR="00F91D61" w:rsidRDefault="00F91D61" w:rsidP="00F91D61">
      <w:r>
        <w:t>The proposal would identify a short bit pattern as an extension type code for parameter sets.</w:t>
      </w:r>
    </w:p>
    <w:p w14:paraId="062A7C41" w14:textId="77777777" w:rsidR="00F91D61" w:rsidRDefault="00F91D61" w:rsidP="00F91D61">
      <w:r>
        <w:t>It was commented that a similar extension mechanism had previously been proposed.</w:t>
      </w:r>
    </w:p>
    <w:p w14:paraId="26ED7E97" w14:textId="77777777" w:rsidR="00F91D61" w:rsidRDefault="00F91D61" w:rsidP="00F91D61">
      <w:r>
        <w:t>Should the base video standard identify what the particular pattern means?</w:t>
      </w:r>
    </w:p>
    <w:p w14:paraId="001E2A72" w14:textId="77777777" w:rsidR="00F91D61" w:rsidRDefault="00F91D61" w:rsidP="00F91D61">
      <w:r>
        <w:t>Do parameter sets really need to be changed?</w:t>
      </w:r>
    </w:p>
    <w:p w14:paraId="204F04BF" w14:textId="77777777" w:rsidR="00F91D61" w:rsidRDefault="00F91D61" w:rsidP="00F91D61">
      <w:r>
        <w:t>Several said SEI might be a better place to specify a post processing.</w:t>
      </w:r>
    </w:p>
    <w:p w14:paraId="1275E91C" w14:textId="77777777" w:rsidR="00F91D61" w:rsidRDefault="00F91D61" w:rsidP="00F91D61">
      <w:r>
        <w:t>It was suggested that we could just use one reserved bit as the extension mechanism if parameter set extension is needed.</w:t>
      </w:r>
    </w:p>
    <w:p w14:paraId="507C913E" w14:textId="77777777" w:rsidR="00F91D61" w:rsidRDefault="00F91D61" w:rsidP="00F91D61">
      <w:r>
        <w:t xml:space="preserve">It was asked what would be the expected </w:t>
      </w:r>
      <w:proofErr w:type="spellStart"/>
      <w:r>
        <w:t>behaviour</w:t>
      </w:r>
      <w:proofErr w:type="spellEnd"/>
      <w:r>
        <w:t xml:space="preserve"> of an existing VVC or HEVC decoder. Comment – similar to frame packing – no impact on low-level decoding process.</w:t>
      </w:r>
    </w:p>
    <w:p w14:paraId="55DCC898" w14:textId="77777777" w:rsidR="00F91D61" w:rsidRDefault="00F91D61" w:rsidP="00F91D61">
      <w:r>
        <w:t xml:space="preserve">Likely </w:t>
      </w:r>
      <w:r>
        <w:rPr>
          <w:i/>
          <w:iCs/>
        </w:rPr>
        <w:t>not</w:t>
      </w:r>
      <w:r>
        <w:t xml:space="preserve"> a new profile from the HEVC or VVC perspective.</w:t>
      </w:r>
    </w:p>
    <w:p w14:paraId="12085D97" w14:textId="77777777" w:rsidR="00F91D61" w:rsidRPr="002A3127" w:rsidRDefault="00F91D61" w:rsidP="00F91D61">
      <w:r>
        <w:t>Could need an extension of every standard (AVC, HEVC, VVC).</w:t>
      </w:r>
    </w:p>
    <w:p w14:paraId="65FB32AF" w14:textId="77777777" w:rsidR="00F91D61" w:rsidRDefault="00F91D61" w:rsidP="00F91D61">
      <w:r>
        <w:t>How much extension data is involved?</w:t>
      </w:r>
    </w:p>
    <w:p w14:paraId="70D452B1" w14:textId="77777777" w:rsidR="00F91D61" w:rsidRDefault="00F91D61" w:rsidP="00F91D61">
      <w:r>
        <w:t>Commented that parameter sets are ordinarily for the inner decoding, not post-proc.</w:t>
      </w:r>
    </w:p>
    <w:p w14:paraId="1C753874" w14:textId="77777777" w:rsidR="00F91D61" w:rsidRDefault="00F91D61" w:rsidP="00F91D61">
      <w:r>
        <w:t xml:space="preserve">It was suggested that post-proc could be normative even if this is done with an SEI message (e.g., like </w:t>
      </w:r>
      <w:proofErr w:type="gramStart"/>
      <w:r>
        <w:t>Green</w:t>
      </w:r>
      <w:proofErr w:type="gramEnd"/>
      <w:r>
        <w:t xml:space="preserve"> metadata, would not necessarily need to be directly specified in VSEI).</w:t>
      </w:r>
    </w:p>
    <w:p w14:paraId="58038033" w14:textId="77777777" w:rsidR="00F91D61" w:rsidRDefault="00F91D61" w:rsidP="00F91D61">
      <w: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Default="00F91D61" w:rsidP="00F91D61">
      <w:r>
        <w:t>It was suggested that the interaction with layered coding and with schemes such as rectangle extractions and compositing would need to be considered.</w:t>
      </w:r>
    </w:p>
    <w:p w14:paraId="2B8BD8D1" w14:textId="77777777" w:rsidR="00F91D61" w:rsidRDefault="00F91D61" w:rsidP="00F91D61">
      <w:r>
        <w:t>It was suggested that integrating a specified functionality, possibly with a large amount of extra data, should be considered, together with schemes such as film grain.</w:t>
      </w:r>
    </w:p>
    <w:p w14:paraId="2F0981F9" w14:textId="77777777" w:rsidR="00F91D61" w:rsidRDefault="00F91D61" w:rsidP="00F91D61">
      <w:r>
        <w:t xml:space="preserve">Further study seems needed. An SEI approach such as with </w:t>
      </w:r>
      <w:proofErr w:type="gramStart"/>
      <w:r>
        <w:t>Green</w:t>
      </w:r>
      <w:proofErr w:type="gramEnd"/>
      <w:r>
        <w:t xml:space="preserve"> metadata, should be further studied.</w:t>
      </w:r>
    </w:p>
    <w:p w14:paraId="1ACC0234" w14:textId="77777777" w:rsidR="00F91D61" w:rsidRDefault="00F91D61" w:rsidP="00F91D61">
      <w:r>
        <w:t>SEI with normatively specified post-processing was suggested to be appropriate for this and other similar schemes.</w:t>
      </w:r>
    </w:p>
    <w:p w14:paraId="1F7D4914" w14:textId="77777777" w:rsidR="00F91D61" w:rsidRDefault="00F91D61" w:rsidP="00F91D61">
      <w:r>
        <w:t>Note architecture diagrams to be updated in the JVET-AO284 doc.</w:t>
      </w:r>
    </w:p>
    <w:p w14:paraId="246942FC" w14:textId="77777777" w:rsidR="00F91D61" w:rsidRDefault="00F91D61" w:rsidP="00F91D61"/>
    <w:p w14:paraId="753B724B" w14:textId="77777777" w:rsidR="00F91D61" w:rsidRDefault="00F91D61" w:rsidP="00F91D61">
      <w:r>
        <w:t>16:20 UTC</w:t>
      </w:r>
    </w:p>
    <w:p w14:paraId="049CA2A8"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070B93">
        <w:rPr>
          <w:b/>
          <w:bCs/>
        </w:rPr>
        <w:t>Gaussian Splatting</w:t>
      </w:r>
      <w:r w:rsidRPr="00070B93">
        <w:t xml:space="preserve">: Joint </w:t>
      </w:r>
      <w:r>
        <w:t>VCEG,</w:t>
      </w:r>
      <w:r w:rsidRPr="00070B93">
        <w:t xml:space="preserve"> MPEG WGs 4 (Video) and 7 (Graphics) and JVET </w:t>
      </w:r>
      <w:r w:rsidRPr="00070B93">
        <w:rPr>
          <w:b/>
          <w:bCs/>
        </w:rPr>
        <w:t xml:space="preserve">Monday 16:00-17:30 </w:t>
      </w:r>
      <w:proofErr w:type="gramStart"/>
      <w:r w:rsidRPr="00070B93">
        <w:rPr>
          <w:b/>
          <w:bCs/>
        </w:rPr>
        <w:t>UTC</w:t>
      </w:r>
      <w:r w:rsidRPr="00070B93">
        <w:t xml:space="preserve">  (</w:t>
      </w:r>
      <w:proofErr w:type="gramEnd"/>
      <w:r w:rsidRPr="00070B93">
        <w:t xml:space="preserve">same link </w:t>
      </w:r>
      <w:hyperlink r:id="rId822" w:history="1">
        <w:r w:rsidRPr="00070B93">
          <w:rPr>
            <w:rStyle w:val="Hyperlink"/>
          </w:rPr>
          <w:t>https://iso.zoom.us/j/92536820588</w:t>
        </w:r>
      </w:hyperlink>
      <w:r w:rsidRPr="00070B93">
        <w:t>)</w:t>
      </w:r>
    </w:p>
    <w:p w14:paraId="0818C0CE" w14:textId="77777777" w:rsidR="00F91D61" w:rsidRDefault="00F91D61" w:rsidP="00F91D61"/>
    <w:p w14:paraId="38A95409" w14:textId="77777777" w:rsidR="00F91D61" w:rsidRDefault="00F91D61" w:rsidP="00F91D61">
      <w:r>
        <w:t xml:space="preserve">Lu Yu, JRO, GJS, </w:t>
      </w:r>
      <w:proofErr w:type="spellStart"/>
      <w:r>
        <w:t>Joern</w:t>
      </w:r>
      <w:proofErr w:type="spellEnd"/>
      <w:r>
        <w:t>, Yan, Marius</w:t>
      </w:r>
    </w:p>
    <w:p w14:paraId="5309B5C2" w14:textId="77777777" w:rsidR="00F91D61" w:rsidRDefault="00F91D61" w:rsidP="00F91D61"/>
    <w:p w14:paraId="368EC12C"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lastRenderedPageBreak/>
        <w:t>Incoming liaison statement from SG 21.</w:t>
      </w:r>
    </w:p>
    <w:p w14:paraId="1D958BD4"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Summary of status in MPEG WG 4 &amp; 7.</w:t>
      </w:r>
    </w:p>
    <w:p w14:paraId="0D220B80"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~7 technical documents for SEI submitted.</w:t>
      </w:r>
    </w:p>
    <w:p w14:paraId="6E1FEBEA"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JVET-AO152 suggested for focus.</w:t>
      </w:r>
    </w:p>
    <w:p w14:paraId="59AA559C" w14:textId="77777777" w:rsidR="00F91D61" w:rsidRDefault="00F91D61" w:rsidP="00F91D61"/>
    <w:p w14:paraId="76A32732" w14:textId="77777777" w:rsidR="00F91D61" w:rsidRDefault="00F91D61" w:rsidP="00F91D61">
      <w:r>
        <w:t>Liaison statement</w:t>
      </w:r>
    </w:p>
    <w:p w14:paraId="6C23AE16" w14:textId="77777777" w:rsidR="00F91D61" w:rsidRDefault="00F91D61" w:rsidP="00F91D61">
      <w:pPr>
        <w:ind w:left="720"/>
      </w:pPr>
      <w:r w:rsidRPr="00DA5201">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Default="00F91D61" w:rsidP="00F91D61">
      <w:pPr>
        <w:ind w:left="720"/>
      </w:pPr>
      <w:r>
        <w:t>ITU-T Study Group 21 (SG21) wishes to inform ISO/IEC JTC 1/SC 29 and its working groups of its recent discussions and developments regarding 3D Gaussian Splat coding technologies.</w:t>
      </w:r>
    </w:p>
    <w:p w14:paraId="685ABC9B" w14:textId="77777777" w:rsidR="00F91D61" w:rsidRDefault="00F91D61" w:rsidP="00F91D61">
      <w:pPr>
        <w:ind w:left="720"/>
      </w:pPr>
      <w: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Default="00F91D61" w:rsidP="00F91D61">
      <w:pPr>
        <w:ind w:left="720"/>
      </w:pPr>
      <w: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Default="00F91D61" w:rsidP="00F91D61">
      <w:pPr>
        <w:ind w:left="720"/>
      </w:pPr>
      <w: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Default="00F91D61" w:rsidP="00F91D61">
      <w:pPr>
        <w:ind w:left="720"/>
      </w:pPr>
      <w: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77777777" w:rsidR="00F91D61" w:rsidRDefault="00F91D61" w:rsidP="00F91D61">
      <w:pPr>
        <w:ind w:left="720"/>
      </w:pPr>
      <w:r>
        <w:t>We appreciate the continued collaboration between our groups and look forward to further engagement.</w:t>
      </w:r>
    </w:p>
    <w:p w14:paraId="1CD2CF61" w14:textId="77777777" w:rsidR="00F91D61" w:rsidRDefault="00F91D61" w:rsidP="00F91D61"/>
    <w:p w14:paraId="5E6A9015" w14:textId="77777777" w:rsidR="00F91D61" w:rsidRDefault="00F91D61" w:rsidP="00F91D61">
      <w:r>
        <w:t>Suggests VSEI as approach.</w:t>
      </w:r>
    </w:p>
    <w:p w14:paraId="39265949" w14:textId="77777777" w:rsidR="00F91D61" w:rsidRDefault="00F91D61" w:rsidP="00F91D61">
      <w:r>
        <w:t>It was commented that SG21 might not be aware of the status in SC 29, but it was commented that the status in SC 29 was generally known to the SG21 participants.</w:t>
      </w:r>
    </w:p>
    <w:p w14:paraId="0F3C0F54" w14:textId="77777777" w:rsidR="00F91D61" w:rsidRDefault="00F91D61" w:rsidP="00F91D61"/>
    <w:p w14:paraId="0E24B9C6" w14:textId="77777777" w:rsidR="00F91D61" w:rsidRDefault="00F91D61" w:rsidP="00F91D61">
      <w:r>
        <w:t xml:space="preserve">Status in WG 4 &amp; 7 – three </w:t>
      </w:r>
    </w:p>
    <w:p w14:paraId="31F7938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 xml:space="preserve">Amendment of V-PCC [WG 7 targeted CDAM at this </w:t>
      </w:r>
      <w:proofErr w:type="spellStart"/>
      <w:r>
        <w:t>meeeting</w:t>
      </w:r>
      <w:proofErr w:type="spellEnd"/>
      <w:r>
        <w:t>]</w:t>
      </w:r>
    </w:p>
    <w:p w14:paraId="01E2AD0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Amendment of G-PCC [WG 7 targeted CDAM in April 2026]</w:t>
      </w:r>
    </w:p>
    <w:p w14:paraId="7013E3D7"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 xml:space="preserve">Exploration [targeting </w:t>
      </w:r>
      <w:proofErr w:type="spellStart"/>
      <w:r>
        <w:t>CfP</w:t>
      </w:r>
      <w:proofErr w:type="spellEnd"/>
      <w:r>
        <w:t>, to include dynamic splatting]</w:t>
      </w:r>
    </w:p>
    <w:p w14:paraId="46189F33" w14:textId="77777777" w:rsidR="00F91D61" w:rsidRDefault="00F91D61" w:rsidP="00F91D61">
      <w:r>
        <w:t>PCC = point cloud compression. V = video-based (</w:t>
      </w:r>
      <w:proofErr w:type="gramStart"/>
      <w:r>
        <w:t>e.g.</w:t>
      </w:r>
      <w:proofErr w:type="gramEnd"/>
      <w:r>
        <w:t xml:space="preserve"> using VVC or HEVC). G = geometry-based.</w:t>
      </w:r>
    </w:p>
    <w:p w14:paraId="39A04E41" w14:textId="77777777" w:rsidR="00F91D61" w:rsidRDefault="00F91D61" w:rsidP="00F91D61">
      <w:r>
        <w:t>Gaussian splats use attributes associated with points in a point cloud.</w:t>
      </w:r>
    </w:p>
    <w:p w14:paraId="55E6EE93" w14:textId="77777777" w:rsidR="00F91D61" w:rsidRDefault="00F91D61" w:rsidP="00F91D61">
      <w:r>
        <w:t>V3C is the framework used for V-PCC, MIV and V-DMC (mesh coding)</w:t>
      </w:r>
    </w:p>
    <w:p w14:paraId="175B6AE0" w14:textId="77777777" w:rsidR="00F91D61" w:rsidRDefault="00F91D61" w:rsidP="00F91D61"/>
    <w:p w14:paraId="291FD550" w14:textId="77777777" w:rsidR="00F91D61" w:rsidRDefault="00F91D61" w:rsidP="00F91D61">
      <w:r>
        <w:t>G-PCC has new profile with extended transform precision, modified quantization, and other enhancements.</w:t>
      </w:r>
    </w:p>
    <w:p w14:paraId="454731E8" w14:textId="77777777" w:rsidR="00F91D61" w:rsidRDefault="00F91D61" w:rsidP="00F91D61">
      <w:r>
        <w:t>V-PCC uses four video frames (or single frames with regions) that carry:</w:t>
      </w:r>
    </w:p>
    <w:p w14:paraId="575274EF" w14:textId="77777777" w:rsidR="00F91D61"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Geometry</w:t>
      </w:r>
    </w:p>
    <w:p w14:paraId="115CE4FF"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Texture</w:t>
      </w:r>
    </w:p>
    <w:p w14:paraId="33C9BAE4"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Occupancy</w:t>
      </w:r>
    </w:p>
    <w:p w14:paraId="5D1395C4" w14:textId="77777777" w:rsidR="00F91D61" w:rsidRDefault="00F91D61" w:rsidP="00F91D61">
      <w:r>
        <w:t>Atlas data syntax, describing patches.</w:t>
      </w:r>
    </w:p>
    <w:p w14:paraId="53657158" w14:textId="77777777" w:rsidR="00F91D61" w:rsidRDefault="00F91D61" w:rsidP="00F91D61">
      <w:r>
        <w:t>Principal focus of V-PCC planned near-term amendment is static Gaussian splats, coded using I frames.</w:t>
      </w:r>
    </w:p>
    <w:p w14:paraId="75BA2172" w14:textId="77777777" w:rsidR="00F91D61" w:rsidRDefault="00F91D61" w:rsidP="00F91D61"/>
    <w:p w14:paraId="00A20283" w14:textId="77777777" w:rsidR="00F91D61" w:rsidRDefault="00F91D61" w:rsidP="00F91D61">
      <w:r>
        <w:t xml:space="preserve">There is also study of dynamic splats, planned for future </w:t>
      </w:r>
      <w:proofErr w:type="spellStart"/>
      <w:r>
        <w:t>CfP</w:t>
      </w:r>
      <w:proofErr w:type="spellEnd"/>
      <w:r>
        <w:t>.</w:t>
      </w:r>
    </w:p>
    <w:p w14:paraId="624704E0" w14:textId="77777777" w:rsidR="00F91D61" w:rsidRDefault="00F91D61" w:rsidP="00F91D61">
      <w:r>
        <w:t>Bit depth support was discussed; even 8-bit video approaches are considered.</w:t>
      </w:r>
    </w:p>
    <w:p w14:paraId="5992E270" w14:textId="77777777" w:rsidR="00F91D61" w:rsidRDefault="00F91D61" w:rsidP="00F91D61"/>
    <w:p w14:paraId="7305B88D" w14:textId="77777777" w:rsidR="00F91D61" w:rsidRDefault="00F91D61" w:rsidP="00F91D61">
      <w:r>
        <w:t>JVET-AO152 was discussed.</w:t>
      </w:r>
    </w:p>
    <w:p w14:paraId="3D85FF92" w14:textId="77777777" w:rsidR="00F91D61" w:rsidRDefault="00F91D61" w:rsidP="00F91D61">
      <w:pPr>
        <w:ind w:left="720"/>
      </w:pPr>
      <w:r w:rsidRPr="007324F0">
        <w:t xml:space="preserve">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w:t>
      </w:r>
      <w:proofErr w:type="spellStart"/>
      <w:r w:rsidRPr="007324F0">
        <w:t>TuC</w:t>
      </w:r>
      <w:proofErr w:type="spellEnd"/>
      <w:r w:rsidRPr="007324F0">
        <w:t>-level decision making, in the JVET HLS breakout.</w:t>
      </w:r>
    </w:p>
    <w:p w14:paraId="58AA51BD" w14:textId="77777777" w:rsidR="00F91D61" w:rsidRDefault="00F91D61" w:rsidP="00F91D61">
      <w:r>
        <w:t>Use of a video approach was suggested by the proponent to leverage high-volume implementations of video standards.</w:t>
      </w:r>
    </w:p>
    <w:p w14:paraId="190EA75D" w14:textId="77777777" w:rsidR="00F91D61" w:rsidRDefault="00F91D61" w:rsidP="00F91D61">
      <w:r>
        <w:t>VSEI was suggested by the proponent, due to its applicability to multiple video coding standards.</w:t>
      </w:r>
    </w:p>
    <w:p w14:paraId="62375D3F" w14:textId="77777777" w:rsidR="00F91D61" w:rsidRDefault="00F91D61" w:rsidP="00F91D61"/>
    <w:p w14:paraId="01011827" w14:textId="77777777" w:rsidR="00F91D61" w:rsidRDefault="00F91D61" w:rsidP="00F91D61"/>
    <w:p w14:paraId="2208309D" w14:textId="77777777" w:rsidR="00F91D61" w:rsidRDefault="00F91D61" w:rsidP="00F91D61">
      <w:r>
        <w:t xml:space="preserve">Basic architectural approaches as described for the </w:t>
      </w:r>
      <w:proofErr w:type="spellStart"/>
      <w:r>
        <w:t>lenslet</w:t>
      </w:r>
      <w:proofErr w:type="spellEnd"/>
      <w:r>
        <w:t xml:space="preserve"> handling could apply in principle, there could be different groups where the work could be done.</w:t>
      </w:r>
    </w:p>
    <w:p w14:paraId="2F3DC377" w14:textId="77777777" w:rsidR="00F91D61" w:rsidRDefault="00F91D61" w:rsidP="00F91D61"/>
    <w:p w14:paraId="6F8075B2" w14:textId="77777777" w:rsidR="00F91D61" w:rsidRDefault="00F91D61" w:rsidP="00F91D61">
      <w:r>
        <w:t>It was commented that having good ways to compare approaches (</w:t>
      </w:r>
      <w:proofErr w:type="gramStart"/>
      <w:r>
        <w:t>e.g.</w:t>
      </w:r>
      <w:proofErr w:type="gramEnd"/>
      <w:r>
        <w:t xml:space="preserve"> common test conditions) and avoiding duplications are desirable. It was pointed out that multiple approaches are already being pursued.</w:t>
      </w:r>
    </w:p>
    <w:p w14:paraId="2E301E78" w14:textId="77777777" w:rsidR="00F91D61" w:rsidRDefault="00F91D61" w:rsidP="00F91D61"/>
    <w:p w14:paraId="070DB9F0" w14:textId="77777777" w:rsidR="00F91D61" w:rsidRDefault="00F91D61" w:rsidP="00F91D61">
      <w:r>
        <w:t>It was commented that MPEG WG 2 is also relevant and studying related matters.</w:t>
      </w:r>
    </w:p>
    <w:p w14:paraId="34A2E595" w14:textId="77777777" w:rsidR="00F91D61" w:rsidRDefault="00F91D61" w:rsidP="00F91D61"/>
    <w:p w14:paraId="684E6436" w14:textId="77777777" w:rsidR="00F91D61" w:rsidRDefault="00F91D61" w:rsidP="00F91D61">
      <w:r>
        <w:t xml:space="preserve">Discarding of SEI messages has been practiced. It was commented that the “no frame packing” flag can help. </w:t>
      </w:r>
    </w:p>
    <w:p w14:paraId="226758B7" w14:textId="77777777" w:rsidR="00F91D61" w:rsidRDefault="00F91D61" w:rsidP="00F91D61">
      <w:r>
        <w:t>Conformance specification is also a matter of concern. A conformance specification for how to use the data may be needed.</w:t>
      </w:r>
    </w:p>
    <w:p w14:paraId="71C329F0" w14:textId="77777777" w:rsidR="00F91D61" w:rsidRDefault="00F91D61" w:rsidP="00F91D61"/>
    <w:p w14:paraId="672CC4A3" w14:textId="77777777" w:rsidR="00F91D61" w:rsidRDefault="00F91D61" w:rsidP="00F91D61">
      <w:r w:rsidRPr="00302C07">
        <w:rPr>
          <w:highlight w:val="yellow"/>
        </w:rPr>
        <w:t>We have already agreed that, in principle, there can be normative conformance requirements that involve an SEI message (or similar kinds of data, such as reserved ignored data or other NAL units).</w:t>
      </w:r>
    </w:p>
    <w:p w14:paraId="3B808326" w14:textId="77777777" w:rsidR="00F91D61" w:rsidRDefault="00F91D61" w:rsidP="00F91D61">
      <w:r>
        <w:t xml:space="preserve">The mapping between the 3D representation and the 2D representation was suggested to be critical. </w:t>
      </w:r>
      <w:r w:rsidRPr="0091655F">
        <w:rPr>
          <w:highlight w:val="yellow"/>
        </w:rPr>
        <w:t>It was suggested that different encapsulation types could be specified in a harmonized way. A basic scheme could be the same aside from how the data is encapsulated.</w:t>
      </w:r>
    </w:p>
    <w:p w14:paraId="4C340BCA" w14:textId="77777777" w:rsidR="00F91D61" w:rsidRDefault="00F91D61" w:rsidP="00F91D61">
      <w:r>
        <w:lastRenderedPageBreak/>
        <w:t xml:space="preserve">Having joint investigation of the topic by MPEG WG 7 with JVET (as well as WG 4) was suggested, starting at the current meeting, including consideration of the 6 other noted contributions (which are not all technically distinct). </w:t>
      </w:r>
      <w:r w:rsidRPr="0091655F">
        <w:rPr>
          <w:highlight w:val="yellow"/>
        </w:rPr>
        <w:t xml:space="preserve">Daily joint sessions of WGs 4 &amp; 7 of 2 hours per day </w:t>
      </w:r>
      <w:r>
        <w:rPr>
          <w:highlight w:val="yellow"/>
        </w:rPr>
        <w:t xml:space="preserve">[1300 UTC Tuesday] </w:t>
      </w:r>
      <w:r w:rsidRPr="0091655F">
        <w:rPr>
          <w:highlight w:val="yellow"/>
        </w:rPr>
        <w:t>had been planned already</w:t>
      </w:r>
      <w:r>
        <w:t>. (</w:t>
      </w:r>
      <w:hyperlink r:id="rId823" w:history="1">
        <w:r w:rsidRPr="009B7F1E">
          <w:rPr>
            <w:rStyle w:val="Hyperlink"/>
          </w:rPr>
          <w:t>https://iso.zoom.us/my/mpeg3dg?pwd=eExPY1RWZVpXZys3emhobkp6QkdWUT09</w:t>
        </w:r>
      </w:hyperlink>
      <w:r>
        <w:t xml:space="preserve">) </w:t>
      </w:r>
    </w:p>
    <w:p w14:paraId="03B52D10" w14:textId="77777777" w:rsidR="00F91D61" w:rsidRDefault="00F91D61" w:rsidP="00F91D61">
      <w:r>
        <w:t>The encapsulation method was suggested to be lower immediate priority than the effectiveness of the basic scheme.</w:t>
      </w:r>
    </w:p>
    <w:p w14:paraId="588E68C5" w14:textId="77777777" w:rsidR="00F91D61" w:rsidRDefault="00F91D61" w:rsidP="00F91D61">
      <w:r>
        <w:t>Dynamic splats were suggested to be very important.</w:t>
      </w:r>
    </w:p>
    <w:p w14:paraId="6A5642FA" w14:textId="77777777" w:rsidR="00F91D61" w:rsidRDefault="00F91D61" w:rsidP="00F91D61">
      <w:r>
        <w:t>Another participant emphasized a desire to develop something relatively quickly that can be implemented with relatively low resource requirements.</w:t>
      </w:r>
    </w:p>
    <w:p w14:paraId="0A5462DD" w14:textId="5D88E11D" w:rsidR="00F91D61" w:rsidRDefault="00F91D61" w:rsidP="00F91D61">
      <w:r>
        <w:t>It was agreed to proceed with the joint meeting session as noted.</w:t>
      </w:r>
      <w:ins w:id="3989" w:author="Jens-Rainer Ohm" w:date="2026-01-21T07:03:00Z">
        <w:r w:rsidR="00F529E6">
          <w:t xml:space="preserve"> Notes captured during that meeting can be fou</w:t>
        </w:r>
      </w:ins>
      <w:ins w:id="3990" w:author="Jens-Rainer Ohm" w:date="2026-01-21T07:04:00Z">
        <w:r w:rsidR="00F529E6">
          <w:t xml:space="preserve">nd under </w:t>
        </w:r>
        <w:r w:rsidR="00F529E6">
          <w:fldChar w:fldCharType="begin"/>
        </w:r>
        <w:r w:rsidR="00F529E6">
          <w:instrText xml:space="preserve"> REF _Ref219871503 \r \h </w:instrText>
        </w:r>
      </w:ins>
      <w:r w:rsidR="00F529E6">
        <w:fldChar w:fldCharType="separate"/>
      </w:r>
      <w:ins w:id="3991" w:author="Jens-Rainer Ohm" w:date="2026-01-21T07:04:00Z">
        <w:r w:rsidR="00F529E6">
          <w:t>6.3.1</w:t>
        </w:r>
        <w:r w:rsidR="00F529E6">
          <w:fldChar w:fldCharType="end"/>
        </w:r>
        <w:r w:rsidR="00F529E6">
          <w:t>.</w:t>
        </w:r>
      </w:ins>
    </w:p>
    <w:p w14:paraId="62617D4B" w14:textId="77777777" w:rsidR="00F91D61" w:rsidRDefault="00F91D61" w:rsidP="00F91D61"/>
    <w:p w14:paraId="011313E7" w14:textId="77777777" w:rsidR="00F91D61" w:rsidRPr="00061D02" w:rsidRDefault="00F91D61" w:rsidP="00061D02">
      <w:pPr>
        <w:rPr>
          <w:lang w:val="en-CA"/>
        </w:rPr>
      </w:pPr>
    </w:p>
    <w:p w14:paraId="2FB8B68E" w14:textId="646FF2DA" w:rsidR="00F44BFE" w:rsidRPr="00BB68B5" w:rsidRDefault="00F44BFE" w:rsidP="00CA2E49">
      <w:pPr>
        <w:pStyle w:val="berschrift3"/>
        <w:rPr>
          <w:lang w:val="en-CA"/>
        </w:rPr>
      </w:pPr>
      <w:bookmarkStart w:id="3992" w:name="_Ref172450095"/>
      <w:bookmarkStart w:id="3993" w:name="_Ref174697005"/>
      <w:bookmarkStart w:id="3994" w:name="_Ref207035500"/>
      <w:r w:rsidRPr="00BB68B5">
        <w:rPr>
          <w:lang w:val="en-CA"/>
        </w:rPr>
        <w:t xml:space="preserve">Joint session </w:t>
      </w:r>
      <w:r w:rsidR="0003131E" w:rsidRPr="00BB68B5">
        <w:rPr>
          <w:lang w:val="en-CA"/>
        </w:rPr>
        <w:t>XXXX</w:t>
      </w:r>
      <w:r w:rsidR="00844EE7" w:rsidRPr="00BB68B5">
        <w:rPr>
          <w:lang w:val="en-CA"/>
        </w:rPr>
        <w:t>-</w:t>
      </w:r>
      <w:r w:rsidR="0003131E" w:rsidRPr="00BB68B5">
        <w:rPr>
          <w:lang w:val="en-CA"/>
        </w:rPr>
        <w:t>XXXX</w:t>
      </w:r>
      <w:r w:rsidR="007E7A2C" w:rsidRPr="00BB68B5">
        <w:rPr>
          <w:lang w:val="en-CA"/>
        </w:rPr>
        <w:t xml:space="preserve"> </w:t>
      </w:r>
      <w:proofErr w:type="spellStart"/>
      <w:r w:rsidR="0003131E" w:rsidRPr="00BB68B5">
        <w:rPr>
          <w:lang w:val="en-CA"/>
        </w:rPr>
        <w:t>XX</w:t>
      </w:r>
      <w:r w:rsidR="007E7A2C" w:rsidRPr="00BB68B5">
        <w:rPr>
          <w:lang w:val="en-CA"/>
        </w:rPr>
        <w:t>day</w:t>
      </w:r>
      <w:proofErr w:type="spellEnd"/>
      <w:r w:rsidR="007E7A2C" w:rsidRPr="00BB68B5">
        <w:rPr>
          <w:lang w:val="en-CA"/>
        </w:rPr>
        <w:t xml:space="preserve"> </w:t>
      </w:r>
      <w:r w:rsidR="0003131E" w:rsidRPr="00BB68B5">
        <w:rPr>
          <w:lang w:val="en-CA"/>
        </w:rPr>
        <w:t>X</w:t>
      </w:r>
      <w:r w:rsidR="007E7A2C" w:rsidRPr="00BB68B5">
        <w:rPr>
          <w:lang w:val="en-CA"/>
        </w:rPr>
        <w:t xml:space="preserve"> </w:t>
      </w:r>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w:t>
      </w:r>
      <w:proofErr w:type="spellStart"/>
      <w:r w:rsidR="007E7A2C" w:rsidRPr="00BB68B5">
        <w:rPr>
          <w:lang w:val="en-CA"/>
        </w:rPr>
        <w:t>CfP</w:t>
      </w:r>
      <w:proofErr w:type="spellEnd"/>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MPEG WG 5 / 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3992"/>
      <w:r w:rsidRPr="00BB68B5">
        <w:rPr>
          <w:lang w:val="en-CA"/>
        </w:rPr>
        <w:t xml:space="preserve"> (ITU-T Q6/</w:t>
      </w:r>
      <w:r w:rsidR="00DE6510" w:rsidRPr="00BB68B5">
        <w:rPr>
          <w:lang w:val="en-CA"/>
        </w:rPr>
        <w:t>21</w:t>
      </w:r>
      <w:r w:rsidRPr="00BB68B5">
        <w:rPr>
          <w:lang w:val="en-CA"/>
        </w:rPr>
        <w:t>)</w:t>
      </w:r>
      <w:bookmarkEnd w:id="3993"/>
      <w:bookmarkEnd w:id="3994"/>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proofErr w:type="spellStart"/>
      <w:r w:rsidR="007A421B" w:rsidRPr="00BB68B5">
        <w:rPr>
          <w:highlight w:val="yellow"/>
          <w:lang w:val="en-CA"/>
        </w:rPr>
        <w:t>Jörn</w:t>
      </w:r>
      <w:proofErr w:type="spellEnd"/>
      <w:r w:rsidR="007A421B" w:rsidRPr="00BB68B5">
        <w:rPr>
          <w:highlight w:val="yellow"/>
          <w:lang w:val="en-CA"/>
        </w:rPr>
        <w:t xml:space="preserve">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784CB1FA" w14:textId="4EEA2B35" w:rsidR="000B7479" w:rsidRPr="00BB68B5" w:rsidRDefault="007A421B" w:rsidP="000B7479">
      <w:pPr>
        <w:rPr>
          <w:lang w:val="en-CA"/>
        </w:rPr>
      </w:pPr>
      <w:r w:rsidRPr="00BB68B5">
        <w:rPr>
          <w:lang w:val="en-CA"/>
        </w:rPr>
        <w:t>N</w:t>
      </w:r>
      <w:r w:rsidR="000B7479" w:rsidRPr="00BB68B5">
        <w:rPr>
          <w:lang w:val="en-CA"/>
        </w:rPr>
        <w:t xml:space="preserve">otes </w:t>
      </w:r>
      <w:r w:rsidR="00FB137C" w:rsidRPr="00BB68B5">
        <w:rPr>
          <w:lang w:val="en-CA"/>
        </w:rPr>
        <w:t xml:space="preserve">were </w:t>
      </w:r>
      <w:r w:rsidR="000B7479" w:rsidRPr="00BB68B5">
        <w:rPr>
          <w:lang w:val="en-CA"/>
        </w:rPr>
        <w:t xml:space="preserve">taken by </w:t>
      </w:r>
      <w:r w:rsidR="0003131E" w:rsidRPr="00BB68B5">
        <w:rPr>
          <w:lang w:val="en-CA"/>
        </w:rPr>
        <w:t>XXX</w:t>
      </w:r>
      <w:r w:rsidRPr="00BB68B5">
        <w:rPr>
          <w:lang w:val="en-CA"/>
        </w:rPr>
        <w:t>.</w:t>
      </w:r>
    </w:p>
    <w:p w14:paraId="053DE1A0" w14:textId="35C482AB" w:rsidR="00F44BFE" w:rsidRDefault="00F44BFE" w:rsidP="00CA2E49">
      <w:pPr>
        <w:pStyle w:val="berschrift2"/>
        <w:rPr>
          <w:lang w:val="en-CA"/>
        </w:rPr>
      </w:pPr>
      <w:bookmarkStart w:id="3995" w:name="_Ref21771549"/>
      <w:bookmarkStart w:id="3996" w:name="_Ref159353895"/>
      <w:bookmarkStart w:id="3997" w:name="_Ref63953377"/>
      <w:bookmarkEnd w:id="3986"/>
      <w:bookmarkEnd w:id="3987"/>
      <w:bookmarkEnd w:id="3988"/>
      <w:proofErr w:type="spellStart"/>
      <w:r w:rsidRPr="00BB68B5">
        <w:rPr>
          <w:lang w:val="en-CA"/>
        </w:rPr>
        <w:t>BoGs</w:t>
      </w:r>
      <w:proofErr w:type="spellEnd"/>
      <w:r w:rsidRPr="00BB68B5">
        <w:rPr>
          <w:lang w:val="en-CA"/>
        </w:rPr>
        <w:t xml:space="preserve"> (</w:t>
      </w:r>
      <w:r w:rsidR="00CE40EC">
        <w:rPr>
          <w:lang w:val="en-CA"/>
        </w:rPr>
        <w:t>2</w:t>
      </w:r>
      <w:r w:rsidRPr="00BB68B5">
        <w:rPr>
          <w:lang w:val="en-CA"/>
        </w:rPr>
        <w:t>)</w:t>
      </w:r>
      <w:bookmarkEnd w:id="3995"/>
      <w:bookmarkEnd w:id="3996"/>
    </w:p>
    <w:p w14:paraId="6B39FFC0" w14:textId="4610E65B" w:rsidR="00A067F9" w:rsidRDefault="00281BF6" w:rsidP="00061D02">
      <w:pPr>
        <w:pStyle w:val="berschrift9"/>
        <w:rPr>
          <w:ins w:id="3998" w:author="Jens-Rainer Ohm" w:date="2026-01-20T13:56:00Z"/>
          <w:szCs w:val="24"/>
          <w:lang w:val="en-CA" w:eastAsia="de-DE"/>
        </w:rPr>
      </w:pPr>
      <w:hyperlink r:id="rId824" w:history="1">
        <w:r w:rsidR="00A067F9" w:rsidRPr="00AA5C84">
          <w:rPr>
            <w:color w:val="0000FF"/>
            <w:szCs w:val="24"/>
            <w:u w:val="single"/>
            <w:lang w:val="en-CA" w:eastAsia="de-DE"/>
          </w:rPr>
          <w:t>JVET-AO0287</w:t>
        </w:r>
      </w:hyperlink>
      <w:r w:rsidR="00A067F9" w:rsidRPr="00AA5C84">
        <w:rPr>
          <w:szCs w:val="24"/>
          <w:lang w:val="en-CA" w:eastAsia="de-DE"/>
        </w:rPr>
        <w:t xml:space="preserve"> </w:t>
      </w:r>
      <w:proofErr w:type="spellStart"/>
      <w:r w:rsidR="00A067F9" w:rsidRPr="00AA5C84">
        <w:rPr>
          <w:szCs w:val="24"/>
          <w:lang w:val="en-CA" w:eastAsia="de-DE"/>
        </w:rPr>
        <w:t>BoG</w:t>
      </w:r>
      <w:proofErr w:type="spellEnd"/>
      <w:r w:rsidR="00A067F9" w:rsidRPr="00AA5C84">
        <w:rPr>
          <w:szCs w:val="24"/>
          <w:lang w:val="en-CA" w:eastAsia="de-DE"/>
        </w:rPr>
        <w:t xml:space="preserve"> report on Complexity Reporting Template and Hardware Implementation [X. Li, Y. Zhao]</w:t>
      </w:r>
    </w:p>
    <w:p w14:paraId="7C53F8AF" w14:textId="77777777" w:rsidR="00B57CEB" w:rsidRPr="00B57CEB" w:rsidRDefault="00B57CEB" w:rsidP="00B57CEB">
      <w:pPr>
        <w:rPr>
          <w:ins w:id="3999" w:author="Jens-Rainer Ohm" w:date="2026-01-20T22:07:00Z"/>
          <w:lang w:val="en-CA" w:eastAsia="de-DE"/>
        </w:rPr>
      </w:pPr>
      <w:ins w:id="4000" w:author="Jens-Rainer Ohm" w:date="2026-01-20T22:07:00Z">
        <w:r w:rsidRPr="00B57CEB">
          <w:rPr>
            <w:lang w:val="en-CA" w:eastAsia="de-DE"/>
          </w:rPr>
          <w:t xml:space="preserve">The </w:t>
        </w:r>
        <w:proofErr w:type="spellStart"/>
        <w:r w:rsidRPr="00B57CEB">
          <w:rPr>
            <w:lang w:val="en-CA" w:eastAsia="de-DE"/>
          </w:rPr>
          <w:t>BoG</w:t>
        </w:r>
        <w:proofErr w:type="spellEnd"/>
        <w:r w:rsidRPr="00B57CEB">
          <w:rPr>
            <w:lang w:val="en-CA" w:eastAsia="de-DE"/>
          </w:rPr>
          <w:t xml:space="preserve"> met from 11:30pm UTC 1/19 Mon. to 1:38am UTC 1/20 Tue. </w:t>
        </w:r>
      </w:ins>
    </w:p>
    <w:p w14:paraId="3C785A78" w14:textId="77777777" w:rsidR="00B57CEB" w:rsidRPr="00B57CEB" w:rsidRDefault="00B57CEB" w:rsidP="00B57CEB">
      <w:pPr>
        <w:rPr>
          <w:ins w:id="4001" w:author="Jens-Rainer Ohm" w:date="2026-01-20T22:07:00Z"/>
          <w:lang w:val="en-CA" w:eastAsia="de-DE"/>
        </w:rPr>
      </w:pPr>
    </w:p>
    <w:p w14:paraId="70338209" w14:textId="77777777" w:rsidR="00B57CEB" w:rsidRPr="00B57CEB" w:rsidRDefault="00B57CEB" w:rsidP="00B57CEB">
      <w:pPr>
        <w:numPr>
          <w:ilvl w:val="0"/>
          <w:numId w:val="48"/>
        </w:numPr>
        <w:rPr>
          <w:ins w:id="4002" w:author="Jens-Rainer Ohm" w:date="2026-01-20T22:07:00Z"/>
          <w:b/>
          <w:bCs/>
          <w:lang w:val="en-CA" w:eastAsia="de-DE"/>
        </w:rPr>
      </w:pPr>
      <w:ins w:id="4003" w:author="Jens-Rainer Ohm" w:date="2026-01-20T22:07:00Z">
        <w:r w:rsidRPr="00B57CEB">
          <w:rPr>
            <w:b/>
            <w:bCs/>
            <w:lang w:val="en-CA" w:eastAsia="de-DE"/>
          </w:rPr>
          <w:t>Mandates</w:t>
        </w:r>
      </w:ins>
    </w:p>
    <w:p w14:paraId="03108850" w14:textId="77777777" w:rsidR="00B57CEB" w:rsidRPr="00B57CEB" w:rsidRDefault="00B57CEB" w:rsidP="00B57CEB">
      <w:pPr>
        <w:numPr>
          <w:ilvl w:val="0"/>
          <w:numId w:val="142"/>
        </w:numPr>
        <w:rPr>
          <w:ins w:id="4004" w:author="Jens-Rainer Ohm" w:date="2026-01-20T22:07:00Z"/>
          <w:lang w:val="en-CA" w:eastAsia="de-DE"/>
        </w:rPr>
      </w:pPr>
      <w:ins w:id="4005" w:author="Jens-Rainer Ohm" w:date="2026-01-20T22:07:00Z">
        <w:r w:rsidRPr="00B57CEB">
          <w:rPr>
            <w:lang w:val="en-CA" w:eastAsia="de-DE"/>
          </w:rPr>
          <w:t>Further improvement of JVET-AN2040 – including discussion under JVET-AO0067, and JVET-AO0130</w:t>
        </w:r>
      </w:ins>
    </w:p>
    <w:p w14:paraId="2C4A0E0D" w14:textId="77777777" w:rsidR="00B57CEB" w:rsidRPr="00B57CEB" w:rsidRDefault="00B57CEB" w:rsidP="00B57CEB">
      <w:pPr>
        <w:numPr>
          <w:ilvl w:val="0"/>
          <w:numId w:val="142"/>
        </w:numPr>
        <w:rPr>
          <w:ins w:id="4006" w:author="Jens-Rainer Ohm" w:date="2026-01-20T22:07:00Z"/>
          <w:lang w:val="en-CA" w:eastAsia="de-DE"/>
        </w:rPr>
      </w:pPr>
      <w:ins w:id="4007" w:author="Jens-Rainer Ohm" w:date="2026-01-20T22:07:00Z">
        <w:r w:rsidRPr="00B57CEB">
          <w:rPr>
            <w:lang w:val="en-CA" w:eastAsia="de-DE"/>
          </w:rPr>
          <w:t>Considering possibly missing aspects regarding hardware implementation, based on an initial review of JVET-AO0053, JVET-AO0060 and JVET-AO0137</w:t>
        </w:r>
      </w:ins>
    </w:p>
    <w:p w14:paraId="3009C9EA" w14:textId="77777777" w:rsidR="00B57CEB" w:rsidRPr="00B57CEB" w:rsidRDefault="00B57CEB" w:rsidP="00B57CEB">
      <w:pPr>
        <w:numPr>
          <w:ilvl w:val="0"/>
          <w:numId w:val="48"/>
        </w:numPr>
        <w:rPr>
          <w:ins w:id="4008" w:author="Jens-Rainer Ohm" w:date="2026-01-20T22:07:00Z"/>
          <w:b/>
          <w:bCs/>
          <w:lang w:val="en-CA" w:eastAsia="de-DE"/>
        </w:rPr>
      </w:pPr>
      <w:ins w:id="4009" w:author="Jens-Rainer Ohm" w:date="2026-01-20T22:07:00Z">
        <w:r w:rsidRPr="00B57CEB">
          <w:rPr>
            <w:b/>
            <w:bCs/>
            <w:lang w:val="en-CA" w:eastAsia="de-DE"/>
          </w:rPr>
          <w:t>Recommendations</w:t>
        </w:r>
      </w:ins>
    </w:p>
    <w:p w14:paraId="0293E18A" w14:textId="77777777" w:rsidR="00B57CEB" w:rsidRPr="00B57CEB" w:rsidRDefault="00B57CEB" w:rsidP="00B57CEB">
      <w:pPr>
        <w:numPr>
          <w:ilvl w:val="0"/>
          <w:numId w:val="146"/>
        </w:numPr>
        <w:rPr>
          <w:ins w:id="4010" w:author="Jens-Rainer Ohm" w:date="2026-01-20T22:07:00Z"/>
          <w:lang w:val="en-CA" w:eastAsia="de-DE"/>
        </w:rPr>
      </w:pPr>
      <w:ins w:id="4011" w:author="Jens-Rainer Ohm" w:date="2026-01-20T22:07:00Z">
        <w:r w:rsidRPr="00B57CEB">
          <w:rPr>
            <w:rFonts w:hint="eastAsia"/>
            <w:lang w:val="en-CA" w:eastAsia="de-DE"/>
          </w:rPr>
          <w:t>F</w:t>
        </w:r>
        <w:r w:rsidRPr="00B57CEB">
          <w:rPr>
            <w:lang w:val="en-CA" w:eastAsia="de-DE"/>
          </w:rPr>
          <w:t>urther study the development of hardware-encoding-mimicking platform on top of VTM based on the input from JVET-AO0053, e.g., using the 3-stage CTU pipeline as a starting point.</w:t>
        </w:r>
      </w:ins>
    </w:p>
    <w:p w14:paraId="7E402234" w14:textId="77777777" w:rsidR="00B57CEB" w:rsidRPr="00B57CEB" w:rsidRDefault="00B57CEB" w:rsidP="00B57CEB">
      <w:pPr>
        <w:numPr>
          <w:ilvl w:val="0"/>
          <w:numId w:val="146"/>
        </w:numPr>
        <w:rPr>
          <w:ins w:id="4012" w:author="Jens-Rainer Ohm" w:date="2026-01-20T22:07:00Z"/>
          <w:lang w:val="en-CA" w:eastAsia="de-DE"/>
        </w:rPr>
      </w:pPr>
      <w:ins w:id="4013" w:author="Jens-Rainer Ohm" w:date="2026-01-20T22:07:00Z">
        <w:r w:rsidRPr="00B57CEB">
          <w:rPr>
            <w:rFonts w:hint="eastAsia"/>
            <w:lang w:val="en-CA" w:eastAsia="de-DE"/>
          </w:rPr>
          <w:t>F</w:t>
        </w:r>
        <w:r w:rsidRPr="00B57CEB">
          <w:rPr>
            <w:lang w:val="en-CA" w:eastAsia="de-DE"/>
          </w:rPr>
          <w:t>urther study the hardware encoding configurations based on input from JVET-AO0137.</w:t>
        </w:r>
      </w:ins>
    </w:p>
    <w:p w14:paraId="7D6D1223" w14:textId="77777777" w:rsidR="00B57CEB" w:rsidRPr="00B57CEB" w:rsidRDefault="00B57CEB" w:rsidP="00B57CEB">
      <w:pPr>
        <w:numPr>
          <w:ilvl w:val="0"/>
          <w:numId w:val="146"/>
        </w:numPr>
        <w:rPr>
          <w:ins w:id="4014" w:author="Jens-Rainer Ohm" w:date="2026-01-20T22:07:00Z"/>
          <w:lang w:val="en-CA" w:eastAsia="de-DE"/>
        </w:rPr>
      </w:pPr>
      <w:ins w:id="4015" w:author="Jens-Rainer Ohm" w:date="2026-01-20T22:07:00Z">
        <w:r w:rsidRPr="00B57CEB">
          <w:rPr>
            <w:lang w:val="en-CA" w:eastAsia="de-DE"/>
          </w:rPr>
          <w:t>Take attached Suggested-AO2040-d1 and Suggested-AO2040-annex-3.2 as the starting point for JVET-AO2040.</w:t>
        </w:r>
      </w:ins>
    </w:p>
    <w:p w14:paraId="5C5DB330" w14:textId="77777777" w:rsidR="00B57CEB" w:rsidRPr="00B57CEB" w:rsidRDefault="00B57CEB" w:rsidP="00B57CEB">
      <w:pPr>
        <w:numPr>
          <w:ilvl w:val="0"/>
          <w:numId w:val="48"/>
        </w:numPr>
        <w:rPr>
          <w:ins w:id="4016" w:author="Jens-Rainer Ohm" w:date="2026-01-20T22:07:00Z"/>
          <w:b/>
          <w:bCs/>
          <w:lang w:val="en-CA" w:eastAsia="de-DE"/>
        </w:rPr>
      </w:pPr>
      <w:ins w:id="4017" w:author="Jens-Rainer Ohm" w:date="2026-01-20T22:07:00Z">
        <w:r w:rsidRPr="00B57CEB">
          <w:rPr>
            <w:b/>
            <w:bCs/>
            <w:lang w:val="en-CA" w:eastAsia="de-DE"/>
          </w:rPr>
          <w:t>Discussions</w:t>
        </w:r>
      </w:ins>
    </w:p>
    <w:p w14:paraId="11B016A0" w14:textId="77777777" w:rsidR="00B57CEB" w:rsidRPr="00B57CEB" w:rsidRDefault="00B57CEB" w:rsidP="00B57CEB">
      <w:pPr>
        <w:numPr>
          <w:ilvl w:val="1"/>
          <w:numId w:val="48"/>
        </w:numPr>
        <w:rPr>
          <w:ins w:id="4018" w:author="Jens-Rainer Ohm" w:date="2026-01-20T22:07:00Z"/>
          <w:b/>
          <w:bCs/>
          <w:i/>
          <w:iCs/>
          <w:lang w:val="en-CA" w:eastAsia="de-DE"/>
        </w:rPr>
      </w:pPr>
      <w:ins w:id="4019" w:author="Jens-Rainer Ohm" w:date="2026-01-20T22:07:00Z">
        <w:r w:rsidRPr="00B57CEB">
          <w:rPr>
            <w:b/>
            <w:bCs/>
            <w:i/>
            <w:iCs/>
            <w:lang w:val="en-CA" w:eastAsia="de-DE"/>
          </w:rPr>
          <w:t>Agenda</w:t>
        </w:r>
      </w:ins>
    </w:p>
    <w:p w14:paraId="2B60B7F7" w14:textId="77777777" w:rsidR="00B57CEB" w:rsidRPr="00B57CEB" w:rsidRDefault="00B57CEB" w:rsidP="00B57CEB">
      <w:pPr>
        <w:numPr>
          <w:ilvl w:val="0"/>
          <w:numId w:val="141"/>
        </w:numPr>
        <w:rPr>
          <w:ins w:id="4020" w:author="Jens-Rainer Ohm" w:date="2026-01-20T22:07:00Z"/>
          <w:lang w:val="en-CA" w:eastAsia="de-DE"/>
        </w:rPr>
      </w:pPr>
      <w:ins w:id="4021" w:author="Jens-Rainer Ohm" w:date="2026-01-20T22:07:00Z">
        <w:r w:rsidRPr="00B57CEB">
          <w:rPr>
            <w:lang w:val="en-CA" w:eastAsia="de-DE"/>
          </w:rPr>
          <w:t>Review the three AHG19 documents and consider missing hardware aspects</w:t>
        </w:r>
      </w:ins>
    </w:p>
    <w:p w14:paraId="387E4F47" w14:textId="77777777" w:rsidR="00B57CEB" w:rsidRPr="00B57CEB" w:rsidRDefault="00B57CEB" w:rsidP="00B57CEB">
      <w:pPr>
        <w:numPr>
          <w:ilvl w:val="0"/>
          <w:numId w:val="141"/>
        </w:numPr>
        <w:rPr>
          <w:ins w:id="4022" w:author="Jens-Rainer Ohm" w:date="2026-01-20T22:07:00Z"/>
          <w:lang w:val="en-CA" w:eastAsia="de-DE"/>
        </w:rPr>
      </w:pPr>
      <w:ins w:id="4023" w:author="Jens-Rainer Ohm" w:date="2026-01-20T22:07:00Z">
        <w:r w:rsidRPr="00B57CEB">
          <w:rPr>
            <w:lang w:val="en-CA" w:eastAsia="de-DE"/>
          </w:rPr>
          <w:lastRenderedPageBreak/>
          <w:t>Refine JVET-AN2040</w:t>
        </w:r>
      </w:ins>
    </w:p>
    <w:p w14:paraId="60B43ABF" w14:textId="77777777" w:rsidR="00B57CEB" w:rsidRPr="00B57CEB" w:rsidRDefault="00B57CEB" w:rsidP="00B57CEB">
      <w:pPr>
        <w:numPr>
          <w:ilvl w:val="1"/>
          <w:numId w:val="48"/>
        </w:numPr>
        <w:rPr>
          <w:ins w:id="4024" w:author="Jens-Rainer Ohm" w:date="2026-01-20T22:07:00Z"/>
          <w:b/>
          <w:bCs/>
          <w:i/>
          <w:iCs/>
          <w:lang w:val="en-CA" w:eastAsia="de-DE"/>
        </w:rPr>
      </w:pPr>
      <w:ins w:id="4025" w:author="Jens-Rainer Ohm" w:date="2026-01-20T22:07:00Z">
        <w:r w:rsidRPr="00B57CEB">
          <w:rPr>
            <w:b/>
            <w:bCs/>
            <w:i/>
            <w:iCs/>
            <w:lang w:val="en-CA" w:eastAsia="de-DE"/>
          </w:rPr>
          <w:t>AHG19 Hardware implementation complexity</w:t>
        </w:r>
      </w:ins>
    </w:p>
    <w:p w14:paraId="7D3E9710" w14:textId="77777777" w:rsidR="00B57CEB" w:rsidRPr="00B57CEB" w:rsidRDefault="00B57CEB" w:rsidP="00B57CEB">
      <w:pPr>
        <w:rPr>
          <w:ins w:id="4026" w:author="Jens-Rainer Ohm" w:date="2026-01-20T22:07:00Z"/>
          <w:b/>
          <w:lang w:val="en-CA" w:eastAsia="de-DE"/>
        </w:rPr>
      </w:pPr>
      <w:ins w:id="4027" w:author="Jens-Rainer Ohm" w:date="2026-01-20T22:07:00Z">
        <w:r w:rsidRPr="00B57CEB">
          <w:rPr>
            <w:b/>
            <w:lang w:eastAsia="de-DE"/>
          </w:rPr>
          <w:fldChar w:fldCharType="begin"/>
        </w:r>
        <w:r w:rsidRPr="00B57CEB">
          <w:rPr>
            <w:b/>
            <w:lang w:eastAsia="de-DE"/>
          </w:rPr>
          <w:instrText xml:space="preserve"> HYPERLINK "https://jvet-experts.org/doc_end_user/current_document.php?id=16416" </w:instrText>
        </w:r>
        <w:r w:rsidRPr="00B57CEB">
          <w:rPr>
            <w:b/>
            <w:lang w:eastAsia="de-DE"/>
          </w:rPr>
          <w:fldChar w:fldCharType="separate"/>
        </w:r>
        <w:r w:rsidRPr="00B57CEB">
          <w:rPr>
            <w:rStyle w:val="Hyperlink"/>
            <w:b/>
            <w:lang w:val="en-CA" w:eastAsia="de-DE"/>
          </w:rPr>
          <w:t>JVET-AO0053</w:t>
        </w:r>
        <w:r w:rsidRPr="00B57CEB">
          <w:rPr>
            <w:lang w:val="en-CA" w:eastAsia="de-DE"/>
          </w:rPr>
          <w:fldChar w:fldCharType="end"/>
        </w:r>
        <w:r w:rsidRPr="00B57CEB">
          <w:rPr>
            <w:b/>
            <w:lang w:val="en-CA" w:eastAsia="de-DE"/>
          </w:rPr>
          <w:t xml:space="preserve"> [AHG19] Response to the questionnaire on VVC hardware encoder implementation challenges [M. Wu, J. Yu (</w:t>
        </w:r>
        <w:proofErr w:type="spellStart"/>
        <w:r w:rsidRPr="00B57CEB">
          <w:rPr>
            <w:b/>
            <w:lang w:val="en-CA" w:eastAsia="de-DE"/>
          </w:rPr>
          <w:t>HiSilicon</w:t>
        </w:r>
        <w:proofErr w:type="spellEnd"/>
        <w:r w:rsidRPr="00B57CEB">
          <w:rPr>
            <w:b/>
            <w:lang w:val="en-CA" w:eastAsia="de-DE"/>
          </w:rPr>
          <w:t xml:space="preserve">), Y. Zhao, E. </w:t>
        </w:r>
        <w:proofErr w:type="spellStart"/>
        <w:r w:rsidRPr="00B57CEB">
          <w:rPr>
            <w:b/>
            <w:lang w:val="en-CA" w:eastAsia="de-DE"/>
          </w:rPr>
          <w:t>Alshina</w:t>
        </w:r>
        <w:proofErr w:type="spellEnd"/>
        <w:r w:rsidRPr="00B57CEB">
          <w:rPr>
            <w:b/>
            <w:lang w:val="en-CA" w:eastAsia="de-DE"/>
          </w:rPr>
          <w:t xml:space="preserve"> (Huawei)]</w:t>
        </w:r>
      </w:ins>
    </w:p>
    <w:p w14:paraId="65362D4F" w14:textId="77777777" w:rsidR="00B57CEB" w:rsidRPr="00B57CEB" w:rsidRDefault="00B57CEB" w:rsidP="00B57CEB">
      <w:pPr>
        <w:rPr>
          <w:ins w:id="4028" w:author="Jens-Rainer Ohm" w:date="2026-01-20T22:07:00Z"/>
          <w:lang w:eastAsia="de-DE"/>
        </w:rPr>
      </w:pPr>
      <w:ins w:id="4029" w:author="Jens-Rainer Ohm" w:date="2026-01-20T22:07:00Z">
        <w:r w:rsidRPr="00B57CEB">
          <w:rPr>
            <w:lang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ins>
    </w:p>
    <w:p w14:paraId="6A750A23" w14:textId="77777777" w:rsidR="00B57CEB" w:rsidRPr="00B57CEB" w:rsidRDefault="00B57CEB" w:rsidP="00B57CEB">
      <w:pPr>
        <w:rPr>
          <w:ins w:id="4030" w:author="Jens-Rainer Ohm" w:date="2026-01-20T22:07:00Z"/>
          <w:lang w:val="en-CA" w:eastAsia="de-DE"/>
        </w:rPr>
      </w:pPr>
      <w:ins w:id="4031" w:author="Jens-Rainer Ohm" w:date="2026-01-20T22:07:00Z">
        <w:r w:rsidRPr="00B57CEB">
          <w:rPr>
            <w:rFonts w:hint="eastAsia"/>
            <w:lang w:val="en-CA" w:eastAsia="de-DE"/>
          </w:rPr>
          <w:t>T</w:t>
        </w:r>
        <w:r w:rsidRPr="00B57CEB">
          <w:rPr>
            <w:lang w:val="en-CA" w:eastAsia="de-DE"/>
          </w:rPr>
          <w:t>he encoder architecture contains three CTU-based stages, one for pre-analysis, one for RDO loop, and one for loop filter and entropy coding.</w:t>
        </w:r>
      </w:ins>
    </w:p>
    <w:p w14:paraId="2712C3C6" w14:textId="77777777" w:rsidR="00B57CEB" w:rsidRPr="00B57CEB" w:rsidRDefault="00B57CEB" w:rsidP="00B57CEB">
      <w:pPr>
        <w:rPr>
          <w:ins w:id="4032" w:author="Jens-Rainer Ohm" w:date="2026-01-20T22:07:00Z"/>
          <w:lang w:val="en-CA" w:eastAsia="de-DE"/>
        </w:rPr>
      </w:pPr>
      <w:ins w:id="4033" w:author="Jens-Rainer Ohm" w:date="2026-01-20T22:07:00Z">
        <w:r w:rsidRPr="00B57CEB">
          <w:rPr>
            <w:noProof/>
            <w:lang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5"/>
                      <a:stretch>
                        <a:fillRect/>
                      </a:stretch>
                    </pic:blipFill>
                    <pic:spPr>
                      <a:xfrm>
                        <a:off x="0" y="0"/>
                        <a:ext cx="5914390" cy="2422525"/>
                      </a:xfrm>
                      <a:prstGeom prst="rect">
                        <a:avLst/>
                      </a:prstGeom>
                    </pic:spPr>
                  </pic:pic>
                </a:graphicData>
              </a:graphic>
            </wp:inline>
          </w:drawing>
        </w:r>
      </w:ins>
    </w:p>
    <w:p w14:paraId="15ED3B5B" w14:textId="77777777" w:rsidR="00B57CEB" w:rsidRPr="00B57CEB" w:rsidRDefault="00B57CEB" w:rsidP="00B57CEB">
      <w:pPr>
        <w:rPr>
          <w:ins w:id="4034" w:author="Jens-Rainer Ohm" w:date="2026-01-20T22:07:00Z"/>
          <w:lang w:val="en-CA" w:eastAsia="de-DE"/>
        </w:rPr>
      </w:pPr>
      <w:ins w:id="4035" w:author="Jens-Rainer Ohm" w:date="2026-01-20T22:07:00Z">
        <w:r w:rsidRPr="00B57CEB">
          <w:rPr>
            <w:lang w:val="en-CA" w:eastAsia="de-DE"/>
          </w:rPr>
          <w:t>In the RDO loop stage, there are parallel encoding decisions for the coding tree structure.</w:t>
        </w:r>
      </w:ins>
    </w:p>
    <w:p w14:paraId="490ABCEB" w14:textId="77777777" w:rsidR="00B57CEB" w:rsidRPr="00B57CEB" w:rsidRDefault="00B57CEB" w:rsidP="00B57CEB">
      <w:pPr>
        <w:rPr>
          <w:ins w:id="4036" w:author="Jens-Rainer Ohm" w:date="2026-01-20T22:07:00Z"/>
          <w:lang w:eastAsia="de-DE"/>
        </w:rPr>
      </w:pPr>
      <w:ins w:id="4037" w:author="Jens-Rainer Ohm" w:date="2026-01-20T22:07:00Z">
        <w:r w:rsidRPr="00B57CEB">
          <w:rPr>
            <w:noProof/>
            <w:lang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826">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ins>
    </w:p>
    <w:p w14:paraId="3BFE5950" w14:textId="77777777" w:rsidR="00B57CEB" w:rsidRPr="00B57CEB" w:rsidRDefault="00B57CEB" w:rsidP="00B57CEB">
      <w:pPr>
        <w:rPr>
          <w:ins w:id="4038" w:author="Jens-Rainer Ohm" w:date="2026-01-20T22:07:00Z"/>
          <w:lang w:val="en-CA" w:eastAsia="de-DE"/>
        </w:rPr>
      </w:pPr>
      <w:ins w:id="4039" w:author="Jens-Rainer Ohm" w:date="2026-01-20T22:07:00Z">
        <w:r w:rsidRPr="00B57CEB">
          <w:rPr>
            <w:lang w:val="en-CA" w:eastAsia="de-DE"/>
          </w:rPr>
          <w:t>Inside the encoding processing of each CU, multiple RDO paths execute in parallel and each contains a series of sequential operations: Prediction, Transform, Quantization, Inverse TQ, Reconstruction, RDO cost calculation.</w:t>
        </w:r>
      </w:ins>
    </w:p>
    <w:p w14:paraId="27B53904" w14:textId="77777777" w:rsidR="00B57CEB" w:rsidRPr="00B57CEB" w:rsidRDefault="00B57CEB" w:rsidP="00B57CEB">
      <w:pPr>
        <w:rPr>
          <w:ins w:id="4040" w:author="Jens-Rainer Ohm" w:date="2026-01-20T22:07:00Z"/>
          <w:lang w:val="en-CA" w:eastAsia="de-DE"/>
        </w:rPr>
      </w:pPr>
      <w:ins w:id="4041" w:author="Jens-Rainer Ohm" w:date="2026-01-20T22:07:00Z">
        <w:r w:rsidRPr="00B57CEB">
          <w:rPr>
            <w:noProof/>
            <w:lang w:eastAsia="de-DE"/>
          </w:rPr>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827">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ins>
    </w:p>
    <w:p w14:paraId="6E5917F5" w14:textId="77777777" w:rsidR="00B57CEB" w:rsidRPr="00B57CEB" w:rsidRDefault="00B57CEB" w:rsidP="00B57CEB">
      <w:pPr>
        <w:rPr>
          <w:ins w:id="4042" w:author="Jens-Rainer Ohm" w:date="2026-01-20T22:07:00Z"/>
          <w:lang w:val="en-CA" w:eastAsia="de-DE"/>
        </w:rPr>
      </w:pPr>
    </w:p>
    <w:p w14:paraId="6AF8F31C" w14:textId="77777777" w:rsidR="00B57CEB" w:rsidRPr="00B57CEB" w:rsidRDefault="00B57CEB" w:rsidP="00B57CEB">
      <w:pPr>
        <w:rPr>
          <w:ins w:id="4043" w:author="Jens-Rainer Ohm" w:date="2026-01-20T22:07:00Z"/>
          <w:lang w:val="en-CA" w:eastAsia="de-DE"/>
        </w:rPr>
      </w:pPr>
      <w:ins w:id="4044" w:author="Jens-Rainer Ohm" w:date="2026-01-20T22:07:00Z">
        <w:r w:rsidRPr="00B57CEB">
          <w:rPr>
            <w:lang w:val="en-CA" w:eastAsia="de-DE"/>
          </w:rPr>
          <w:t>As to the response to AHG19 questionnaire:</w:t>
        </w:r>
      </w:ins>
    </w:p>
    <w:p w14:paraId="6B936298" w14:textId="77777777" w:rsidR="00B57CEB" w:rsidRPr="00B57CEB" w:rsidRDefault="00B57CEB" w:rsidP="00B57CEB">
      <w:pPr>
        <w:rPr>
          <w:ins w:id="4045" w:author="Jens-Rainer Ohm" w:date="2026-01-20T22:07:00Z"/>
          <w:lang w:val="en-CA" w:eastAsia="de-DE"/>
        </w:rPr>
      </w:pPr>
      <w:ins w:id="4046" w:author="Jens-Rainer Ohm" w:date="2026-01-20T22:07:00Z">
        <w:r w:rsidRPr="00B57CEB">
          <w:rPr>
            <w:rFonts w:hint="eastAsia"/>
            <w:lang w:val="en-CA" w:eastAsia="de-DE"/>
          </w:rPr>
          <w:t>T</w:t>
        </w:r>
        <w:r w:rsidRPr="00B57CEB">
          <w:rPr>
            <w:lang w:val="en-CA" w:eastAsia="de-DE"/>
          </w:rPr>
          <w:t>he design is targeting at 4K@120fps VVC encoder for smartphones.</w:t>
        </w:r>
      </w:ins>
    </w:p>
    <w:p w14:paraId="103A50F1" w14:textId="77777777" w:rsidR="00B57CEB" w:rsidRPr="00B57CEB" w:rsidRDefault="00B57CEB" w:rsidP="00B57CEB">
      <w:pPr>
        <w:rPr>
          <w:ins w:id="4047" w:author="Jens-Rainer Ohm" w:date="2026-01-20T22:07:00Z"/>
          <w:lang w:val="en-CA" w:eastAsia="de-DE"/>
        </w:rPr>
      </w:pPr>
      <w:ins w:id="4048" w:author="Jens-Rainer Ohm" w:date="2026-01-20T22:07:00Z">
        <w:r w:rsidRPr="00B57CEB">
          <w:rPr>
            <w:rFonts w:hint="eastAsia"/>
            <w:lang w:val="en-CA" w:eastAsia="de-DE"/>
          </w:rPr>
          <w:t>D</w:t>
        </w:r>
        <w:r w:rsidRPr="00B57CEB">
          <w:rPr>
            <w:lang w:val="en-CA" w:eastAsia="de-DE"/>
          </w:rPr>
          <w:t>ifficulties for encoder implementation from some of VVC tools are due to:</w:t>
        </w:r>
      </w:ins>
    </w:p>
    <w:p w14:paraId="283FDA6F" w14:textId="77777777" w:rsidR="00B57CEB" w:rsidRPr="00B57CEB" w:rsidRDefault="00B57CEB" w:rsidP="00B57CEB">
      <w:pPr>
        <w:numPr>
          <w:ilvl w:val="0"/>
          <w:numId w:val="143"/>
        </w:numPr>
        <w:rPr>
          <w:ins w:id="4049" w:author="Jens-Rainer Ohm" w:date="2026-01-20T22:07:00Z"/>
          <w:lang w:val="en-CA" w:eastAsia="de-DE"/>
        </w:rPr>
      </w:pPr>
      <w:ins w:id="4050" w:author="Jens-Rainer Ohm" w:date="2026-01-20T22:07:00Z">
        <w:r w:rsidRPr="00B57CEB">
          <w:rPr>
            <w:lang w:val="en-CA" w:eastAsia="de-DE"/>
          </w:rPr>
          <w:t>Coding gain issues</w:t>
        </w:r>
      </w:ins>
    </w:p>
    <w:p w14:paraId="34ABA699" w14:textId="77777777" w:rsidR="00B57CEB" w:rsidRPr="00B57CEB" w:rsidRDefault="00B57CEB" w:rsidP="00B57CEB">
      <w:pPr>
        <w:numPr>
          <w:ilvl w:val="1"/>
          <w:numId w:val="143"/>
        </w:numPr>
        <w:rPr>
          <w:ins w:id="4051" w:author="Jens-Rainer Ohm" w:date="2026-01-20T22:07:00Z"/>
          <w:lang w:eastAsia="de-DE"/>
        </w:rPr>
      </w:pPr>
      <w:ins w:id="4052" w:author="Jens-Rainer Ohm" w:date="2026-01-20T22:07:00Z">
        <w:r w:rsidRPr="00B57CEB">
          <w:rPr>
            <w:lang w:eastAsia="de-DE"/>
          </w:rPr>
          <w:t>Some tools offer small coding gain, and hardware engineers must design fast algorithms from scratch</w:t>
        </w:r>
      </w:ins>
    </w:p>
    <w:p w14:paraId="3822FFFE" w14:textId="77777777" w:rsidR="00B57CEB" w:rsidRPr="00B57CEB" w:rsidRDefault="00B57CEB" w:rsidP="00B57CEB">
      <w:pPr>
        <w:numPr>
          <w:ilvl w:val="0"/>
          <w:numId w:val="143"/>
        </w:numPr>
        <w:rPr>
          <w:ins w:id="4053" w:author="Jens-Rainer Ohm" w:date="2026-01-20T22:07:00Z"/>
          <w:lang w:val="en-CA" w:eastAsia="de-DE"/>
        </w:rPr>
      </w:pPr>
      <w:ins w:id="4054" w:author="Jens-Rainer Ohm" w:date="2026-01-20T22:07:00Z">
        <w:r w:rsidRPr="00B57CEB">
          <w:rPr>
            <w:lang w:val="en-CA" w:eastAsia="de-DE"/>
          </w:rPr>
          <w:t>RDO requirements</w:t>
        </w:r>
      </w:ins>
    </w:p>
    <w:p w14:paraId="31C386E5" w14:textId="77777777" w:rsidR="00B57CEB" w:rsidRPr="00B57CEB" w:rsidRDefault="00B57CEB" w:rsidP="00B57CEB">
      <w:pPr>
        <w:numPr>
          <w:ilvl w:val="1"/>
          <w:numId w:val="143"/>
        </w:numPr>
        <w:rPr>
          <w:ins w:id="4055" w:author="Jens-Rainer Ohm" w:date="2026-01-20T22:07:00Z"/>
          <w:lang w:eastAsia="de-DE"/>
        </w:rPr>
      </w:pPr>
      <w:ins w:id="4056" w:author="Jens-Rainer Ohm" w:date="2026-01-20T22:07:00Z">
        <w:r w:rsidRPr="00B57CEB">
          <w:rPr>
            <w:lang w:eastAsia="de-DE"/>
          </w:rPr>
          <w:t>Tools with poor area vs. coding</w:t>
        </w:r>
        <w:r w:rsidRPr="00B57CEB">
          <w:rPr>
            <w:lang w:eastAsia="de-DE"/>
          </w:rPr>
          <w:noBreakHyphen/>
          <w:t>gain trade</w:t>
        </w:r>
        <w:r w:rsidRPr="00B57CEB">
          <w:rPr>
            <w:lang w:eastAsia="de-DE"/>
          </w:rPr>
          <w:noBreakHyphen/>
          <w:t>off may be excluded in encoder implementation</w:t>
        </w:r>
      </w:ins>
    </w:p>
    <w:p w14:paraId="351ACDF1" w14:textId="77777777" w:rsidR="00B57CEB" w:rsidRPr="00B57CEB" w:rsidRDefault="00B57CEB" w:rsidP="00B57CEB">
      <w:pPr>
        <w:numPr>
          <w:ilvl w:val="1"/>
          <w:numId w:val="143"/>
        </w:numPr>
        <w:rPr>
          <w:ins w:id="4057" w:author="Jens-Rainer Ohm" w:date="2026-01-20T22:07:00Z"/>
          <w:lang w:val="en-CA" w:eastAsia="de-DE"/>
        </w:rPr>
      </w:pPr>
      <w:ins w:id="4058" w:author="Jens-Rainer Ohm" w:date="2026-01-20T22:07:00Z">
        <w:r w:rsidRPr="00B57CEB">
          <w:rPr>
            <w:lang w:eastAsia="de-DE"/>
          </w:rPr>
          <w:t xml:space="preserve">Examples: MRL, ISP, MMVD, GPM, CIIP, </w:t>
        </w:r>
        <w:proofErr w:type="spellStart"/>
        <w:r w:rsidRPr="00B57CEB">
          <w:rPr>
            <w:lang w:eastAsia="de-DE"/>
          </w:rPr>
          <w:t>eMTS</w:t>
        </w:r>
        <w:proofErr w:type="spellEnd"/>
        <w:r w:rsidRPr="00B57CEB">
          <w:rPr>
            <w:lang w:eastAsia="de-DE"/>
          </w:rPr>
          <w:t xml:space="preserve"> for inter blocks, SBT.</w:t>
        </w:r>
      </w:ins>
    </w:p>
    <w:p w14:paraId="605B6CB7" w14:textId="77777777" w:rsidR="00B57CEB" w:rsidRPr="00B57CEB" w:rsidRDefault="00B57CEB" w:rsidP="00B57CEB">
      <w:pPr>
        <w:numPr>
          <w:ilvl w:val="0"/>
          <w:numId w:val="143"/>
        </w:numPr>
        <w:rPr>
          <w:ins w:id="4059" w:author="Jens-Rainer Ohm" w:date="2026-01-20T22:07:00Z"/>
          <w:lang w:val="en-CA" w:eastAsia="de-DE"/>
        </w:rPr>
      </w:pPr>
      <w:ins w:id="4060" w:author="Jens-Rainer Ohm" w:date="2026-01-20T22:07:00Z">
        <w:r w:rsidRPr="00B57CEB">
          <w:rPr>
            <w:lang w:val="en-CA" w:eastAsia="de-DE"/>
          </w:rPr>
          <w:t>Hardware complexity</w:t>
        </w:r>
      </w:ins>
    </w:p>
    <w:p w14:paraId="2E66A457" w14:textId="77777777" w:rsidR="00B57CEB" w:rsidRPr="00B57CEB" w:rsidRDefault="00B57CEB" w:rsidP="00B57CEB">
      <w:pPr>
        <w:numPr>
          <w:ilvl w:val="1"/>
          <w:numId w:val="143"/>
        </w:numPr>
        <w:rPr>
          <w:ins w:id="4061" w:author="Jens-Rainer Ohm" w:date="2026-01-20T22:07:00Z"/>
          <w:lang w:val="en-CA" w:eastAsia="de-DE"/>
        </w:rPr>
      </w:pPr>
      <w:ins w:id="4062" w:author="Jens-Rainer Ohm" w:date="2026-01-20T22:07:00Z">
        <w:r w:rsidRPr="00B57CEB">
          <w:rPr>
            <w:lang w:val="en-CA" w:eastAsia="de-DE"/>
          </w:rPr>
          <w:t>Some tools significantly increase structural complexity and require large hardware area</w:t>
        </w:r>
      </w:ins>
    </w:p>
    <w:p w14:paraId="32BB5AC0" w14:textId="77777777" w:rsidR="00B57CEB" w:rsidRPr="00B57CEB" w:rsidRDefault="00B57CEB" w:rsidP="00B57CEB">
      <w:pPr>
        <w:numPr>
          <w:ilvl w:val="1"/>
          <w:numId w:val="143"/>
        </w:numPr>
        <w:rPr>
          <w:ins w:id="4063" w:author="Jens-Rainer Ohm" w:date="2026-01-20T22:07:00Z"/>
          <w:lang w:val="en-CA" w:eastAsia="de-DE"/>
        </w:rPr>
      </w:pPr>
      <w:ins w:id="4064" w:author="Jens-Rainer Ohm" w:date="2026-01-20T22:07:00Z">
        <w:r w:rsidRPr="00B57CEB">
          <w:rPr>
            <w:lang w:val="en-CA" w:eastAsia="de-DE"/>
          </w:rPr>
          <w:t>Examples: MTT, 128×128 CTU</w:t>
        </w:r>
      </w:ins>
    </w:p>
    <w:p w14:paraId="5895339E" w14:textId="77777777" w:rsidR="00B57CEB" w:rsidRPr="00B57CEB" w:rsidRDefault="00B57CEB" w:rsidP="00B57CEB">
      <w:pPr>
        <w:numPr>
          <w:ilvl w:val="0"/>
          <w:numId w:val="143"/>
        </w:numPr>
        <w:rPr>
          <w:ins w:id="4065" w:author="Jens-Rainer Ohm" w:date="2026-01-20T22:07:00Z"/>
          <w:lang w:val="en-CA" w:eastAsia="de-DE"/>
        </w:rPr>
      </w:pPr>
      <w:ins w:id="4066" w:author="Jens-Rainer Ohm" w:date="2026-01-20T22:07:00Z">
        <w:r w:rsidRPr="00B57CEB">
          <w:rPr>
            <w:lang w:val="en-CA" w:eastAsia="de-DE"/>
          </w:rPr>
          <w:t>Critical path impact</w:t>
        </w:r>
      </w:ins>
    </w:p>
    <w:p w14:paraId="6EEA1341" w14:textId="77777777" w:rsidR="00B57CEB" w:rsidRPr="00B57CEB" w:rsidRDefault="00B57CEB" w:rsidP="00B57CEB">
      <w:pPr>
        <w:numPr>
          <w:ilvl w:val="1"/>
          <w:numId w:val="143"/>
        </w:numPr>
        <w:rPr>
          <w:ins w:id="4067" w:author="Jens-Rainer Ohm" w:date="2026-01-20T22:07:00Z"/>
          <w:lang w:val="en-CA" w:eastAsia="de-DE"/>
        </w:rPr>
      </w:pPr>
      <w:ins w:id="4068" w:author="Jens-Rainer Ohm" w:date="2026-01-20T22:07:00Z">
        <w:r w:rsidRPr="00B57CEB">
          <w:rPr>
            <w:lang w:val="en-CA" w:eastAsia="de-DE"/>
          </w:rPr>
          <w:t>Examples: LFNST, DQ</w:t>
        </w:r>
      </w:ins>
    </w:p>
    <w:p w14:paraId="24F1A32B" w14:textId="77777777" w:rsidR="00B57CEB" w:rsidRPr="00B57CEB" w:rsidRDefault="00B57CEB" w:rsidP="00B57CEB">
      <w:pPr>
        <w:numPr>
          <w:ilvl w:val="0"/>
          <w:numId w:val="143"/>
        </w:numPr>
        <w:rPr>
          <w:ins w:id="4069" w:author="Jens-Rainer Ohm" w:date="2026-01-20T22:07:00Z"/>
          <w:lang w:val="en-CA" w:eastAsia="de-DE"/>
        </w:rPr>
      </w:pPr>
      <w:ins w:id="4070" w:author="Jens-Rainer Ohm" w:date="2026-01-20T22:07:00Z">
        <w:r w:rsidRPr="00B57CEB">
          <w:rPr>
            <w:lang w:val="en-CA" w:eastAsia="de-DE"/>
          </w:rPr>
          <w:t>Data dependence</w:t>
        </w:r>
      </w:ins>
    </w:p>
    <w:p w14:paraId="650D7A84" w14:textId="77777777" w:rsidR="00B57CEB" w:rsidRPr="00B57CEB" w:rsidRDefault="00B57CEB" w:rsidP="00B57CEB">
      <w:pPr>
        <w:numPr>
          <w:ilvl w:val="1"/>
          <w:numId w:val="143"/>
        </w:numPr>
        <w:rPr>
          <w:ins w:id="4071" w:author="Jens-Rainer Ohm" w:date="2026-01-20T22:07:00Z"/>
          <w:lang w:val="en-CA" w:eastAsia="de-DE"/>
        </w:rPr>
      </w:pPr>
      <w:ins w:id="4072" w:author="Jens-Rainer Ohm" w:date="2026-01-20T22:07:00Z">
        <w:r w:rsidRPr="00B57CEB">
          <w:rPr>
            <w:lang w:val="en-CA" w:eastAsia="de-DE"/>
          </w:rPr>
          <w:t>Cannot perform pre‑analysis outside the RDO loop</w:t>
        </w:r>
      </w:ins>
    </w:p>
    <w:p w14:paraId="5122083F" w14:textId="77777777" w:rsidR="00B57CEB" w:rsidRPr="00B57CEB" w:rsidRDefault="00B57CEB" w:rsidP="00B57CEB">
      <w:pPr>
        <w:rPr>
          <w:ins w:id="4073" w:author="Jens-Rainer Ohm" w:date="2026-01-20T22:07:00Z"/>
          <w:lang w:val="en-CA" w:eastAsia="de-DE"/>
        </w:rPr>
      </w:pPr>
      <w:ins w:id="4074" w:author="Jens-Rainer Ohm" w:date="2026-01-20T22:07:00Z">
        <w:r w:rsidRPr="00B57CEB">
          <w:rPr>
            <w:lang w:val="en-CA" w:eastAsia="de-DE"/>
          </w:rPr>
          <w:t>Parallel merge is useful for hardware encoder design, since it allows pre‑computing merge candidates for multiple CUs and provides engineers with greater flexibility to optimize RDO resource allocation.</w:t>
        </w:r>
      </w:ins>
    </w:p>
    <w:p w14:paraId="21A3411D" w14:textId="77777777" w:rsidR="00B57CEB" w:rsidRPr="00B57CEB" w:rsidRDefault="00B57CEB" w:rsidP="00B57CEB">
      <w:pPr>
        <w:rPr>
          <w:ins w:id="4075" w:author="Jens-Rainer Ohm" w:date="2026-01-20T22:07:00Z"/>
          <w:lang w:val="en-CA" w:eastAsia="de-DE"/>
        </w:rPr>
      </w:pPr>
      <w:ins w:id="4076" w:author="Jens-Rainer Ohm" w:date="2026-01-20T22:07:00Z">
        <w:r w:rsidRPr="00B57CEB">
          <w:rPr>
            <w:lang w:val="en-CA" w:eastAsia="de-DE"/>
          </w:rPr>
          <w:t>Encoding algorithms in VTM that are difficult for hardware implementation: RDOQ and deblocking in RDO, as they increase RDO loop complexity.</w:t>
        </w:r>
      </w:ins>
    </w:p>
    <w:p w14:paraId="0F05C26A" w14:textId="77777777" w:rsidR="00B57CEB" w:rsidRPr="00B57CEB" w:rsidRDefault="00B57CEB" w:rsidP="00B57CEB">
      <w:pPr>
        <w:rPr>
          <w:ins w:id="4077" w:author="Jens-Rainer Ohm" w:date="2026-01-20T22:07:00Z"/>
          <w:lang w:val="en-CA" w:eastAsia="de-DE"/>
        </w:rPr>
      </w:pPr>
      <w:ins w:id="4078" w:author="Jens-Rainer Ohm" w:date="2026-01-20T22:07:00Z">
        <w:r w:rsidRPr="00B57CEB">
          <w:rPr>
            <w:lang w:val="en-CA" w:eastAsia="de-DE"/>
          </w:rPr>
          <w:t>Comments &amp; Suggestions for new standard design:</w:t>
        </w:r>
      </w:ins>
    </w:p>
    <w:p w14:paraId="6B001DEB" w14:textId="77777777" w:rsidR="00B57CEB" w:rsidRPr="00B57CEB" w:rsidRDefault="00B57CEB" w:rsidP="00B57CEB">
      <w:pPr>
        <w:numPr>
          <w:ilvl w:val="0"/>
          <w:numId w:val="147"/>
        </w:numPr>
        <w:tabs>
          <w:tab w:val="left" w:pos="360"/>
        </w:tabs>
        <w:rPr>
          <w:ins w:id="4079" w:author="Jens-Rainer Ohm" w:date="2026-01-20T22:07:00Z"/>
          <w:lang w:eastAsia="de-DE"/>
        </w:rPr>
      </w:pPr>
      <w:ins w:id="4080" w:author="Jens-Rainer Ohm" w:date="2026-01-20T22:07:00Z">
        <w:r w:rsidRPr="00B57CEB">
          <w:rPr>
            <w:lang w:eastAsia="de-DE"/>
          </w:rPr>
          <w:t>Develop coding tools that achieve good coding gain with less reliance on RDO</w:t>
        </w:r>
      </w:ins>
    </w:p>
    <w:p w14:paraId="7E88B029" w14:textId="77777777" w:rsidR="00B57CEB" w:rsidRPr="00B57CEB" w:rsidRDefault="00B57CEB" w:rsidP="00B57CEB">
      <w:pPr>
        <w:numPr>
          <w:ilvl w:val="0"/>
          <w:numId w:val="147"/>
        </w:numPr>
        <w:tabs>
          <w:tab w:val="left" w:pos="360"/>
        </w:tabs>
        <w:rPr>
          <w:ins w:id="4081" w:author="Jens-Rainer Ohm" w:date="2026-01-20T22:07:00Z"/>
          <w:lang w:eastAsia="de-DE"/>
        </w:rPr>
      </w:pPr>
      <w:ins w:id="4082" w:author="Jens-Rainer Ohm" w:date="2026-01-20T22:07:00Z">
        <w:r w:rsidRPr="00B57CEB">
          <w:rPr>
            <w:lang w:eastAsia="de-DE"/>
          </w:rPr>
          <w:t>Reduce and control dependencies between CU mode decisions</w:t>
        </w:r>
      </w:ins>
    </w:p>
    <w:p w14:paraId="5CDB1565" w14:textId="77777777" w:rsidR="00B57CEB" w:rsidRPr="00B57CEB" w:rsidRDefault="00B57CEB" w:rsidP="00B57CEB">
      <w:pPr>
        <w:numPr>
          <w:ilvl w:val="0"/>
          <w:numId w:val="147"/>
        </w:numPr>
        <w:tabs>
          <w:tab w:val="left" w:pos="360"/>
        </w:tabs>
        <w:rPr>
          <w:ins w:id="4083" w:author="Jens-Rainer Ohm" w:date="2026-01-20T22:07:00Z"/>
          <w:lang w:eastAsia="de-DE"/>
        </w:rPr>
      </w:pPr>
      <w:ins w:id="4084" w:author="Jens-Rainer Ohm" w:date="2026-01-20T22:07:00Z">
        <w:r w:rsidRPr="00B57CEB">
          <w:rPr>
            <w:lang w:eastAsia="de-DE"/>
          </w:rPr>
          <w:t>Further optimize VVC coding tools for better trade</w:t>
        </w:r>
        <w:r w:rsidRPr="00B57CEB">
          <w:rPr>
            <w:lang w:eastAsia="de-DE"/>
          </w:rPr>
          <w:noBreakHyphen/>
          <w:t>offs and hardware encoding friendliness</w:t>
        </w:r>
      </w:ins>
    </w:p>
    <w:p w14:paraId="5BD0B14F" w14:textId="77777777" w:rsidR="00B57CEB" w:rsidRPr="00B57CEB" w:rsidRDefault="00B57CEB" w:rsidP="00B57CEB">
      <w:pPr>
        <w:numPr>
          <w:ilvl w:val="0"/>
          <w:numId w:val="147"/>
        </w:numPr>
        <w:tabs>
          <w:tab w:val="left" w:pos="360"/>
        </w:tabs>
        <w:rPr>
          <w:ins w:id="4085" w:author="Jens-Rainer Ohm" w:date="2026-01-20T22:07:00Z"/>
          <w:lang w:eastAsia="de-DE"/>
        </w:rPr>
      </w:pPr>
      <w:ins w:id="4086" w:author="Jens-Rainer Ohm" w:date="2026-01-20T22:07:00Z">
        <w:r w:rsidRPr="00B57CEB">
          <w:rPr>
            <w:lang w:eastAsia="de-DE"/>
          </w:rPr>
          <w:t>Design in</w:t>
        </w:r>
        <w:r w:rsidRPr="00B57CEB">
          <w:rPr>
            <w:lang w:eastAsia="de-DE"/>
          </w:rPr>
          <w:noBreakHyphen/>
          <w:t>loop filters that provide good coding gain without frame</w:t>
        </w:r>
        <w:r w:rsidRPr="00B57CEB">
          <w:rPr>
            <w:lang w:eastAsia="de-DE"/>
          </w:rPr>
          <w:noBreakHyphen/>
          <w:t>level decisions</w:t>
        </w:r>
      </w:ins>
    </w:p>
    <w:p w14:paraId="702F19EF" w14:textId="77777777" w:rsidR="00B57CEB" w:rsidRPr="00B57CEB" w:rsidRDefault="00B57CEB" w:rsidP="00B57CEB">
      <w:pPr>
        <w:numPr>
          <w:ilvl w:val="0"/>
          <w:numId w:val="147"/>
        </w:numPr>
        <w:tabs>
          <w:tab w:val="left" w:pos="360"/>
        </w:tabs>
        <w:rPr>
          <w:ins w:id="4087" w:author="Jens-Rainer Ohm" w:date="2026-01-20T22:07:00Z"/>
          <w:lang w:eastAsia="de-DE"/>
        </w:rPr>
      </w:pPr>
      <w:ins w:id="4088" w:author="Jens-Rainer Ohm" w:date="2026-01-20T22:07:00Z">
        <w:r w:rsidRPr="00B57CEB">
          <w:rPr>
            <w:lang w:eastAsia="de-DE"/>
          </w:rPr>
          <w:t>Consider hardware design limitations when designing/proposing new coding tools</w:t>
        </w:r>
      </w:ins>
    </w:p>
    <w:p w14:paraId="5A02D7CA" w14:textId="77777777" w:rsidR="00B57CEB" w:rsidRPr="00B57CEB" w:rsidRDefault="00B57CEB" w:rsidP="00B57CEB">
      <w:pPr>
        <w:numPr>
          <w:ilvl w:val="0"/>
          <w:numId w:val="147"/>
        </w:numPr>
        <w:tabs>
          <w:tab w:val="left" w:pos="360"/>
        </w:tabs>
        <w:rPr>
          <w:ins w:id="4089" w:author="Jens-Rainer Ohm" w:date="2026-01-20T22:07:00Z"/>
          <w:lang w:eastAsia="de-DE"/>
        </w:rPr>
      </w:pPr>
      <w:ins w:id="4090" w:author="Jens-Rainer Ohm" w:date="2026-01-20T22:07:00Z">
        <w:r w:rsidRPr="00B57CEB">
          <w:rPr>
            <w:lang w:eastAsia="de-DE"/>
          </w:rPr>
          <w:t>Separately evaluate the complexity of RDO</w:t>
        </w:r>
        <w:r w:rsidRPr="00B57CEB">
          <w:rPr>
            <w:lang w:eastAsia="de-DE"/>
          </w:rPr>
          <w:noBreakHyphen/>
          <w:t>loop vs. non</w:t>
        </w:r>
        <w:r w:rsidRPr="00B57CEB">
          <w:rPr>
            <w:lang w:eastAsia="de-DE"/>
          </w:rPr>
          <w:noBreakHyphen/>
          <w:t>RDO</w:t>
        </w:r>
        <w:r w:rsidRPr="00B57CEB">
          <w:rPr>
            <w:lang w:eastAsia="de-DE"/>
          </w:rPr>
          <w:noBreakHyphen/>
          <w:t>loop operations</w:t>
        </w:r>
      </w:ins>
    </w:p>
    <w:p w14:paraId="3A1D44DD" w14:textId="77777777" w:rsidR="00B57CEB" w:rsidRPr="00B57CEB" w:rsidRDefault="00B57CEB" w:rsidP="00B57CEB">
      <w:pPr>
        <w:numPr>
          <w:ilvl w:val="0"/>
          <w:numId w:val="147"/>
        </w:numPr>
        <w:tabs>
          <w:tab w:val="left" w:pos="360"/>
        </w:tabs>
        <w:rPr>
          <w:ins w:id="4091" w:author="Jens-Rainer Ohm" w:date="2026-01-20T22:07:00Z"/>
          <w:lang w:eastAsia="de-DE"/>
        </w:rPr>
      </w:pPr>
      <w:ins w:id="4092" w:author="Jens-Rainer Ohm" w:date="2026-01-20T22:07:00Z">
        <w:r w:rsidRPr="00B57CEB">
          <w:rPr>
            <w:lang w:eastAsia="de-DE"/>
          </w:rPr>
          <w:t>Test coding tools under realistic hardware</w:t>
        </w:r>
        <w:r w:rsidRPr="00B57CEB">
          <w:rPr>
            <w:lang w:eastAsia="de-DE"/>
          </w:rPr>
          <w:noBreakHyphen/>
          <w:t>encoding configurations</w:t>
        </w:r>
      </w:ins>
    </w:p>
    <w:p w14:paraId="0FE79C05" w14:textId="77777777" w:rsidR="00B57CEB" w:rsidRPr="00B57CEB" w:rsidRDefault="00B57CEB" w:rsidP="00B57CEB">
      <w:pPr>
        <w:numPr>
          <w:ilvl w:val="1"/>
          <w:numId w:val="147"/>
        </w:numPr>
        <w:tabs>
          <w:tab w:val="left" w:pos="1080"/>
        </w:tabs>
        <w:rPr>
          <w:ins w:id="4093" w:author="Jens-Rainer Ohm" w:date="2026-01-20T22:07:00Z"/>
          <w:lang w:eastAsia="de-DE"/>
        </w:rPr>
      </w:pPr>
      <w:ins w:id="4094" w:author="Jens-Rainer Ohm" w:date="2026-01-20T22:07:00Z">
        <w:r w:rsidRPr="00B57CEB">
          <w:rPr>
            <w:lang w:eastAsia="de-DE"/>
          </w:rPr>
          <w:t>e.g., two reference frames, GOP size ≤ 8, Constrained RDO complexity</w:t>
        </w:r>
      </w:ins>
    </w:p>
    <w:p w14:paraId="4359151A" w14:textId="77777777" w:rsidR="00B57CEB" w:rsidRPr="00B57CEB" w:rsidRDefault="00B57CEB" w:rsidP="00B57CEB">
      <w:pPr>
        <w:rPr>
          <w:ins w:id="4095" w:author="Jens-Rainer Ohm" w:date="2026-01-20T22:07:00Z"/>
          <w:lang w:val="en-CA" w:eastAsia="de-DE"/>
        </w:rPr>
      </w:pPr>
      <w:ins w:id="4096" w:author="Jens-Rainer Ohm" w:date="2026-01-20T22:07:00Z">
        <w:r w:rsidRPr="00B57CEB">
          <w:rPr>
            <w:lang w:val="en-CA" w:eastAsia="de-DE"/>
          </w:rPr>
          <w:t>Recommend JVET to consider the 3‑stage pipeline architecture as one of reference hardware encoder architectures during the development of the next-generation standard</w:t>
        </w:r>
      </w:ins>
    </w:p>
    <w:p w14:paraId="4B8B6382" w14:textId="77777777" w:rsidR="00B57CEB" w:rsidRPr="00B57CEB" w:rsidRDefault="00B57CEB" w:rsidP="00B57CEB">
      <w:pPr>
        <w:rPr>
          <w:ins w:id="4097" w:author="Jens-Rainer Ohm" w:date="2026-01-20T22:07:00Z"/>
          <w:lang w:val="en-CA" w:eastAsia="de-DE"/>
        </w:rPr>
      </w:pPr>
      <w:ins w:id="4098" w:author="Jens-Rainer Ohm" w:date="2026-01-20T22:07:00Z">
        <w:r w:rsidRPr="00B57CEB">
          <w:rPr>
            <w:lang w:val="en-CA" w:eastAsia="de-DE"/>
          </w:rPr>
          <w:t>Recommend AHG19 to consider developing hardware‑encoding-mimicking simulation framework similar to the 3-stage pipeline architecture on VTM</w:t>
        </w:r>
      </w:ins>
    </w:p>
    <w:p w14:paraId="3D753CA1" w14:textId="77777777" w:rsidR="00B57CEB" w:rsidRPr="00B57CEB" w:rsidRDefault="00B57CEB" w:rsidP="00B57CEB">
      <w:pPr>
        <w:rPr>
          <w:ins w:id="4099" w:author="Jens-Rainer Ohm" w:date="2026-01-20T22:07:00Z"/>
          <w:lang w:val="en-CA" w:eastAsia="de-DE"/>
        </w:rPr>
      </w:pPr>
      <w:ins w:id="4100" w:author="Jens-Rainer Ohm" w:date="2026-01-20T22:07:00Z">
        <w:r w:rsidRPr="00B57CEB">
          <w:rPr>
            <w:lang w:val="en-CA" w:eastAsia="de-DE"/>
          </w:rPr>
          <w:t>Some questions and comments during the Q/A:</w:t>
        </w:r>
      </w:ins>
    </w:p>
    <w:p w14:paraId="55A3D47D" w14:textId="77777777" w:rsidR="00B57CEB" w:rsidRPr="00B57CEB" w:rsidRDefault="00B57CEB" w:rsidP="00B57CEB">
      <w:pPr>
        <w:numPr>
          <w:ilvl w:val="0"/>
          <w:numId w:val="144"/>
        </w:numPr>
        <w:rPr>
          <w:ins w:id="4101" w:author="Jens-Rainer Ohm" w:date="2026-01-20T22:07:00Z"/>
          <w:lang w:val="en-CA" w:eastAsia="de-DE"/>
        </w:rPr>
      </w:pPr>
      <w:ins w:id="4102" w:author="Jens-Rainer Ohm" w:date="2026-01-20T22:07:00Z">
        <w:r w:rsidRPr="00B57CEB">
          <w:rPr>
            <w:rFonts w:hint="eastAsia"/>
            <w:lang w:val="en-CA" w:eastAsia="de-DE"/>
          </w:rPr>
          <w:t>W</w:t>
        </w:r>
        <w:r w:rsidRPr="00B57CEB">
          <w:rPr>
            <w:lang w:val="en-CA" w:eastAsia="de-DE"/>
          </w:rPr>
          <w:t>hy dual-tree for I slice is difficult for implementation? Due to using the same architecture for I and P/B slices.</w:t>
        </w:r>
      </w:ins>
    </w:p>
    <w:p w14:paraId="091B9DC0" w14:textId="77777777" w:rsidR="00B57CEB" w:rsidRPr="00B57CEB" w:rsidRDefault="00B57CEB" w:rsidP="00B57CEB">
      <w:pPr>
        <w:numPr>
          <w:ilvl w:val="0"/>
          <w:numId w:val="144"/>
        </w:numPr>
        <w:rPr>
          <w:ins w:id="4103" w:author="Jens-Rainer Ohm" w:date="2026-01-20T22:07:00Z"/>
          <w:lang w:val="en-CA" w:eastAsia="de-DE"/>
        </w:rPr>
      </w:pPr>
      <w:ins w:id="4104" w:author="Jens-Rainer Ohm" w:date="2026-01-20T22:07:00Z">
        <w:r w:rsidRPr="00B57CEB">
          <w:rPr>
            <w:lang w:val="en-CA" w:eastAsia="de-DE"/>
          </w:rPr>
          <w:t xml:space="preserve">It is clarified by proponent that I and P/B slice RDO strategy may be different. </w:t>
        </w:r>
      </w:ins>
    </w:p>
    <w:p w14:paraId="037F762B" w14:textId="77777777" w:rsidR="00B57CEB" w:rsidRPr="00B57CEB" w:rsidRDefault="00B57CEB" w:rsidP="00B57CEB">
      <w:pPr>
        <w:numPr>
          <w:ilvl w:val="0"/>
          <w:numId w:val="144"/>
        </w:numPr>
        <w:rPr>
          <w:ins w:id="4105" w:author="Jens-Rainer Ohm" w:date="2026-01-20T22:07:00Z"/>
          <w:lang w:val="en-CA" w:eastAsia="de-DE"/>
        </w:rPr>
      </w:pPr>
      <w:ins w:id="4106" w:author="Jens-Rainer Ohm" w:date="2026-01-20T22:07:00Z">
        <w:r w:rsidRPr="00B57CEB">
          <w:rPr>
            <w:lang w:val="en-CA" w:eastAsia="de-DE"/>
          </w:rPr>
          <w:t>It is clarified by proponent that around 25% coding gain over HEVC hardware encoder can be achieved with ~3x chip area.</w:t>
        </w:r>
      </w:ins>
    </w:p>
    <w:p w14:paraId="4BE4F190" w14:textId="77777777" w:rsidR="00B57CEB" w:rsidRPr="00B57CEB" w:rsidRDefault="00B57CEB" w:rsidP="00B57CEB">
      <w:pPr>
        <w:numPr>
          <w:ilvl w:val="0"/>
          <w:numId w:val="144"/>
        </w:numPr>
        <w:rPr>
          <w:ins w:id="4107" w:author="Jens-Rainer Ohm" w:date="2026-01-20T22:07:00Z"/>
          <w:lang w:val="en-CA" w:eastAsia="de-DE"/>
        </w:rPr>
      </w:pPr>
      <w:ins w:id="4108" w:author="Jens-Rainer Ohm" w:date="2026-01-20T22:07:00Z">
        <w:r w:rsidRPr="00B57CEB">
          <w:rPr>
            <w:lang w:val="en-CA" w:eastAsia="de-DE"/>
          </w:rPr>
          <w:lastRenderedPageBreak/>
          <w:t>It is clarified by the proponent that DQ is more difficult than RDOQ for hardware encoder implementation.</w:t>
        </w:r>
      </w:ins>
    </w:p>
    <w:p w14:paraId="29140605" w14:textId="77777777" w:rsidR="00B57CEB" w:rsidRPr="00B57CEB" w:rsidRDefault="00B57CEB" w:rsidP="00B57CEB">
      <w:pPr>
        <w:numPr>
          <w:ilvl w:val="0"/>
          <w:numId w:val="144"/>
        </w:numPr>
        <w:rPr>
          <w:ins w:id="4109" w:author="Jens-Rainer Ohm" w:date="2026-01-20T22:07:00Z"/>
          <w:lang w:val="en-CA" w:eastAsia="de-DE"/>
        </w:rPr>
      </w:pPr>
      <w:ins w:id="4110" w:author="Jens-Rainer Ohm" w:date="2026-01-20T22:07:00Z">
        <w:r w:rsidRPr="00B57CEB">
          <w:rPr>
            <w:lang w:val="en-CA" w:eastAsia="de-DE"/>
          </w:rPr>
          <w:t>It is clarified by the proponent that the difficulty from luma-chroma dependency is architecture-dependent.</w:t>
        </w:r>
      </w:ins>
    </w:p>
    <w:p w14:paraId="0037A617" w14:textId="77777777" w:rsidR="00B57CEB" w:rsidRPr="00B57CEB" w:rsidRDefault="00B57CEB" w:rsidP="00B57CEB">
      <w:pPr>
        <w:numPr>
          <w:ilvl w:val="0"/>
          <w:numId w:val="144"/>
        </w:numPr>
        <w:rPr>
          <w:ins w:id="4111" w:author="Jens-Rainer Ohm" w:date="2026-01-20T22:07:00Z"/>
          <w:lang w:val="en-CA" w:eastAsia="de-DE"/>
        </w:rPr>
      </w:pPr>
      <w:ins w:id="4112" w:author="Jens-Rainer Ohm" w:date="2026-01-20T22:07:00Z">
        <w:r w:rsidRPr="00B57CEB">
          <w:rPr>
            <w:lang w:val="en-CA" w:eastAsia="de-DE"/>
          </w:rPr>
          <w:t>It is clarified by the proponent that frame-level parallelism may be needed for 4K 120fps encoder implementation.</w:t>
        </w:r>
      </w:ins>
    </w:p>
    <w:p w14:paraId="71EB83A3" w14:textId="77777777" w:rsidR="00B57CEB" w:rsidRPr="00B57CEB" w:rsidRDefault="00B57CEB" w:rsidP="00B57CEB">
      <w:pPr>
        <w:numPr>
          <w:ilvl w:val="0"/>
          <w:numId w:val="144"/>
        </w:numPr>
        <w:rPr>
          <w:ins w:id="4113" w:author="Jens-Rainer Ohm" w:date="2026-01-20T22:07:00Z"/>
          <w:lang w:val="en-CA" w:eastAsia="de-DE"/>
        </w:rPr>
      </w:pPr>
      <w:ins w:id="4114" w:author="Jens-Rainer Ohm" w:date="2026-01-20T22:07:00Z">
        <w:r w:rsidRPr="00B57CEB">
          <w:rPr>
            <w:lang w:val="en-CA" w:eastAsia="de-DE"/>
          </w:rPr>
          <w:t>It is commented by an expert that similar challenges to those elaborated in this proposal has also been observed.</w:t>
        </w:r>
      </w:ins>
    </w:p>
    <w:p w14:paraId="732608C3" w14:textId="77777777" w:rsidR="00B57CEB" w:rsidRPr="00B57CEB" w:rsidRDefault="00B57CEB" w:rsidP="00B57CEB">
      <w:pPr>
        <w:numPr>
          <w:ilvl w:val="0"/>
          <w:numId w:val="144"/>
        </w:numPr>
        <w:rPr>
          <w:ins w:id="4115" w:author="Jens-Rainer Ohm" w:date="2026-01-20T22:07:00Z"/>
          <w:lang w:val="en-CA" w:eastAsia="de-DE"/>
        </w:rPr>
      </w:pPr>
      <w:ins w:id="4116" w:author="Jens-Rainer Ohm" w:date="2026-01-20T22:07:00Z">
        <w:r w:rsidRPr="00B57CEB">
          <w:rPr>
            <w:lang w:val="en-CA" w:eastAsia="de-DE"/>
          </w:rPr>
          <w:t>It is commented by several experts that developing hardware encoding mimicking simulation platform on top of test model is meaningful and they support this activity.</w:t>
        </w:r>
      </w:ins>
    </w:p>
    <w:p w14:paraId="152B1582" w14:textId="77777777" w:rsidR="00B57CEB" w:rsidRPr="00B57CEB" w:rsidRDefault="00B57CEB" w:rsidP="00B57CEB">
      <w:pPr>
        <w:rPr>
          <w:ins w:id="4117" w:author="Jens-Rainer Ohm" w:date="2026-01-20T22:07:00Z"/>
          <w:lang w:val="en-CA" w:eastAsia="de-DE"/>
        </w:rPr>
      </w:pPr>
    </w:p>
    <w:p w14:paraId="30E4C8A9" w14:textId="77777777" w:rsidR="00B57CEB" w:rsidRPr="00B57CEB" w:rsidRDefault="00B57CEB" w:rsidP="00B57CEB">
      <w:pPr>
        <w:rPr>
          <w:ins w:id="4118" w:author="Jens-Rainer Ohm" w:date="2026-01-20T22:07:00Z"/>
          <w:b/>
          <w:lang w:val="en-CA" w:eastAsia="de-DE"/>
        </w:rPr>
      </w:pPr>
      <w:ins w:id="4119" w:author="Jens-Rainer Ohm" w:date="2026-01-20T22:07:00Z">
        <w:r w:rsidRPr="00B57CEB">
          <w:rPr>
            <w:b/>
            <w:lang w:eastAsia="de-DE"/>
          </w:rPr>
          <w:fldChar w:fldCharType="begin"/>
        </w:r>
        <w:r w:rsidRPr="00B57CEB">
          <w:rPr>
            <w:b/>
            <w:lang w:eastAsia="de-DE"/>
          </w:rPr>
          <w:instrText xml:space="preserve"> HYPERLINK "https://jvet-experts.org/doc_end_user/current_document.php?id=16423" </w:instrText>
        </w:r>
        <w:r w:rsidRPr="00B57CEB">
          <w:rPr>
            <w:b/>
            <w:lang w:eastAsia="de-DE"/>
          </w:rPr>
          <w:fldChar w:fldCharType="separate"/>
        </w:r>
        <w:r w:rsidRPr="00B57CEB">
          <w:rPr>
            <w:rStyle w:val="Hyperlink"/>
            <w:b/>
            <w:lang w:val="en-CA" w:eastAsia="de-DE"/>
          </w:rPr>
          <w:t>JVET-AO0060</w:t>
        </w:r>
        <w:r w:rsidRPr="00B57CEB">
          <w:rPr>
            <w:lang w:val="en-CA" w:eastAsia="de-DE"/>
          </w:rPr>
          <w:fldChar w:fldCharType="end"/>
        </w:r>
        <w:r w:rsidRPr="00B57CEB">
          <w:rPr>
            <w:b/>
            <w:lang w:val="en-CA" w:eastAsia="de-DE"/>
          </w:rPr>
          <w:t xml:space="preserve"> AHG19: Introduction to hardware video encoder complexity [P. Wetzel (VITEC)]</w:t>
        </w:r>
      </w:ins>
    </w:p>
    <w:p w14:paraId="53F2CA38" w14:textId="77777777" w:rsidR="00B57CEB" w:rsidRPr="00B57CEB" w:rsidRDefault="00B57CEB" w:rsidP="00B57CEB">
      <w:pPr>
        <w:rPr>
          <w:ins w:id="4120" w:author="Jens-Rainer Ohm" w:date="2026-01-20T22:07:00Z"/>
          <w:lang w:val="en-CA" w:eastAsia="de-DE"/>
        </w:rPr>
      </w:pPr>
      <w:ins w:id="4121" w:author="Jens-Rainer Ohm" w:date="2026-01-20T22:07:00Z">
        <w:r w:rsidRPr="00B57CEB">
          <w:rPr>
            <w:lang w:val="en-CA" w:eastAsia="de-DE"/>
          </w:rPr>
          <w:t>For information – was presented in telco.</w:t>
        </w:r>
      </w:ins>
    </w:p>
    <w:p w14:paraId="2444A37B" w14:textId="77777777" w:rsidR="00B57CEB" w:rsidRPr="00B57CEB" w:rsidRDefault="00B57CEB" w:rsidP="00B57CEB">
      <w:pPr>
        <w:rPr>
          <w:ins w:id="4122" w:author="Jens-Rainer Ohm" w:date="2026-01-20T22:07:00Z"/>
          <w:b/>
          <w:lang w:val="en-CA" w:eastAsia="de-DE"/>
        </w:rPr>
      </w:pPr>
      <w:ins w:id="4123" w:author="Jens-Rainer Ohm" w:date="2026-01-20T22:07:00Z">
        <w:r w:rsidRPr="00B57CEB">
          <w:rPr>
            <w:b/>
            <w:lang w:eastAsia="de-DE"/>
          </w:rPr>
          <w:fldChar w:fldCharType="begin"/>
        </w:r>
        <w:r w:rsidRPr="00B57CEB">
          <w:rPr>
            <w:b/>
            <w:lang w:eastAsia="de-DE"/>
          </w:rPr>
          <w:instrText xml:space="preserve"> HYPERLINK "https://jvet-experts.org/doc_end_user/current_document.php?id=16501" </w:instrText>
        </w:r>
        <w:r w:rsidRPr="00B57CEB">
          <w:rPr>
            <w:b/>
            <w:lang w:eastAsia="de-DE"/>
          </w:rPr>
          <w:fldChar w:fldCharType="separate"/>
        </w:r>
        <w:r w:rsidRPr="00B57CEB">
          <w:rPr>
            <w:rStyle w:val="Hyperlink"/>
            <w:b/>
            <w:lang w:val="en-CA" w:eastAsia="de-DE"/>
          </w:rPr>
          <w:t>JVET-AO0137</w:t>
        </w:r>
        <w:r w:rsidRPr="00B57CEB">
          <w:rPr>
            <w:lang w:val="en-CA" w:eastAsia="de-DE"/>
          </w:rPr>
          <w:fldChar w:fldCharType="end"/>
        </w:r>
        <w:r w:rsidRPr="00B57CEB">
          <w:rPr>
            <w:b/>
            <w:lang w:val="en-CA" w:eastAsia="de-DE"/>
          </w:rPr>
          <w:t xml:space="preserve"> [AHG19] Analysis of the HEVC encoder toolset in commercial hardware applications [M. Porto, D. Palomino, L. Agostini, G. </w:t>
        </w:r>
        <w:proofErr w:type="spellStart"/>
        <w:r w:rsidRPr="00B57CEB">
          <w:rPr>
            <w:b/>
            <w:lang w:val="en-CA" w:eastAsia="de-DE"/>
          </w:rPr>
          <w:t>Corrêa</w:t>
        </w:r>
        <w:proofErr w:type="spellEnd"/>
        <w:r w:rsidRPr="00B57CEB">
          <w:rPr>
            <w:b/>
            <w:lang w:val="en-CA" w:eastAsia="de-DE"/>
          </w:rPr>
          <w:t xml:space="preserve">, B. </w:t>
        </w:r>
        <w:proofErr w:type="spellStart"/>
        <w:r w:rsidRPr="00B57CEB">
          <w:rPr>
            <w:b/>
            <w:lang w:val="en-CA" w:eastAsia="de-DE"/>
          </w:rPr>
          <w:t>Zatt</w:t>
        </w:r>
        <w:proofErr w:type="spellEnd"/>
        <w:r w:rsidRPr="00B57CEB">
          <w:rPr>
            <w:b/>
            <w:lang w:val="en-CA" w:eastAsia="de-DE"/>
          </w:rPr>
          <w:t xml:space="preserve">, A. </w:t>
        </w:r>
        <w:proofErr w:type="spellStart"/>
        <w:r w:rsidRPr="00B57CEB">
          <w:rPr>
            <w:b/>
            <w:lang w:val="en-CA" w:eastAsia="de-DE"/>
          </w:rPr>
          <w:t>Schuch</w:t>
        </w:r>
        <w:proofErr w:type="spellEnd"/>
        <w:r w:rsidRPr="00B57CEB">
          <w:rPr>
            <w:b/>
            <w:lang w:val="en-CA" w:eastAsia="de-DE"/>
          </w:rPr>
          <w:t>, V. Costa (</w:t>
        </w:r>
        <w:proofErr w:type="spellStart"/>
        <w:r w:rsidRPr="00B57CEB">
          <w:rPr>
            <w:b/>
            <w:lang w:val="en-CA" w:eastAsia="de-DE"/>
          </w:rPr>
          <w:t>ViTech</w:t>
        </w:r>
        <w:proofErr w:type="spellEnd"/>
        <w:r w:rsidRPr="00B57CEB">
          <w:rPr>
            <w:b/>
            <w:lang w:val="en-CA" w:eastAsia="de-DE"/>
          </w:rPr>
          <w:t xml:space="preserve"> - </w:t>
        </w:r>
        <w:proofErr w:type="spellStart"/>
        <w:r w:rsidRPr="00B57CEB">
          <w:rPr>
            <w:b/>
            <w:lang w:val="en-CA" w:eastAsia="de-DE"/>
          </w:rPr>
          <w:t>UFPel</w:t>
        </w:r>
        <w:proofErr w:type="spellEnd"/>
        <w:r w:rsidRPr="00B57CEB">
          <w:rPr>
            <w:b/>
            <w:lang w:val="en-CA" w:eastAsia="de-DE"/>
          </w:rPr>
          <w:t>)]</w:t>
        </w:r>
      </w:ins>
    </w:p>
    <w:p w14:paraId="7840770D" w14:textId="77777777" w:rsidR="00B57CEB" w:rsidRPr="00B57CEB" w:rsidRDefault="00B57CEB" w:rsidP="00B57CEB">
      <w:pPr>
        <w:rPr>
          <w:ins w:id="4124" w:author="Jens-Rainer Ohm" w:date="2026-01-20T22:07:00Z"/>
          <w:lang w:val="en-CA" w:eastAsia="de-DE"/>
        </w:rPr>
      </w:pPr>
      <w:ins w:id="4125" w:author="Jens-Rainer Ohm" w:date="2026-01-20T22:07:00Z">
        <w:r w:rsidRPr="00B57CEB">
          <w:rPr>
            <w:lang w:val="en-CA" w:eastAsia="de-DE"/>
          </w:rPr>
          <w:t>This report summarizes the HEVC encoding tools available in some commercial hardware-based video codecs. It also presents a methodology for obtaining the toolset of a given HEVC hardware encoder.</w:t>
        </w:r>
      </w:ins>
    </w:p>
    <w:p w14:paraId="5C2437F7" w14:textId="77777777" w:rsidR="00B57CEB" w:rsidRPr="00B57CEB" w:rsidRDefault="00B57CEB" w:rsidP="00B57CEB">
      <w:pPr>
        <w:rPr>
          <w:ins w:id="4126" w:author="Jens-Rainer Ohm" w:date="2026-01-20T22:07:00Z"/>
          <w:lang w:val="en-CA" w:eastAsia="de-DE"/>
        </w:rPr>
      </w:pPr>
      <w:ins w:id="4127" w:author="Jens-Rainer Ohm" w:date="2026-01-20T22:07:00Z">
        <w:r w:rsidRPr="00B57CEB">
          <w:rPr>
            <w:lang w:val="en-CA" w:eastAsia="de-DE"/>
          </w:rPr>
          <w:t>Four smartphone and one GPU HEVC hardware encoders were tested, as follows:</w:t>
        </w:r>
      </w:ins>
    </w:p>
    <w:p w14:paraId="7483DD83" w14:textId="77777777" w:rsidR="00B57CEB" w:rsidRPr="00B57CEB" w:rsidRDefault="00B57CEB" w:rsidP="00B57CEB">
      <w:pPr>
        <w:numPr>
          <w:ilvl w:val="0"/>
          <w:numId w:val="145"/>
        </w:numPr>
        <w:rPr>
          <w:ins w:id="4128" w:author="Jens-Rainer Ohm" w:date="2026-01-20T22:07:00Z"/>
          <w:lang w:val="en-CA" w:eastAsia="de-DE"/>
        </w:rPr>
      </w:pPr>
      <w:ins w:id="4129" w:author="Jens-Rainer Ohm" w:date="2026-01-20T22:07:00Z">
        <w:r w:rsidRPr="00B57CEB">
          <w:rPr>
            <w:lang w:val="en-CA" w:eastAsia="de-DE"/>
          </w:rPr>
          <w:t xml:space="preserve">NVIDIA NVENC, embedded in NVIDIA RTX 4070 </w:t>
        </w:r>
        <w:proofErr w:type="spellStart"/>
        <w:r w:rsidRPr="00B57CEB">
          <w:rPr>
            <w:lang w:val="en-CA" w:eastAsia="de-DE"/>
          </w:rPr>
          <w:t>Ti</w:t>
        </w:r>
        <w:proofErr w:type="spellEnd"/>
        <w:r w:rsidRPr="00B57CEB">
          <w:rPr>
            <w:lang w:val="en-CA" w:eastAsia="de-DE"/>
          </w:rPr>
          <w:t xml:space="preserve"> GPU.</w:t>
        </w:r>
      </w:ins>
    </w:p>
    <w:p w14:paraId="01D5E22E" w14:textId="77777777" w:rsidR="00B57CEB" w:rsidRPr="00B57CEB" w:rsidRDefault="00B57CEB" w:rsidP="00B57CEB">
      <w:pPr>
        <w:numPr>
          <w:ilvl w:val="0"/>
          <w:numId w:val="145"/>
        </w:numPr>
        <w:rPr>
          <w:ins w:id="4130" w:author="Jens-Rainer Ohm" w:date="2026-01-20T22:07:00Z"/>
          <w:lang w:val="en-CA" w:eastAsia="de-DE"/>
        </w:rPr>
      </w:pPr>
      <w:ins w:id="4131" w:author="Jens-Rainer Ohm" w:date="2026-01-20T22:07:00Z">
        <w:r w:rsidRPr="00B57CEB">
          <w:rPr>
            <w:lang w:val="en-CA" w:eastAsia="de-DE"/>
          </w:rPr>
          <w:t>Apple A15 Bionic, embedded in Apple iPhone 13 Smartphone.</w:t>
        </w:r>
      </w:ins>
    </w:p>
    <w:p w14:paraId="0552AE4B" w14:textId="77777777" w:rsidR="00B57CEB" w:rsidRPr="00B57CEB" w:rsidRDefault="00B57CEB" w:rsidP="00B57CEB">
      <w:pPr>
        <w:numPr>
          <w:ilvl w:val="0"/>
          <w:numId w:val="145"/>
        </w:numPr>
        <w:rPr>
          <w:ins w:id="4132" w:author="Jens-Rainer Ohm" w:date="2026-01-20T22:07:00Z"/>
          <w:lang w:val="en-CA" w:eastAsia="de-DE"/>
        </w:rPr>
      </w:pPr>
      <w:ins w:id="4133" w:author="Jens-Rainer Ohm" w:date="2026-01-20T22:07:00Z">
        <w:r w:rsidRPr="00B57CEB">
          <w:rPr>
            <w:lang w:val="en-CA" w:eastAsia="de-DE"/>
          </w:rPr>
          <w:t>Apple A16 Bionic, embedded in Apple iPhone 14 Pro Smartphone.</w:t>
        </w:r>
      </w:ins>
    </w:p>
    <w:p w14:paraId="4FF533D6" w14:textId="77777777" w:rsidR="00B57CEB" w:rsidRPr="00B57CEB" w:rsidRDefault="00B57CEB" w:rsidP="00B57CEB">
      <w:pPr>
        <w:numPr>
          <w:ilvl w:val="0"/>
          <w:numId w:val="145"/>
        </w:numPr>
        <w:rPr>
          <w:ins w:id="4134" w:author="Jens-Rainer Ohm" w:date="2026-01-20T22:07:00Z"/>
          <w:lang w:val="en-CA" w:eastAsia="de-DE"/>
        </w:rPr>
      </w:pPr>
      <w:ins w:id="4135" w:author="Jens-Rainer Ohm" w:date="2026-01-20T22:07:00Z">
        <w:r w:rsidRPr="00B57CEB">
          <w:rPr>
            <w:lang w:val="en-CA" w:eastAsia="de-DE"/>
          </w:rPr>
          <w:t>Qualcomm Snapdragon 8 Gen 2, embedded in Samsung Galaxy S23 Plus Smartphone.</w:t>
        </w:r>
      </w:ins>
    </w:p>
    <w:p w14:paraId="0CD2793E" w14:textId="77777777" w:rsidR="00B57CEB" w:rsidRPr="00B57CEB" w:rsidRDefault="00B57CEB" w:rsidP="00B57CEB">
      <w:pPr>
        <w:numPr>
          <w:ilvl w:val="0"/>
          <w:numId w:val="145"/>
        </w:numPr>
        <w:rPr>
          <w:ins w:id="4136" w:author="Jens-Rainer Ohm" w:date="2026-01-20T22:07:00Z"/>
          <w:lang w:val="en-CA" w:eastAsia="de-DE"/>
        </w:rPr>
      </w:pPr>
      <w:ins w:id="4137" w:author="Jens-Rainer Ohm" w:date="2026-01-20T22:07:00Z">
        <w:r w:rsidRPr="00B57CEB">
          <w:rPr>
            <w:lang w:val="en-CA" w:eastAsia="de-DE"/>
          </w:rPr>
          <w:t xml:space="preserve">MediaTek </w:t>
        </w:r>
        <w:proofErr w:type="spellStart"/>
        <w:r w:rsidRPr="00B57CEB">
          <w:rPr>
            <w:lang w:val="en-CA" w:eastAsia="de-DE"/>
          </w:rPr>
          <w:t>Helio</w:t>
        </w:r>
        <w:proofErr w:type="spellEnd"/>
        <w:r w:rsidRPr="00B57CEB">
          <w:rPr>
            <w:lang w:val="en-CA" w:eastAsia="de-DE"/>
          </w:rPr>
          <w:t xml:space="preserve"> G95, embedded in Redmi Note 10S Smartphone.</w:t>
        </w:r>
      </w:ins>
    </w:p>
    <w:p w14:paraId="01820848" w14:textId="77777777" w:rsidR="00B57CEB" w:rsidRPr="00B57CEB" w:rsidRDefault="00B57CEB" w:rsidP="00B57CEB">
      <w:pPr>
        <w:rPr>
          <w:ins w:id="4138" w:author="Jens-Rainer Ohm" w:date="2026-01-20T22:07:00Z"/>
          <w:lang w:val="en-CA" w:eastAsia="de-DE"/>
        </w:rPr>
      </w:pPr>
      <w:ins w:id="4139" w:author="Jens-Rainer Ohm" w:date="2026-01-20T22:07:00Z">
        <w:r w:rsidRPr="00B57CEB">
          <w:rPr>
            <w:rFonts w:hint="eastAsia"/>
            <w:lang w:val="en-CA" w:eastAsia="de-DE"/>
          </w:rPr>
          <w:t>B</w:t>
        </w:r>
        <w:r w:rsidRPr="00B57CEB">
          <w:rPr>
            <w:lang w:val="en-CA" w:eastAsia="de-DE"/>
          </w:rPr>
          <w:t xml:space="preserve">itstream generated by the tested platforms are collected and analyzed to figure out detailed constraints of some tools, CTU size, GOP structure, </w:t>
        </w:r>
        <w:proofErr w:type="gramStart"/>
        <w:r w:rsidRPr="00B57CEB">
          <w:rPr>
            <w:lang w:val="en-CA" w:eastAsia="de-DE"/>
          </w:rPr>
          <w:t>etc..</w:t>
        </w:r>
        <w:proofErr w:type="gramEnd"/>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B57CEB" w14:paraId="19D6A30E" w14:textId="77777777" w:rsidTr="00C02DF3">
        <w:trPr>
          <w:jc w:val="center"/>
          <w:ins w:id="4140" w:author="Jens-Rainer Ohm" w:date="2026-01-20T22:07:00Z"/>
        </w:trPr>
        <w:tc>
          <w:tcPr>
            <w:tcW w:w="911" w:type="pct"/>
            <w:shd w:val="clear" w:color="auto" w:fill="D9D9D9"/>
            <w:vAlign w:val="center"/>
          </w:tcPr>
          <w:p w14:paraId="748473F1" w14:textId="77777777" w:rsidR="00B57CEB" w:rsidRPr="00B57CEB" w:rsidRDefault="00B57CEB" w:rsidP="00B57CEB">
            <w:pPr>
              <w:rPr>
                <w:ins w:id="4141" w:author="Jens-Rainer Ohm" w:date="2026-01-20T22:07:00Z"/>
                <w:b/>
                <w:i/>
                <w:lang w:val="pt-BR" w:eastAsia="de-DE"/>
              </w:rPr>
            </w:pPr>
            <w:ins w:id="4142" w:author="Jens-Rainer Ohm" w:date="2026-01-20T22:07:00Z">
              <w:r w:rsidRPr="00B57CEB">
                <w:rPr>
                  <w:b/>
                  <w:i/>
                  <w:lang w:val="pt-BR" w:eastAsia="de-DE"/>
                </w:rPr>
                <w:t>Tools and Parameters</w:t>
              </w:r>
            </w:ins>
          </w:p>
        </w:tc>
        <w:tc>
          <w:tcPr>
            <w:tcW w:w="635" w:type="pct"/>
            <w:shd w:val="clear" w:color="auto" w:fill="D9D9D9"/>
            <w:vAlign w:val="center"/>
          </w:tcPr>
          <w:p w14:paraId="1860D0D3" w14:textId="77777777" w:rsidR="00B57CEB" w:rsidRPr="00B57CEB" w:rsidRDefault="00B57CEB" w:rsidP="00B57CEB">
            <w:pPr>
              <w:rPr>
                <w:ins w:id="4143" w:author="Jens-Rainer Ohm" w:date="2026-01-20T22:07:00Z"/>
                <w:b/>
                <w:i/>
                <w:lang w:val="pt-BR" w:eastAsia="de-DE"/>
              </w:rPr>
            </w:pPr>
            <w:ins w:id="4144" w:author="Jens-Rainer Ohm" w:date="2026-01-20T22:07:00Z">
              <w:r w:rsidRPr="00B57CEB">
                <w:rPr>
                  <w:b/>
                  <w:i/>
                  <w:lang w:val="pt-BR" w:eastAsia="de-DE"/>
                </w:rPr>
                <w:t>NVENC</w:t>
              </w:r>
            </w:ins>
          </w:p>
          <w:p w14:paraId="5537FFCC" w14:textId="77777777" w:rsidR="00B57CEB" w:rsidRPr="00B57CEB" w:rsidRDefault="00B57CEB" w:rsidP="00B57CEB">
            <w:pPr>
              <w:rPr>
                <w:ins w:id="4145" w:author="Jens-Rainer Ohm" w:date="2026-01-20T22:07:00Z"/>
                <w:b/>
                <w:i/>
                <w:lang w:val="pt-BR" w:eastAsia="de-DE"/>
              </w:rPr>
            </w:pPr>
            <w:ins w:id="4146" w:author="Jens-Rainer Ohm" w:date="2026-01-20T22:07:00Z">
              <w:r w:rsidRPr="00B57CEB">
                <w:rPr>
                  <w:b/>
                  <w:i/>
                  <w:lang w:val="pt-BR" w:eastAsia="de-DE"/>
                </w:rPr>
                <w:t>(RTX 4070 Ti)</w:t>
              </w:r>
            </w:ins>
          </w:p>
        </w:tc>
        <w:tc>
          <w:tcPr>
            <w:tcW w:w="849" w:type="pct"/>
            <w:shd w:val="clear" w:color="auto" w:fill="D9D9D9"/>
            <w:vAlign w:val="center"/>
          </w:tcPr>
          <w:p w14:paraId="605D2A72" w14:textId="77777777" w:rsidR="00B57CEB" w:rsidRPr="00B57CEB" w:rsidRDefault="00B57CEB" w:rsidP="00B57CEB">
            <w:pPr>
              <w:rPr>
                <w:ins w:id="4147" w:author="Jens-Rainer Ohm" w:date="2026-01-20T22:07:00Z"/>
                <w:b/>
                <w:i/>
                <w:lang w:val="pt-BR" w:eastAsia="de-DE"/>
              </w:rPr>
            </w:pPr>
            <w:ins w:id="4148" w:author="Jens-Rainer Ohm" w:date="2026-01-20T22:07:00Z">
              <w:r w:rsidRPr="00B57CEB">
                <w:rPr>
                  <w:b/>
                  <w:i/>
                  <w:lang w:val="pt-BR" w:eastAsia="de-DE"/>
                </w:rPr>
                <w:t>A15 Bionic</w:t>
              </w:r>
            </w:ins>
          </w:p>
          <w:p w14:paraId="7132427C" w14:textId="77777777" w:rsidR="00B57CEB" w:rsidRPr="00B57CEB" w:rsidRDefault="00B57CEB" w:rsidP="00B57CEB">
            <w:pPr>
              <w:rPr>
                <w:ins w:id="4149" w:author="Jens-Rainer Ohm" w:date="2026-01-20T22:07:00Z"/>
                <w:b/>
                <w:i/>
                <w:lang w:val="pt-BR" w:eastAsia="de-DE"/>
              </w:rPr>
            </w:pPr>
            <w:ins w:id="4150" w:author="Jens-Rainer Ohm" w:date="2026-01-20T22:07:00Z">
              <w:r w:rsidRPr="00B57CEB">
                <w:rPr>
                  <w:b/>
                  <w:i/>
                  <w:lang w:val="pt-BR" w:eastAsia="de-DE"/>
                </w:rPr>
                <w:t>(iPhone 13)</w:t>
              </w:r>
            </w:ins>
          </w:p>
        </w:tc>
        <w:tc>
          <w:tcPr>
            <w:tcW w:w="776" w:type="pct"/>
            <w:shd w:val="clear" w:color="auto" w:fill="D9D9D9"/>
            <w:vAlign w:val="center"/>
          </w:tcPr>
          <w:p w14:paraId="302D7E8B" w14:textId="77777777" w:rsidR="00B57CEB" w:rsidRPr="00B57CEB" w:rsidRDefault="00B57CEB" w:rsidP="00B57CEB">
            <w:pPr>
              <w:rPr>
                <w:ins w:id="4151" w:author="Jens-Rainer Ohm" w:date="2026-01-20T22:07:00Z"/>
                <w:b/>
                <w:i/>
                <w:lang w:val="pt-BR" w:eastAsia="de-DE"/>
              </w:rPr>
            </w:pPr>
            <w:ins w:id="4152" w:author="Jens-Rainer Ohm" w:date="2026-01-20T22:07:00Z">
              <w:r w:rsidRPr="00B57CEB">
                <w:rPr>
                  <w:b/>
                  <w:i/>
                  <w:lang w:val="pt-BR" w:eastAsia="de-DE"/>
                </w:rPr>
                <w:t>A16 Bionic</w:t>
              </w:r>
            </w:ins>
          </w:p>
          <w:p w14:paraId="5C5C58C3" w14:textId="77777777" w:rsidR="00B57CEB" w:rsidRPr="00B57CEB" w:rsidRDefault="00B57CEB" w:rsidP="00B57CEB">
            <w:pPr>
              <w:rPr>
                <w:ins w:id="4153" w:author="Jens-Rainer Ohm" w:date="2026-01-20T22:07:00Z"/>
                <w:b/>
                <w:i/>
                <w:lang w:val="pt-BR" w:eastAsia="de-DE"/>
              </w:rPr>
            </w:pPr>
            <w:ins w:id="4154" w:author="Jens-Rainer Ohm" w:date="2026-01-20T22:07:00Z">
              <w:r w:rsidRPr="00B57CEB">
                <w:rPr>
                  <w:b/>
                  <w:i/>
                  <w:lang w:val="pt-BR" w:eastAsia="de-DE"/>
                </w:rPr>
                <w:t>(iPhone 14 Pro)</w:t>
              </w:r>
            </w:ins>
          </w:p>
        </w:tc>
        <w:tc>
          <w:tcPr>
            <w:tcW w:w="914" w:type="pct"/>
            <w:shd w:val="clear" w:color="auto" w:fill="D9D9D9"/>
            <w:vAlign w:val="center"/>
          </w:tcPr>
          <w:p w14:paraId="5DC60881" w14:textId="77777777" w:rsidR="00B57CEB" w:rsidRPr="00B57CEB" w:rsidRDefault="00B57CEB" w:rsidP="00B57CEB">
            <w:pPr>
              <w:rPr>
                <w:ins w:id="4155" w:author="Jens-Rainer Ohm" w:date="2026-01-20T22:07:00Z"/>
                <w:b/>
                <w:i/>
                <w:lang w:eastAsia="de-DE"/>
              </w:rPr>
            </w:pPr>
            <w:ins w:id="4156" w:author="Jens-Rainer Ohm" w:date="2026-01-20T22:07:00Z">
              <w:r w:rsidRPr="00B57CEB">
                <w:rPr>
                  <w:b/>
                  <w:i/>
                  <w:lang w:eastAsia="de-DE"/>
                </w:rPr>
                <w:t>Snapdragon 8 Gen 2</w:t>
              </w:r>
            </w:ins>
          </w:p>
          <w:p w14:paraId="11412AA3" w14:textId="77777777" w:rsidR="00B57CEB" w:rsidRPr="00B57CEB" w:rsidRDefault="00B57CEB" w:rsidP="00B57CEB">
            <w:pPr>
              <w:rPr>
                <w:ins w:id="4157" w:author="Jens-Rainer Ohm" w:date="2026-01-20T22:07:00Z"/>
                <w:b/>
                <w:i/>
                <w:lang w:eastAsia="de-DE"/>
              </w:rPr>
            </w:pPr>
            <w:ins w:id="4158" w:author="Jens-Rainer Ohm" w:date="2026-01-20T22:07:00Z">
              <w:r w:rsidRPr="00B57CEB">
                <w:rPr>
                  <w:b/>
                  <w:i/>
                  <w:lang w:eastAsia="de-DE"/>
                </w:rPr>
                <w:t>(Galaxy S23 Plus)</w:t>
              </w:r>
            </w:ins>
          </w:p>
        </w:tc>
        <w:tc>
          <w:tcPr>
            <w:tcW w:w="914" w:type="pct"/>
            <w:shd w:val="clear" w:color="auto" w:fill="D9D9D9"/>
            <w:vAlign w:val="center"/>
          </w:tcPr>
          <w:p w14:paraId="0C0D66AA" w14:textId="77777777" w:rsidR="00B57CEB" w:rsidRPr="00B57CEB" w:rsidRDefault="00B57CEB" w:rsidP="00B57CEB">
            <w:pPr>
              <w:rPr>
                <w:ins w:id="4159" w:author="Jens-Rainer Ohm" w:date="2026-01-20T22:07:00Z"/>
                <w:b/>
                <w:i/>
                <w:lang w:val="pt-BR" w:eastAsia="de-DE"/>
              </w:rPr>
            </w:pPr>
            <w:ins w:id="4160" w:author="Jens-Rainer Ohm" w:date="2026-01-20T22:07:00Z">
              <w:r w:rsidRPr="00B57CEB">
                <w:rPr>
                  <w:b/>
                  <w:i/>
                  <w:lang w:val="pt-BR" w:eastAsia="de-DE"/>
                </w:rPr>
                <w:t>Helio G95</w:t>
              </w:r>
            </w:ins>
          </w:p>
          <w:p w14:paraId="79284B1D" w14:textId="77777777" w:rsidR="00B57CEB" w:rsidRPr="00B57CEB" w:rsidRDefault="00B57CEB" w:rsidP="00B57CEB">
            <w:pPr>
              <w:rPr>
                <w:ins w:id="4161" w:author="Jens-Rainer Ohm" w:date="2026-01-20T22:07:00Z"/>
                <w:b/>
                <w:i/>
                <w:lang w:val="pt-BR" w:eastAsia="de-DE"/>
              </w:rPr>
            </w:pPr>
            <w:ins w:id="4162" w:author="Jens-Rainer Ohm" w:date="2026-01-20T22:07:00Z">
              <w:r w:rsidRPr="00B57CEB">
                <w:rPr>
                  <w:b/>
                  <w:i/>
                  <w:lang w:val="pt-BR" w:eastAsia="de-DE"/>
                </w:rPr>
                <w:t>(Redmi Note 10S)</w:t>
              </w:r>
            </w:ins>
          </w:p>
        </w:tc>
      </w:tr>
      <w:tr w:rsidR="00B57CEB" w:rsidRPr="00B57CEB" w14:paraId="5D4866F9" w14:textId="77777777" w:rsidTr="00C02DF3">
        <w:trPr>
          <w:jc w:val="center"/>
          <w:ins w:id="4163" w:author="Jens-Rainer Ohm" w:date="2026-01-20T22:07:00Z"/>
        </w:trPr>
        <w:tc>
          <w:tcPr>
            <w:tcW w:w="911" w:type="pct"/>
            <w:vAlign w:val="center"/>
          </w:tcPr>
          <w:p w14:paraId="5A3A0BF4" w14:textId="77777777" w:rsidR="00B57CEB" w:rsidRPr="00B57CEB" w:rsidRDefault="00B57CEB" w:rsidP="00B57CEB">
            <w:pPr>
              <w:rPr>
                <w:ins w:id="4164" w:author="Jens-Rainer Ohm" w:date="2026-01-20T22:07:00Z"/>
                <w:b/>
                <w:lang w:val="pt-BR" w:eastAsia="de-DE"/>
              </w:rPr>
            </w:pPr>
            <w:ins w:id="4165" w:author="Jens-Rainer Ohm" w:date="2026-01-20T22:07:00Z">
              <w:r w:rsidRPr="00B57CEB">
                <w:rPr>
                  <w:b/>
                  <w:lang w:val="pt-BR" w:eastAsia="de-DE"/>
                </w:rPr>
                <w:t>CTU size</w:t>
              </w:r>
            </w:ins>
          </w:p>
        </w:tc>
        <w:tc>
          <w:tcPr>
            <w:tcW w:w="635" w:type="pct"/>
            <w:vAlign w:val="center"/>
          </w:tcPr>
          <w:p w14:paraId="7FE96E7F" w14:textId="77777777" w:rsidR="00B57CEB" w:rsidRPr="00B57CEB" w:rsidRDefault="00B57CEB" w:rsidP="00B57CEB">
            <w:pPr>
              <w:rPr>
                <w:ins w:id="4166" w:author="Jens-Rainer Ohm" w:date="2026-01-20T22:07:00Z"/>
                <w:lang w:val="pt-BR" w:eastAsia="de-DE"/>
              </w:rPr>
            </w:pPr>
            <w:ins w:id="4167" w:author="Jens-Rainer Ohm" w:date="2026-01-20T22:07:00Z">
              <w:r w:rsidRPr="00B57CEB">
                <w:rPr>
                  <w:lang w:val="pt-BR" w:eastAsia="de-DE"/>
                </w:rPr>
                <w:t>32x32</w:t>
              </w:r>
            </w:ins>
          </w:p>
        </w:tc>
        <w:tc>
          <w:tcPr>
            <w:tcW w:w="849" w:type="pct"/>
            <w:vAlign w:val="center"/>
          </w:tcPr>
          <w:p w14:paraId="3940FCB1" w14:textId="77777777" w:rsidR="00B57CEB" w:rsidRPr="00B57CEB" w:rsidRDefault="00B57CEB" w:rsidP="00B57CEB">
            <w:pPr>
              <w:rPr>
                <w:ins w:id="4168" w:author="Jens-Rainer Ohm" w:date="2026-01-20T22:07:00Z"/>
                <w:lang w:val="pt-BR" w:eastAsia="de-DE"/>
              </w:rPr>
            </w:pPr>
            <w:ins w:id="4169" w:author="Jens-Rainer Ohm" w:date="2026-01-20T22:07:00Z">
              <w:r w:rsidRPr="00B57CEB">
                <w:rPr>
                  <w:lang w:val="pt-BR" w:eastAsia="de-DE"/>
                </w:rPr>
                <w:t>32x32</w:t>
              </w:r>
            </w:ins>
          </w:p>
        </w:tc>
        <w:tc>
          <w:tcPr>
            <w:tcW w:w="776" w:type="pct"/>
            <w:vAlign w:val="center"/>
          </w:tcPr>
          <w:p w14:paraId="0D2AE433" w14:textId="77777777" w:rsidR="00B57CEB" w:rsidRPr="00B57CEB" w:rsidRDefault="00B57CEB" w:rsidP="00B57CEB">
            <w:pPr>
              <w:rPr>
                <w:ins w:id="4170" w:author="Jens-Rainer Ohm" w:date="2026-01-20T22:07:00Z"/>
                <w:lang w:val="pt-BR" w:eastAsia="de-DE"/>
              </w:rPr>
            </w:pPr>
            <w:ins w:id="4171" w:author="Jens-Rainer Ohm" w:date="2026-01-20T22:07:00Z">
              <w:r w:rsidRPr="00B57CEB">
                <w:rPr>
                  <w:lang w:val="pt-BR" w:eastAsia="de-DE"/>
                </w:rPr>
                <w:t>32x32</w:t>
              </w:r>
            </w:ins>
          </w:p>
        </w:tc>
        <w:tc>
          <w:tcPr>
            <w:tcW w:w="914" w:type="pct"/>
            <w:vAlign w:val="center"/>
          </w:tcPr>
          <w:p w14:paraId="41814075" w14:textId="77777777" w:rsidR="00B57CEB" w:rsidRPr="00B57CEB" w:rsidRDefault="00B57CEB" w:rsidP="00B57CEB">
            <w:pPr>
              <w:rPr>
                <w:ins w:id="4172" w:author="Jens-Rainer Ohm" w:date="2026-01-20T22:07:00Z"/>
                <w:lang w:val="pt-BR" w:eastAsia="de-DE"/>
              </w:rPr>
            </w:pPr>
            <w:ins w:id="4173" w:author="Jens-Rainer Ohm" w:date="2026-01-20T22:07:00Z">
              <w:r w:rsidRPr="00B57CEB">
                <w:rPr>
                  <w:lang w:val="pt-BR" w:eastAsia="de-DE"/>
                </w:rPr>
                <w:t>32x32</w:t>
              </w:r>
            </w:ins>
          </w:p>
        </w:tc>
        <w:tc>
          <w:tcPr>
            <w:tcW w:w="914" w:type="pct"/>
            <w:vAlign w:val="center"/>
          </w:tcPr>
          <w:p w14:paraId="1692B0BB" w14:textId="77777777" w:rsidR="00B57CEB" w:rsidRPr="00B57CEB" w:rsidRDefault="00B57CEB" w:rsidP="00B57CEB">
            <w:pPr>
              <w:rPr>
                <w:ins w:id="4174" w:author="Jens-Rainer Ohm" w:date="2026-01-20T22:07:00Z"/>
                <w:lang w:val="pt-BR" w:eastAsia="de-DE"/>
              </w:rPr>
            </w:pPr>
            <w:ins w:id="4175" w:author="Jens-Rainer Ohm" w:date="2026-01-20T22:07:00Z">
              <w:r w:rsidRPr="00B57CEB">
                <w:rPr>
                  <w:lang w:val="pt-BR" w:eastAsia="de-DE"/>
                </w:rPr>
                <w:t>16x16 (UHD Videos)</w:t>
              </w:r>
            </w:ins>
          </w:p>
          <w:p w14:paraId="1492C2D0" w14:textId="77777777" w:rsidR="00B57CEB" w:rsidRPr="00B57CEB" w:rsidRDefault="00B57CEB" w:rsidP="00B57CEB">
            <w:pPr>
              <w:rPr>
                <w:ins w:id="4176" w:author="Jens-Rainer Ohm" w:date="2026-01-20T22:07:00Z"/>
                <w:lang w:val="pt-BR" w:eastAsia="de-DE"/>
              </w:rPr>
            </w:pPr>
            <w:ins w:id="4177" w:author="Jens-Rainer Ohm" w:date="2026-01-20T22:07:00Z">
              <w:r w:rsidRPr="00B57CEB">
                <w:rPr>
                  <w:lang w:val="pt-BR" w:eastAsia="de-DE"/>
                </w:rPr>
                <w:t>32x32 (FHD videos)</w:t>
              </w:r>
            </w:ins>
          </w:p>
        </w:tc>
      </w:tr>
      <w:tr w:rsidR="00B57CEB" w:rsidRPr="00B57CEB" w14:paraId="6B039ED0" w14:textId="77777777" w:rsidTr="00C02DF3">
        <w:trPr>
          <w:jc w:val="center"/>
          <w:ins w:id="4178" w:author="Jens-Rainer Ohm" w:date="2026-01-20T22:07:00Z"/>
        </w:trPr>
        <w:tc>
          <w:tcPr>
            <w:tcW w:w="911" w:type="pct"/>
            <w:vAlign w:val="center"/>
          </w:tcPr>
          <w:p w14:paraId="3DA34E40" w14:textId="77777777" w:rsidR="00B57CEB" w:rsidRPr="00B57CEB" w:rsidRDefault="00B57CEB" w:rsidP="00B57CEB">
            <w:pPr>
              <w:rPr>
                <w:ins w:id="4179" w:author="Jens-Rainer Ohm" w:date="2026-01-20T22:07:00Z"/>
                <w:b/>
                <w:lang w:val="pt-BR" w:eastAsia="de-DE"/>
              </w:rPr>
            </w:pPr>
            <w:ins w:id="4180" w:author="Jens-Rainer Ohm" w:date="2026-01-20T22:07:00Z">
              <w:r w:rsidRPr="00B57CEB">
                <w:rPr>
                  <w:b/>
                  <w:lang w:val="pt-BR" w:eastAsia="de-DE"/>
                </w:rPr>
                <w:t>GOP size</w:t>
              </w:r>
            </w:ins>
          </w:p>
        </w:tc>
        <w:tc>
          <w:tcPr>
            <w:tcW w:w="635" w:type="pct"/>
            <w:vAlign w:val="center"/>
          </w:tcPr>
          <w:p w14:paraId="3CFDC764" w14:textId="77777777" w:rsidR="00B57CEB" w:rsidRPr="00B57CEB" w:rsidRDefault="00B57CEB" w:rsidP="00B57CEB">
            <w:pPr>
              <w:rPr>
                <w:ins w:id="4181" w:author="Jens-Rainer Ohm" w:date="2026-01-20T22:07:00Z"/>
                <w:lang w:val="pt-BR" w:eastAsia="de-DE"/>
              </w:rPr>
            </w:pPr>
            <w:ins w:id="4182" w:author="Jens-Rainer Ohm" w:date="2026-01-20T22:07:00Z">
              <w:r w:rsidRPr="00B57CEB">
                <w:rPr>
                  <w:lang w:val="pt-BR" w:eastAsia="de-DE"/>
                </w:rPr>
                <w:t>6</w:t>
              </w:r>
            </w:ins>
          </w:p>
        </w:tc>
        <w:tc>
          <w:tcPr>
            <w:tcW w:w="849" w:type="pct"/>
            <w:vAlign w:val="center"/>
          </w:tcPr>
          <w:p w14:paraId="6ED70E82" w14:textId="77777777" w:rsidR="00B57CEB" w:rsidRPr="00B57CEB" w:rsidRDefault="00B57CEB" w:rsidP="00B57CEB">
            <w:pPr>
              <w:rPr>
                <w:ins w:id="4183" w:author="Jens-Rainer Ohm" w:date="2026-01-20T22:07:00Z"/>
                <w:lang w:val="pt-BR" w:eastAsia="de-DE"/>
              </w:rPr>
            </w:pPr>
            <w:ins w:id="4184" w:author="Jens-Rainer Ohm" w:date="2026-01-20T22:07:00Z">
              <w:r w:rsidRPr="00B57CEB">
                <w:rPr>
                  <w:lang w:val="pt-BR" w:eastAsia="de-DE"/>
                </w:rPr>
                <w:t>4</w:t>
              </w:r>
            </w:ins>
          </w:p>
        </w:tc>
        <w:tc>
          <w:tcPr>
            <w:tcW w:w="776" w:type="pct"/>
            <w:vAlign w:val="center"/>
          </w:tcPr>
          <w:p w14:paraId="4B54807F" w14:textId="77777777" w:rsidR="00B57CEB" w:rsidRPr="00B57CEB" w:rsidRDefault="00B57CEB" w:rsidP="00B57CEB">
            <w:pPr>
              <w:rPr>
                <w:ins w:id="4185" w:author="Jens-Rainer Ohm" w:date="2026-01-20T22:07:00Z"/>
                <w:lang w:val="pt-BR" w:eastAsia="de-DE"/>
              </w:rPr>
            </w:pPr>
            <w:ins w:id="4186" w:author="Jens-Rainer Ohm" w:date="2026-01-20T22:07:00Z">
              <w:r w:rsidRPr="00B57CEB">
                <w:rPr>
                  <w:lang w:val="pt-BR" w:eastAsia="de-DE"/>
                </w:rPr>
                <w:t>4</w:t>
              </w:r>
            </w:ins>
          </w:p>
        </w:tc>
        <w:tc>
          <w:tcPr>
            <w:tcW w:w="914" w:type="pct"/>
            <w:vAlign w:val="center"/>
          </w:tcPr>
          <w:p w14:paraId="03D257F0" w14:textId="77777777" w:rsidR="00B57CEB" w:rsidRPr="00B57CEB" w:rsidRDefault="00B57CEB" w:rsidP="00B57CEB">
            <w:pPr>
              <w:rPr>
                <w:ins w:id="4187" w:author="Jens-Rainer Ohm" w:date="2026-01-20T22:07:00Z"/>
                <w:lang w:val="pt-BR" w:eastAsia="de-DE"/>
              </w:rPr>
            </w:pPr>
            <w:ins w:id="4188" w:author="Jens-Rainer Ohm" w:date="2026-01-20T22:07:00Z">
              <w:r w:rsidRPr="00B57CEB">
                <w:rPr>
                  <w:lang w:val="pt-BR" w:eastAsia="de-DE"/>
                </w:rPr>
                <w:t>1</w:t>
              </w:r>
            </w:ins>
          </w:p>
        </w:tc>
        <w:tc>
          <w:tcPr>
            <w:tcW w:w="914" w:type="pct"/>
            <w:vAlign w:val="center"/>
          </w:tcPr>
          <w:p w14:paraId="378456D3" w14:textId="77777777" w:rsidR="00B57CEB" w:rsidRPr="00B57CEB" w:rsidRDefault="00B57CEB" w:rsidP="00B57CEB">
            <w:pPr>
              <w:rPr>
                <w:ins w:id="4189" w:author="Jens-Rainer Ohm" w:date="2026-01-20T22:07:00Z"/>
                <w:lang w:val="pt-BR" w:eastAsia="de-DE"/>
              </w:rPr>
            </w:pPr>
            <w:ins w:id="4190" w:author="Jens-Rainer Ohm" w:date="2026-01-20T22:07:00Z">
              <w:r w:rsidRPr="00B57CEB">
                <w:rPr>
                  <w:lang w:val="pt-BR" w:eastAsia="de-DE"/>
                </w:rPr>
                <w:t>1</w:t>
              </w:r>
            </w:ins>
          </w:p>
        </w:tc>
      </w:tr>
      <w:tr w:rsidR="00B57CEB" w:rsidRPr="00B57CEB" w14:paraId="1D0219DB" w14:textId="77777777" w:rsidTr="00C02DF3">
        <w:trPr>
          <w:jc w:val="center"/>
          <w:ins w:id="4191" w:author="Jens-Rainer Ohm" w:date="2026-01-20T22:07:00Z"/>
        </w:trPr>
        <w:tc>
          <w:tcPr>
            <w:tcW w:w="911" w:type="pct"/>
            <w:vAlign w:val="center"/>
          </w:tcPr>
          <w:p w14:paraId="04F07A51" w14:textId="77777777" w:rsidR="00B57CEB" w:rsidRPr="00B57CEB" w:rsidRDefault="00B57CEB" w:rsidP="00B57CEB">
            <w:pPr>
              <w:rPr>
                <w:ins w:id="4192" w:author="Jens-Rainer Ohm" w:date="2026-01-20T22:07:00Z"/>
                <w:b/>
                <w:lang w:val="pt-BR" w:eastAsia="de-DE"/>
              </w:rPr>
            </w:pPr>
            <w:ins w:id="4193" w:author="Jens-Rainer Ohm" w:date="2026-01-20T22:07:00Z">
              <w:r w:rsidRPr="00B57CEB">
                <w:rPr>
                  <w:b/>
                  <w:lang w:val="pt-BR" w:eastAsia="de-DE"/>
                </w:rPr>
                <w:t>GOP structure</w:t>
              </w:r>
            </w:ins>
          </w:p>
        </w:tc>
        <w:tc>
          <w:tcPr>
            <w:tcW w:w="635" w:type="pct"/>
            <w:vAlign w:val="center"/>
          </w:tcPr>
          <w:p w14:paraId="18912682" w14:textId="77777777" w:rsidR="00B57CEB" w:rsidRPr="00B57CEB" w:rsidRDefault="00B57CEB" w:rsidP="00B57CEB">
            <w:pPr>
              <w:rPr>
                <w:ins w:id="4194" w:author="Jens-Rainer Ohm" w:date="2026-01-20T22:07:00Z"/>
                <w:lang w:val="pt-BR" w:eastAsia="de-DE"/>
              </w:rPr>
            </w:pPr>
            <w:ins w:id="4195" w:author="Jens-Rainer Ohm" w:date="2026-01-20T22:07:00Z">
              <w:r w:rsidRPr="00B57CEB">
                <w:rPr>
                  <w:lang w:val="pt-BR" w:eastAsia="de-DE"/>
                </w:rPr>
                <w:t>P-B-B-B-B-B</w:t>
              </w:r>
            </w:ins>
          </w:p>
        </w:tc>
        <w:tc>
          <w:tcPr>
            <w:tcW w:w="849" w:type="pct"/>
            <w:vAlign w:val="center"/>
          </w:tcPr>
          <w:p w14:paraId="137EFBBB" w14:textId="77777777" w:rsidR="00B57CEB" w:rsidRPr="00B57CEB" w:rsidRDefault="00B57CEB" w:rsidP="00B57CEB">
            <w:pPr>
              <w:rPr>
                <w:ins w:id="4196" w:author="Jens-Rainer Ohm" w:date="2026-01-20T22:07:00Z"/>
                <w:lang w:val="pt-BR" w:eastAsia="de-DE"/>
              </w:rPr>
            </w:pPr>
            <w:ins w:id="4197" w:author="Jens-Rainer Ohm" w:date="2026-01-20T22:07:00Z">
              <w:r w:rsidRPr="00B57CEB">
                <w:rPr>
                  <w:lang w:val="pt-BR" w:eastAsia="de-DE"/>
                </w:rPr>
                <w:t>P-B-B-B</w:t>
              </w:r>
            </w:ins>
          </w:p>
        </w:tc>
        <w:tc>
          <w:tcPr>
            <w:tcW w:w="776" w:type="pct"/>
            <w:vAlign w:val="center"/>
          </w:tcPr>
          <w:p w14:paraId="098BF8BF" w14:textId="77777777" w:rsidR="00B57CEB" w:rsidRPr="00B57CEB" w:rsidRDefault="00B57CEB" w:rsidP="00B57CEB">
            <w:pPr>
              <w:rPr>
                <w:ins w:id="4198" w:author="Jens-Rainer Ohm" w:date="2026-01-20T22:07:00Z"/>
                <w:lang w:val="pt-BR" w:eastAsia="de-DE"/>
              </w:rPr>
            </w:pPr>
            <w:ins w:id="4199" w:author="Jens-Rainer Ohm" w:date="2026-01-20T22:07:00Z">
              <w:r w:rsidRPr="00B57CEB">
                <w:rPr>
                  <w:lang w:val="pt-BR" w:eastAsia="de-DE"/>
                </w:rPr>
                <w:t>P-B-B-B</w:t>
              </w:r>
            </w:ins>
          </w:p>
        </w:tc>
        <w:tc>
          <w:tcPr>
            <w:tcW w:w="914" w:type="pct"/>
            <w:vAlign w:val="center"/>
          </w:tcPr>
          <w:p w14:paraId="59D2799F" w14:textId="77777777" w:rsidR="00B57CEB" w:rsidRPr="00B57CEB" w:rsidRDefault="00B57CEB" w:rsidP="00B57CEB">
            <w:pPr>
              <w:rPr>
                <w:ins w:id="4200" w:author="Jens-Rainer Ohm" w:date="2026-01-20T22:07:00Z"/>
                <w:lang w:val="pt-BR" w:eastAsia="de-DE"/>
              </w:rPr>
            </w:pPr>
            <w:ins w:id="4201" w:author="Jens-Rainer Ohm" w:date="2026-01-20T22:07:00Z">
              <w:r w:rsidRPr="00B57CEB">
                <w:rPr>
                  <w:lang w:val="pt-BR" w:eastAsia="de-DE"/>
                </w:rPr>
                <w:t>P</w:t>
              </w:r>
            </w:ins>
          </w:p>
        </w:tc>
        <w:tc>
          <w:tcPr>
            <w:tcW w:w="914" w:type="pct"/>
            <w:vAlign w:val="center"/>
          </w:tcPr>
          <w:p w14:paraId="7A90B87A" w14:textId="77777777" w:rsidR="00B57CEB" w:rsidRPr="00B57CEB" w:rsidRDefault="00B57CEB" w:rsidP="00B57CEB">
            <w:pPr>
              <w:rPr>
                <w:ins w:id="4202" w:author="Jens-Rainer Ohm" w:date="2026-01-20T22:07:00Z"/>
                <w:lang w:val="pt-BR" w:eastAsia="de-DE"/>
              </w:rPr>
            </w:pPr>
            <w:ins w:id="4203" w:author="Jens-Rainer Ohm" w:date="2026-01-20T22:07:00Z">
              <w:r w:rsidRPr="00B57CEB">
                <w:rPr>
                  <w:lang w:val="pt-BR" w:eastAsia="de-DE"/>
                </w:rPr>
                <w:t>P</w:t>
              </w:r>
            </w:ins>
          </w:p>
        </w:tc>
      </w:tr>
      <w:tr w:rsidR="00B57CEB" w:rsidRPr="00B57CEB" w14:paraId="6B32FBB2" w14:textId="77777777" w:rsidTr="00C02DF3">
        <w:trPr>
          <w:jc w:val="center"/>
          <w:ins w:id="4204" w:author="Jens-Rainer Ohm" w:date="2026-01-20T22:07:00Z"/>
        </w:trPr>
        <w:tc>
          <w:tcPr>
            <w:tcW w:w="911" w:type="pct"/>
            <w:vAlign w:val="center"/>
          </w:tcPr>
          <w:p w14:paraId="74A6B202" w14:textId="77777777" w:rsidR="00B57CEB" w:rsidRPr="00B57CEB" w:rsidRDefault="00B57CEB" w:rsidP="00B57CEB">
            <w:pPr>
              <w:rPr>
                <w:ins w:id="4205" w:author="Jens-Rainer Ohm" w:date="2026-01-20T22:07:00Z"/>
                <w:b/>
                <w:lang w:val="pt-BR" w:eastAsia="de-DE"/>
              </w:rPr>
            </w:pPr>
            <w:ins w:id="4206" w:author="Jens-Rainer Ohm" w:date="2026-01-20T22:07:00Z">
              <w:r w:rsidRPr="00B57CEB">
                <w:rPr>
                  <w:b/>
                  <w:lang w:val="pt-BR" w:eastAsia="de-DE"/>
                </w:rPr>
                <w:t>Intra period</w:t>
              </w:r>
            </w:ins>
          </w:p>
        </w:tc>
        <w:tc>
          <w:tcPr>
            <w:tcW w:w="635" w:type="pct"/>
            <w:vAlign w:val="center"/>
          </w:tcPr>
          <w:p w14:paraId="3A07F38F" w14:textId="77777777" w:rsidR="00B57CEB" w:rsidRPr="00B57CEB" w:rsidRDefault="00B57CEB" w:rsidP="00B57CEB">
            <w:pPr>
              <w:rPr>
                <w:ins w:id="4207" w:author="Jens-Rainer Ohm" w:date="2026-01-20T22:07:00Z"/>
                <w:lang w:val="pt-BR" w:eastAsia="de-DE"/>
              </w:rPr>
            </w:pPr>
            <w:ins w:id="4208" w:author="Jens-Rainer Ohm" w:date="2026-01-20T22:07:00Z">
              <w:r w:rsidRPr="00B57CEB">
                <w:rPr>
                  <w:lang w:val="pt-BR" w:eastAsia="de-DE"/>
                </w:rPr>
                <w:t>250</w:t>
              </w:r>
            </w:ins>
          </w:p>
        </w:tc>
        <w:tc>
          <w:tcPr>
            <w:tcW w:w="849" w:type="pct"/>
            <w:vAlign w:val="center"/>
          </w:tcPr>
          <w:p w14:paraId="5E17801A" w14:textId="77777777" w:rsidR="00B57CEB" w:rsidRPr="00B57CEB" w:rsidRDefault="00B57CEB" w:rsidP="00B57CEB">
            <w:pPr>
              <w:rPr>
                <w:ins w:id="4209" w:author="Jens-Rainer Ohm" w:date="2026-01-20T22:07:00Z"/>
                <w:lang w:val="pt-BR" w:eastAsia="de-DE"/>
              </w:rPr>
            </w:pPr>
            <w:ins w:id="4210" w:author="Jens-Rainer Ohm" w:date="2026-01-20T22:07:00Z">
              <w:r w:rsidRPr="00B57CEB">
                <w:rPr>
                  <w:lang w:val="pt-BR" w:eastAsia="de-DE"/>
                </w:rPr>
                <w:t>60 (60fps videos)</w:t>
              </w:r>
            </w:ins>
          </w:p>
          <w:p w14:paraId="469A4667" w14:textId="77777777" w:rsidR="00B57CEB" w:rsidRPr="00B57CEB" w:rsidRDefault="00B57CEB" w:rsidP="00B57CEB">
            <w:pPr>
              <w:rPr>
                <w:ins w:id="4211" w:author="Jens-Rainer Ohm" w:date="2026-01-20T22:07:00Z"/>
                <w:lang w:val="pt-BR" w:eastAsia="de-DE"/>
              </w:rPr>
            </w:pPr>
            <w:ins w:id="4212" w:author="Jens-Rainer Ohm" w:date="2026-01-20T22:07:00Z">
              <w:r w:rsidRPr="00B57CEB">
                <w:rPr>
                  <w:lang w:val="pt-BR" w:eastAsia="de-DE"/>
                </w:rPr>
                <w:t>32 (30 fps videos)</w:t>
              </w:r>
            </w:ins>
          </w:p>
        </w:tc>
        <w:tc>
          <w:tcPr>
            <w:tcW w:w="776" w:type="pct"/>
            <w:vAlign w:val="center"/>
          </w:tcPr>
          <w:p w14:paraId="278BB8E8" w14:textId="77777777" w:rsidR="00B57CEB" w:rsidRPr="00B57CEB" w:rsidRDefault="00B57CEB" w:rsidP="00B57CEB">
            <w:pPr>
              <w:rPr>
                <w:ins w:id="4213" w:author="Jens-Rainer Ohm" w:date="2026-01-20T22:07:00Z"/>
                <w:lang w:val="pt-BR" w:eastAsia="de-DE"/>
              </w:rPr>
            </w:pPr>
            <w:ins w:id="4214" w:author="Jens-Rainer Ohm" w:date="2026-01-20T22:07:00Z">
              <w:r w:rsidRPr="00B57CEB">
                <w:rPr>
                  <w:lang w:val="pt-BR" w:eastAsia="de-DE"/>
                </w:rPr>
                <w:t>60 (60fps videos)</w:t>
              </w:r>
            </w:ins>
          </w:p>
          <w:p w14:paraId="36416DCE" w14:textId="77777777" w:rsidR="00B57CEB" w:rsidRPr="00B57CEB" w:rsidRDefault="00B57CEB" w:rsidP="00B57CEB">
            <w:pPr>
              <w:rPr>
                <w:ins w:id="4215" w:author="Jens-Rainer Ohm" w:date="2026-01-20T22:07:00Z"/>
                <w:lang w:val="pt-BR" w:eastAsia="de-DE"/>
              </w:rPr>
            </w:pPr>
            <w:ins w:id="4216" w:author="Jens-Rainer Ohm" w:date="2026-01-20T22:07:00Z">
              <w:r w:rsidRPr="00B57CEB">
                <w:rPr>
                  <w:lang w:val="pt-BR" w:eastAsia="de-DE"/>
                </w:rPr>
                <w:t>32 (30 fps videos)</w:t>
              </w:r>
            </w:ins>
          </w:p>
        </w:tc>
        <w:tc>
          <w:tcPr>
            <w:tcW w:w="914" w:type="pct"/>
            <w:vAlign w:val="center"/>
          </w:tcPr>
          <w:p w14:paraId="071E434B" w14:textId="77777777" w:rsidR="00B57CEB" w:rsidRPr="00B57CEB" w:rsidRDefault="00B57CEB" w:rsidP="00B57CEB">
            <w:pPr>
              <w:rPr>
                <w:ins w:id="4217" w:author="Jens-Rainer Ohm" w:date="2026-01-20T22:07:00Z"/>
                <w:lang w:val="pt-BR" w:eastAsia="de-DE"/>
              </w:rPr>
            </w:pPr>
            <w:ins w:id="4218" w:author="Jens-Rainer Ohm" w:date="2026-01-20T22:07:00Z">
              <w:r w:rsidRPr="00B57CEB">
                <w:rPr>
                  <w:lang w:val="pt-BR" w:eastAsia="de-DE"/>
                </w:rPr>
                <w:t>Same as video framerate</w:t>
              </w:r>
            </w:ins>
          </w:p>
        </w:tc>
        <w:tc>
          <w:tcPr>
            <w:tcW w:w="914" w:type="pct"/>
            <w:vAlign w:val="center"/>
          </w:tcPr>
          <w:p w14:paraId="2F08445A" w14:textId="77777777" w:rsidR="00B57CEB" w:rsidRPr="00B57CEB" w:rsidRDefault="00B57CEB" w:rsidP="00B57CEB">
            <w:pPr>
              <w:rPr>
                <w:ins w:id="4219" w:author="Jens-Rainer Ohm" w:date="2026-01-20T22:07:00Z"/>
                <w:lang w:val="pt-BR" w:eastAsia="de-DE"/>
              </w:rPr>
            </w:pPr>
            <w:ins w:id="4220" w:author="Jens-Rainer Ohm" w:date="2026-01-20T22:07:00Z">
              <w:r w:rsidRPr="00B57CEB">
                <w:rPr>
                  <w:lang w:val="pt-BR" w:eastAsia="de-DE"/>
                </w:rPr>
                <w:t>Same as video framerate</w:t>
              </w:r>
            </w:ins>
          </w:p>
        </w:tc>
      </w:tr>
      <w:tr w:rsidR="00B57CEB" w:rsidRPr="00B57CEB" w14:paraId="135EF305" w14:textId="77777777" w:rsidTr="00C02DF3">
        <w:trPr>
          <w:jc w:val="center"/>
          <w:ins w:id="4221" w:author="Jens-Rainer Ohm" w:date="2026-01-20T22:07:00Z"/>
        </w:trPr>
        <w:tc>
          <w:tcPr>
            <w:tcW w:w="911" w:type="pct"/>
            <w:vAlign w:val="center"/>
          </w:tcPr>
          <w:p w14:paraId="1DEED50D" w14:textId="77777777" w:rsidR="00B57CEB" w:rsidRPr="00B57CEB" w:rsidRDefault="00B57CEB" w:rsidP="00B57CEB">
            <w:pPr>
              <w:rPr>
                <w:ins w:id="4222" w:author="Jens-Rainer Ohm" w:date="2026-01-20T22:07:00Z"/>
                <w:b/>
                <w:lang w:val="pt-BR" w:eastAsia="de-DE"/>
              </w:rPr>
            </w:pPr>
            <w:ins w:id="4223" w:author="Jens-Rainer Ohm" w:date="2026-01-20T22:07:00Z">
              <w:r w:rsidRPr="00B57CEB">
                <w:rPr>
                  <w:b/>
                  <w:lang w:val="pt-BR" w:eastAsia="de-DE"/>
                </w:rPr>
                <w:t>Reference frames</w:t>
              </w:r>
            </w:ins>
          </w:p>
        </w:tc>
        <w:tc>
          <w:tcPr>
            <w:tcW w:w="635" w:type="pct"/>
            <w:vAlign w:val="center"/>
          </w:tcPr>
          <w:p w14:paraId="6E701116" w14:textId="77777777" w:rsidR="00B57CEB" w:rsidRPr="00B57CEB" w:rsidRDefault="00B57CEB" w:rsidP="00B57CEB">
            <w:pPr>
              <w:rPr>
                <w:ins w:id="4224" w:author="Jens-Rainer Ohm" w:date="2026-01-20T22:07:00Z"/>
                <w:lang w:val="pt-BR" w:eastAsia="de-DE"/>
              </w:rPr>
            </w:pPr>
            <w:ins w:id="4225" w:author="Jens-Rainer Ohm" w:date="2026-01-20T22:07:00Z">
              <w:r w:rsidRPr="00B57CEB">
                <w:rPr>
                  <w:lang w:val="pt-BR" w:eastAsia="de-DE"/>
                </w:rPr>
                <w:t>Up to 5</w:t>
              </w:r>
            </w:ins>
          </w:p>
        </w:tc>
        <w:tc>
          <w:tcPr>
            <w:tcW w:w="849" w:type="pct"/>
            <w:vAlign w:val="center"/>
          </w:tcPr>
          <w:p w14:paraId="5C4C7020" w14:textId="77777777" w:rsidR="00B57CEB" w:rsidRPr="00B57CEB" w:rsidRDefault="00B57CEB" w:rsidP="00B57CEB">
            <w:pPr>
              <w:rPr>
                <w:ins w:id="4226" w:author="Jens-Rainer Ohm" w:date="2026-01-20T22:07:00Z"/>
                <w:lang w:val="pt-BR" w:eastAsia="de-DE"/>
              </w:rPr>
            </w:pPr>
            <w:ins w:id="4227" w:author="Jens-Rainer Ohm" w:date="2026-01-20T22:07:00Z">
              <w:r w:rsidRPr="00B57CEB">
                <w:rPr>
                  <w:lang w:val="pt-BR" w:eastAsia="de-DE"/>
                </w:rPr>
                <w:t>Up to 2</w:t>
              </w:r>
            </w:ins>
          </w:p>
        </w:tc>
        <w:tc>
          <w:tcPr>
            <w:tcW w:w="776" w:type="pct"/>
            <w:vAlign w:val="center"/>
          </w:tcPr>
          <w:p w14:paraId="7B7674A2" w14:textId="77777777" w:rsidR="00B57CEB" w:rsidRPr="00B57CEB" w:rsidRDefault="00B57CEB" w:rsidP="00B57CEB">
            <w:pPr>
              <w:rPr>
                <w:ins w:id="4228" w:author="Jens-Rainer Ohm" w:date="2026-01-20T22:07:00Z"/>
                <w:lang w:val="pt-BR" w:eastAsia="de-DE"/>
              </w:rPr>
            </w:pPr>
            <w:ins w:id="4229" w:author="Jens-Rainer Ohm" w:date="2026-01-20T22:07:00Z">
              <w:r w:rsidRPr="00B57CEB">
                <w:rPr>
                  <w:lang w:val="pt-BR" w:eastAsia="de-DE"/>
                </w:rPr>
                <w:t>Up to 2</w:t>
              </w:r>
            </w:ins>
          </w:p>
        </w:tc>
        <w:tc>
          <w:tcPr>
            <w:tcW w:w="914" w:type="pct"/>
            <w:vAlign w:val="center"/>
          </w:tcPr>
          <w:p w14:paraId="0A65521B" w14:textId="77777777" w:rsidR="00B57CEB" w:rsidRPr="00B57CEB" w:rsidRDefault="00B57CEB" w:rsidP="00B57CEB">
            <w:pPr>
              <w:rPr>
                <w:ins w:id="4230" w:author="Jens-Rainer Ohm" w:date="2026-01-20T22:07:00Z"/>
                <w:lang w:val="pt-BR" w:eastAsia="de-DE"/>
              </w:rPr>
            </w:pPr>
            <w:ins w:id="4231" w:author="Jens-Rainer Ohm" w:date="2026-01-20T22:07:00Z">
              <w:r w:rsidRPr="00B57CEB">
                <w:rPr>
                  <w:lang w:val="pt-BR" w:eastAsia="de-DE"/>
                </w:rPr>
                <w:t>1</w:t>
              </w:r>
            </w:ins>
          </w:p>
        </w:tc>
        <w:tc>
          <w:tcPr>
            <w:tcW w:w="914" w:type="pct"/>
            <w:vAlign w:val="center"/>
          </w:tcPr>
          <w:p w14:paraId="6C0B94F9" w14:textId="77777777" w:rsidR="00B57CEB" w:rsidRPr="00B57CEB" w:rsidRDefault="00B57CEB" w:rsidP="00B57CEB">
            <w:pPr>
              <w:rPr>
                <w:ins w:id="4232" w:author="Jens-Rainer Ohm" w:date="2026-01-20T22:07:00Z"/>
                <w:lang w:val="pt-BR" w:eastAsia="de-DE"/>
              </w:rPr>
            </w:pPr>
            <w:ins w:id="4233" w:author="Jens-Rainer Ohm" w:date="2026-01-20T22:07:00Z">
              <w:r w:rsidRPr="00B57CEB">
                <w:rPr>
                  <w:lang w:val="pt-BR" w:eastAsia="de-DE"/>
                </w:rPr>
                <w:t>1</w:t>
              </w:r>
            </w:ins>
          </w:p>
        </w:tc>
      </w:tr>
      <w:tr w:rsidR="00B57CEB" w:rsidRPr="00B57CEB" w14:paraId="5736A954" w14:textId="77777777" w:rsidTr="00C02DF3">
        <w:trPr>
          <w:jc w:val="center"/>
          <w:ins w:id="4234" w:author="Jens-Rainer Ohm" w:date="2026-01-20T22:07:00Z"/>
        </w:trPr>
        <w:tc>
          <w:tcPr>
            <w:tcW w:w="911" w:type="pct"/>
            <w:vAlign w:val="center"/>
          </w:tcPr>
          <w:p w14:paraId="3C9DC349" w14:textId="77777777" w:rsidR="00B57CEB" w:rsidRPr="00B57CEB" w:rsidRDefault="00B57CEB" w:rsidP="00B57CEB">
            <w:pPr>
              <w:rPr>
                <w:ins w:id="4235" w:author="Jens-Rainer Ohm" w:date="2026-01-20T22:07:00Z"/>
                <w:b/>
                <w:lang w:val="pt-BR" w:eastAsia="de-DE"/>
              </w:rPr>
            </w:pPr>
            <w:ins w:id="4236" w:author="Jens-Rainer Ohm" w:date="2026-01-20T22:07:00Z">
              <w:r w:rsidRPr="00B57CEB">
                <w:rPr>
                  <w:b/>
                  <w:lang w:val="pt-BR" w:eastAsia="de-DE"/>
                </w:rPr>
                <w:lastRenderedPageBreak/>
                <w:t>Biprediction</w:t>
              </w:r>
            </w:ins>
          </w:p>
          <w:p w14:paraId="0B599167" w14:textId="77777777" w:rsidR="00B57CEB" w:rsidRPr="00B57CEB" w:rsidRDefault="00B57CEB" w:rsidP="00B57CEB">
            <w:pPr>
              <w:rPr>
                <w:ins w:id="4237" w:author="Jens-Rainer Ohm" w:date="2026-01-20T22:07:00Z"/>
                <w:b/>
                <w:lang w:val="pt-BR" w:eastAsia="de-DE"/>
              </w:rPr>
            </w:pPr>
            <w:ins w:id="4238" w:author="Jens-Rainer Ohm" w:date="2026-01-20T22:07:00Z">
              <w:r w:rsidRPr="00B57CEB">
                <w:rPr>
                  <w:b/>
                  <w:lang w:val="pt-BR" w:eastAsia="de-DE"/>
                </w:rPr>
                <w:t>support</w:t>
              </w:r>
            </w:ins>
          </w:p>
        </w:tc>
        <w:tc>
          <w:tcPr>
            <w:tcW w:w="635" w:type="pct"/>
            <w:vAlign w:val="center"/>
          </w:tcPr>
          <w:p w14:paraId="062BD3A5" w14:textId="77777777" w:rsidR="00B57CEB" w:rsidRPr="00B57CEB" w:rsidRDefault="00B57CEB" w:rsidP="00B57CEB">
            <w:pPr>
              <w:rPr>
                <w:ins w:id="4239" w:author="Jens-Rainer Ohm" w:date="2026-01-20T22:07:00Z"/>
                <w:lang w:val="pt-BR" w:eastAsia="de-DE"/>
              </w:rPr>
            </w:pPr>
            <w:ins w:id="4240" w:author="Jens-Rainer Ohm" w:date="2026-01-20T22:07:00Z">
              <w:r w:rsidRPr="00B57CEB">
                <w:rPr>
                  <w:lang w:val="pt-BR" w:eastAsia="de-DE"/>
                </w:rPr>
                <w:t>Yes</w:t>
              </w:r>
            </w:ins>
          </w:p>
        </w:tc>
        <w:tc>
          <w:tcPr>
            <w:tcW w:w="849" w:type="pct"/>
            <w:vAlign w:val="center"/>
          </w:tcPr>
          <w:p w14:paraId="5A630F65" w14:textId="77777777" w:rsidR="00B57CEB" w:rsidRPr="00B57CEB" w:rsidRDefault="00B57CEB" w:rsidP="00B57CEB">
            <w:pPr>
              <w:rPr>
                <w:ins w:id="4241" w:author="Jens-Rainer Ohm" w:date="2026-01-20T22:07:00Z"/>
                <w:lang w:val="pt-BR" w:eastAsia="de-DE"/>
              </w:rPr>
            </w:pPr>
            <w:ins w:id="4242" w:author="Jens-Rainer Ohm" w:date="2026-01-20T22:07:00Z">
              <w:r w:rsidRPr="00B57CEB">
                <w:rPr>
                  <w:lang w:val="pt-BR" w:eastAsia="de-DE"/>
                </w:rPr>
                <w:t>Yes</w:t>
              </w:r>
            </w:ins>
          </w:p>
        </w:tc>
        <w:tc>
          <w:tcPr>
            <w:tcW w:w="776" w:type="pct"/>
            <w:vAlign w:val="center"/>
          </w:tcPr>
          <w:p w14:paraId="25528736" w14:textId="77777777" w:rsidR="00B57CEB" w:rsidRPr="00B57CEB" w:rsidRDefault="00B57CEB" w:rsidP="00B57CEB">
            <w:pPr>
              <w:rPr>
                <w:ins w:id="4243" w:author="Jens-Rainer Ohm" w:date="2026-01-20T22:07:00Z"/>
                <w:lang w:val="pt-BR" w:eastAsia="de-DE"/>
              </w:rPr>
            </w:pPr>
            <w:ins w:id="4244" w:author="Jens-Rainer Ohm" w:date="2026-01-20T22:07:00Z">
              <w:r w:rsidRPr="00B57CEB">
                <w:rPr>
                  <w:lang w:val="pt-BR" w:eastAsia="de-DE"/>
                </w:rPr>
                <w:t>Yes</w:t>
              </w:r>
            </w:ins>
          </w:p>
        </w:tc>
        <w:tc>
          <w:tcPr>
            <w:tcW w:w="914" w:type="pct"/>
            <w:vAlign w:val="center"/>
          </w:tcPr>
          <w:p w14:paraId="6A19DD35" w14:textId="77777777" w:rsidR="00B57CEB" w:rsidRPr="00B57CEB" w:rsidRDefault="00B57CEB" w:rsidP="00B57CEB">
            <w:pPr>
              <w:rPr>
                <w:ins w:id="4245" w:author="Jens-Rainer Ohm" w:date="2026-01-20T22:07:00Z"/>
                <w:lang w:val="pt-BR" w:eastAsia="de-DE"/>
              </w:rPr>
            </w:pPr>
            <w:ins w:id="4246" w:author="Jens-Rainer Ohm" w:date="2026-01-20T22:07:00Z">
              <w:r w:rsidRPr="00B57CEB">
                <w:rPr>
                  <w:lang w:val="pt-BR" w:eastAsia="de-DE"/>
                </w:rPr>
                <w:t>No</w:t>
              </w:r>
            </w:ins>
          </w:p>
        </w:tc>
        <w:tc>
          <w:tcPr>
            <w:tcW w:w="914" w:type="pct"/>
            <w:vAlign w:val="center"/>
          </w:tcPr>
          <w:p w14:paraId="7D483C1A" w14:textId="77777777" w:rsidR="00B57CEB" w:rsidRPr="00B57CEB" w:rsidRDefault="00B57CEB" w:rsidP="00B57CEB">
            <w:pPr>
              <w:rPr>
                <w:ins w:id="4247" w:author="Jens-Rainer Ohm" w:date="2026-01-20T22:07:00Z"/>
                <w:lang w:val="pt-BR" w:eastAsia="de-DE"/>
              </w:rPr>
            </w:pPr>
            <w:ins w:id="4248" w:author="Jens-Rainer Ohm" w:date="2026-01-20T22:07:00Z">
              <w:r w:rsidRPr="00B57CEB">
                <w:rPr>
                  <w:lang w:val="pt-BR" w:eastAsia="de-DE"/>
                </w:rPr>
                <w:t>No</w:t>
              </w:r>
            </w:ins>
          </w:p>
        </w:tc>
      </w:tr>
      <w:tr w:rsidR="00B57CEB" w:rsidRPr="00B57CEB" w14:paraId="05A1F9F7" w14:textId="77777777" w:rsidTr="00C02DF3">
        <w:trPr>
          <w:jc w:val="center"/>
          <w:ins w:id="4249" w:author="Jens-Rainer Ohm" w:date="2026-01-20T22:07:00Z"/>
        </w:trPr>
        <w:tc>
          <w:tcPr>
            <w:tcW w:w="911" w:type="pct"/>
            <w:vAlign w:val="center"/>
          </w:tcPr>
          <w:p w14:paraId="670AED54" w14:textId="77777777" w:rsidR="00B57CEB" w:rsidRPr="00B57CEB" w:rsidRDefault="00B57CEB" w:rsidP="00B57CEB">
            <w:pPr>
              <w:rPr>
                <w:ins w:id="4250" w:author="Jens-Rainer Ohm" w:date="2026-01-20T22:07:00Z"/>
                <w:b/>
                <w:lang w:val="pt-BR" w:eastAsia="de-DE"/>
              </w:rPr>
            </w:pPr>
            <w:ins w:id="4251" w:author="Jens-Rainer Ohm" w:date="2026-01-20T22:07:00Z">
              <w:r w:rsidRPr="00B57CEB">
                <w:rPr>
                  <w:b/>
                  <w:lang w:val="pt-BR" w:eastAsia="de-DE"/>
                </w:rPr>
                <w:t>APM support</w:t>
              </w:r>
            </w:ins>
          </w:p>
          <w:p w14:paraId="293FAC59" w14:textId="77777777" w:rsidR="00B57CEB" w:rsidRPr="00B57CEB" w:rsidRDefault="00B57CEB" w:rsidP="00B57CEB">
            <w:pPr>
              <w:rPr>
                <w:ins w:id="4252" w:author="Jens-Rainer Ohm" w:date="2026-01-20T22:07:00Z"/>
                <w:b/>
                <w:lang w:val="pt-BR" w:eastAsia="de-DE"/>
              </w:rPr>
            </w:pPr>
            <w:ins w:id="4253" w:author="Jens-Rainer Ohm" w:date="2026-01-20T22:07:00Z">
              <w:r w:rsidRPr="00B57CEB">
                <w:rPr>
                  <w:b/>
                  <w:lang w:val="pt-BR" w:eastAsia="de-DE"/>
                </w:rPr>
                <w:t>(sizes)</w:t>
              </w:r>
            </w:ins>
          </w:p>
        </w:tc>
        <w:tc>
          <w:tcPr>
            <w:tcW w:w="635" w:type="pct"/>
            <w:vAlign w:val="center"/>
          </w:tcPr>
          <w:p w14:paraId="0AC39D57" w14:textId="77777777" w:rsidR="00B57CEB" w:rsidRPr="00B57CEB" w:rsidRDefault="00B57CEB" w:rsidP="00B57CEB">
            <w:pPr>
              <w:rPr>
                <w:ins w:id="4254" w:author="Jens-Rainer Ohm" w:date="2026-01-20T22:07:00Z"/>
                <w:lang w:val="pt-BR" w:eastAsia="de-DE"/>
              </w:rPr>
            </w:pPr>
            <w:ins w:id="4255" w:author="Jens-Rainer Ohm" w:date="2026-01-20T22:07:00Z">
              <w:r w:rsidRPr="00B57CEB">
                <w:rPr>
                  <w:lang w:val="pt-BR" w:eastAsia="de-DE"/>
                </w:rPr>
                <w:t>Yes</w:t>
              </w:r>
            </w:ins>
          </w:p>
          <w:p w14:paraId="0D77BF44" w14:textId="77777777" w:rsidR="00B57CEB" w:rsidRPr="00B57CEB" w:rsidRDefault="00B57CEB" w:rsidP="00B57CEB">
            <w:pPr>
              <w:rPr>
                <w:ins w:id="4256" w:author="Jens-Rainer Ohm" w:date="2026-01-20T22:07:00Z"/>
                <w:lang w:val="pt-BR" w:eastAsia="de-DE"/>
              </w:rPr>
            </w:pPr>
            <w:ins w:id="4257" w:author="Jens-Rainer Ohm" w:date="2026-01-20T22:07:00Z">
              <w:r w:rsidRPr="00B57CEB">
                <w:rPr>
                  <w:lang w:val="pt-BR" w:eastAsia="de-DE"/>
                </w:rPr>
                <w:t>(8x32, 32x8, 24x32,32x24)</w:t>
              </w:r>
            </w:ins>
          </w:p>
        </w:tc>
        <w:tc>
          <w:tcPr>
            <w:tcW w:w="849" w:type="pct"/>
            <w:vAlign w:val="center"/>
          </w:tcPr>
          <w:p w14:paraId="45F15112" w14:textId="77777777" w:rsidR="00B57CEB" w:rsidRPr="00B57CEB" w:rsidRDefault="00B57CEB" w:rsidP="00B57CEB">
            <w:pPr>
              <w:rPr>
                <w:ins w:id="4258" w:author="Jens-Rainer Ohm" w:date="2026-01-20T22:07:00Z"/>
                <w:lang w:val="pt-BR" w:eastAsia="de-DE"/>
              </w:rPr>
            </w:pPr>
            <w:ins w:id="4259" w:author="Jens-Rainer Ohm" w:date="2026-01-20T22:07:00Z">
              <w:r w:rsidRPr="00B57CEB">
                <w:rPr>
                  <w:lang w:val="pt-BR" w:eastAsia="de-DE"/>
                </w:rPr>
                <w:t>No</w:t>
              </w:r>
            </w:ins>
          </w:p>
        </w:tc>
        <w:tc>
          <w:tcPr>
            <w:tcW w:w="776" w:type="pct"/>
            <w:vAlign w:val="center"/>
          </w:tcPr>
          <w:p w14:paraId="55BFF050" w14:textId="77777777" w:rsidR="00B57CEB" w:rsidRPr="00B57CEB" w:rsidRDefault="00B57CEB" w:rsidP="00B57CEB">
            <w:pPr>
              <w:rPr>
                <w:ins w:id="4260" w:author="Jens-Rainer Ohm" w:date="2026-01-20T22:07:00Z"/>
                <w:lang w:val="pt-BR" w:eastAsia="de-DE"/>
              </w:rPr>
            </w:pPr>
            <w:ins w:id="4261" w:author="Jens-Rainer Ohm" w:date="2026-01-20T22:07:00Z">
              <w:r w:rsidRPr="00B57CEB">
                <w:rPr>
                  <w:lang w:val="pt-BR" w:eastAsia="de-DE"/>
                </w:rPr>
                <w:t>No</w:t>
              </w:r>
            </w:ins>
          </w:p>
        </w:tc>
        <w:tc>
          <w:tcPr>
            <w:tcW w:w="914" w:type="pct"/>
            <w:vAlign w:val="center"/>
          </w:tcPr>
          <w:p w14:paraId="3F72FF8F" w14:textId="77777777" w:rsidR="00B57CEB" w:rsidRPr="00B57CEB" w:rsidRDefault="00B57CEB" w:rsidP="00B57CEB">
            <w:pPr>
              <w:rPr>
                <w:ins w:id="4262" w:author="Jens-Rainer Ohm" w:date="2026-01-20T22:07:00Z"/>
                <w:lang w:val="pt-BR" w:eastAsia="de-DE"/>
              </w:rPr>
            </w:pPr>
            <w:ins w:id="4263" w:author="Jens-Rainer Ohm" w:date="2026-01-20T22:07:00Z">
              <w:r w:rsidRPr="00B57CEB">
                <w:rPr>
                  <w:lang w:val="pt-BR" w:eastAsia="de-DE"/>
                </w:rPr>
                <w:t>No</w:t>
              </w:r>
            </w:ins>
          </w:p>
        </w:tc>
        <w:tc>
          <w:tcPr>
            <w:tcW w:w="914" w:type="pct"/>
            <w:vAlign w:val="center"/>
          </w:tcPr>
          <w:p w14:paraId="39C2EA44" w14:textId="77777777" w:rsidR="00B57CEB" w:rsidRPr="00B57CEB" w:rsidRDefault="00B57CEB" w:rsidP="00B57CEB">
            <w:pPr>
              <w:rPr>
                <w:ins w:id="4264" w:author="Jens-Rainer Ohm" w:date="2026-01-20T22:07:00Z"/>
                <w:lang w:val="pt-BR" w:eastAsia="de-DE"/>
              </w:rPr>
            </w:pPr>
            <w:ins w:id="4265" w:author="Jens-Rainer Ohm" w:date="2026-01-20T22:07:00Z">
              <w:r w:rsidRPr="00B57CEB">
                <w:rPr>
                  <w:lang w:val="pt-BR" w:eastAsia="de-DE"/>
                </w:rPr>
                <w:t>No</w:t>
              </w:r>
            </w:ins>
          </w:p>
        </w:tc>
      </w:tr>
      <w:tr w:rsidR="00B57CEB" w:rsidRPr="00B57CEB" w14:paraId="236A94E1" w14:textId="77777777" w:rsidTr="00C02DF3">
        <w:trPr>
          <w:jc w:val="center"/>
          <w:ins w:id="4266" w:author="Jens-Rainer Ohm" w:date="2026-01-20T22:07:00Z"/>
        </w:trPr>
        <w:tc>
          <w:tcPr>
            <w:tcW w:w="911" w:type="pct"/>
            <w:vAlign w:val="center"/>
          </w:tcPr>
          <w:p w14:paraId="31FF223E" w14:textId="77777777" w:rsidR="00B57CEB" w:rsidRPr="00B57CEB" w:rsidRDefault="00B57CEB" w:rsidP="00B57CEB">
            <w:pPr>
              <w:rPr>
                <w:ins w:id="4267" w:author="Jens-Rainer Ohm" w:date="2026-01-20T22:07:00Z"/>
                <w:b/>
                <w:lang w:val="pt-BR" w:eastAsia="de-DE"/>
              </w:rPr>
            </w:pPr>
            <w:ins w:id="4268" w:author="Jens-Rainer Ohm" w:date="2026-01-20T22:07:00Z">
              <w:r w:rsidRPr="00B57CEB">
                <w:rPr>
                  <w:b/>
                  <w:lang w:val="pt-BR" w:eastAsia="de-DE"/>
                </w:rPr>
                <w:t>MV interval on X</w:t>
              </w:r>
            </w:ins>
          </w:p>
        </w:tc>
        <w:tc>
          <w:tcPr>
            <w:tcW w:w="635" w:type="pct"/>
            <w:vAlign w:val="center"/>
          </w:tcPr>
          <w:p w14:paraId="23D17021" w14:textId="77777777" w:rsidR="00B57CEB" w:rsidRPr="00B57CEB" w:rsidRDefault="00B57CEB" w:rsidP="00B57CEB">
            <w:pPr>
              <w:rPr>
                <w:ins w:id="4269" w:author="Jens-Rainer Ohm" w:date="2026-01-20T22:07:00Z"/>
                <w:lang w:val="pt-BR" w:eastAsia="de-DE"/>
              </w:rPr>
            </w:pPr>
            <w:ins w:id="4270" w:author="Jens-Rainer Ohm" w:date="2026-01-20T22:07:00Z">
              <w:r w:rsidRPr="00B57CEB">
                <w:rPr>
                  <w:lang w:val="pt-BR" w:eastAsia="de-DE"/>
                </w:rPr>
                <w:t>[-1361, 1523]</w:t>
              </w:r>
            </w:ins>
          </w:p>
        </w:tc>
        <w:tc>
          <w:tcPr>
            <w:tcW w:w="849" w:type="pct"/>
            <w:vAlign w:val="center"/>
          </w:tcPr>
          <w:p w14:paraId="34C76008" w14:textId="77777777" w:rsidR="00B57CEB" w:rsidRPr="00B57CEB" w:rsidRDefault="00B57CEB" w:rsidP="00B57CEB">
            <w:pPr>
              <w:rPr>
                <w:ins w:id="4271" w:author="Jens-Rainer Ohm" w:date="2026-01-20T22:07:00Z"/>
                <w:lang w:val="pt-BR" w:eastAsia="de-DE"/>
              </w:rPr>
            </w:pPr>
            <w:ins w:id="4272" w:author="Jens-Rainer Ohm" w:date="2026-01-20T22:07:00Z">
              <w:r w:rsidRPr="00B57CEB">
                <w:rPr>
                  <w:lang w:val="pt-BR" w:eastAsia="de-DE"/>
                </w:rPr>
                <w:t>[-316, 315]</w:t>
              </w:r>
            </w:ins>
          </w:p>
        </w:tc>
        <w:tc>
          <w:tcPr>
            <w:tcW w:w="776" w:type="pct"/>
            <w:vAlign w:val="center"/>
          </w:tcPr>
          <w:p w14:paraId="5FBBD5AA" w14:textId="77777777" w:rsidR="00B57CEB" w:rsidRPr="00B57CEB" w:rsidRDefault="00B57CEB" w:rsidP="00B57CEB">
            <w:pPr>
              <w:rPr>
                <w:ins w:id="4273" w:author="Jens-Rainer Ohm" w:date="2026-01-20T22:07:00Z"/>
                <w:lang w:val="pt-BR" w:eastAsia="de-DE"/>
              </w:rPr>
            </w:pPr>
            <w:ins w:id="4274" w:author="Jens-Rainer Ohm" w:date="2026-01-20T22:07:00Z">
              <w:r w:rsidRPr="00B57CEB">
                <w:rPr>
                  <w:lang w:val="pt-BR" w:eastAsia="de-DE"/>
                </w:rPr>
                <w:t>[-316, 315]</w:t>
              </w:r>
            </w:ins>
          </w:p>
        </w:tc>
        <w:tc>
          <w:tcPr>
            <w:tcW w:w="914" w:type="pct"/>
            <w:vAlign w:val="center"/>
          </w:tcPr>
          <w:p w14:paraId="4400D4E4" w14:textId="77777777" w:rsidR="00B57CEB" w:rsidRPr="00B57CEB" w:rsidRDefault="00B57CEB" w:rsidP="00B57CEB">
            <w:pPr>
              <w:rPr>
                <w:ins w:id="4275" w:author="Jens-Rainer Ohm" w:date="2026-01-20T22:07:00Z"/>
                <w:lang w:val="pt-BR" w:eastAsia="de-DE"/>
              </w:rPr>
            </w:pPr>
            <w:ins w:id="4276" w:author="Jens-Rainer Ohm" w:date="2026-01-20T22:07:00Z">
              <w:r w:rsidRPr="00B57CEB">
                <w:rPr>
                  <w:lang w:val="pt-BR" w:eastAsia="de-DE"/>
                </w:rPr>
                <w:t>[-189, 188]</w:t>
              </w:r>
            </w:ins>
          </w:p>
        </w:tc>
        <w:tc>
          <w:tcPr>
            <w:tcW w:w="914" w:type="pct"/>
            <w:vAlign w:val="center"/>
          </w:tcPr>
          <w:p w14:paraId="6EF40B83" w14:textId="77777777" w:rsidR="00B57CEB" w:rsidRPr="00B57CEB" w:rsidRDefault="00B57CEB" w:rsidP="00B57CEB">
            <w:pPr>
              <w:rPr>
                <w:ins w:id="4277" w:author="Jens-Rainer Ohm" w:date="2026-01-20T22:07:00Z"/>
                <w:lang w:val="pt-BR" w:eastAsia="de-DE"/>
              </w:rPr>
            </w:pPr>
            <w:ins w:id="4278" w:author="Jens-Rainer Ohm" w:date="2026-01-20T22:07:00Z">
              <w:r w:rsidRPr="00B57CEB">
                <w:rPr>
                  <w:lang w:val="pt-BR" w:eastAsia="de-DE"/>
                </w:rPr>
                <w:t>[-77, 76]</w:t>
              </w:r>
            </w:ins>
          </w:p>
        </w:tc>
      </w:tr>
      <w:tr w:rsidR="00B57CEB" w:rsidRPr="00B57CEB" w14:paraId="73119C48" w14:textId="77777777" w:rsidTr="00C02DF3">
        <w:trPr>
          <w:jc w:val="center"/>
          <w:ins w:id="4279" w:author="Jens-Rainer Ohm" w:date="2026-01-20T22:07:00Z"/>
        </w:trPr>
        <w:tc>
          <w:tcPr>
            <w:tcW w:w="911" w:type="pct"/>
            <w:vAlign w:val="center"/>
          </w:tcPr>
          <w:p w14:paraId="4ADE51FB" w14:textId="77777777" w:rsidR="00B57CEB" w:rsidRPr="00B57CEB" w:rsidRDefault="00B57CEB" w:rsidP="00B57CEB">
            <w:pPr>
              <w:rPr>
                <w:ins w:id="4280" w:author="Jens-Rainer Ohm" w:date="2026-01-20T22:07:00Z"/>
                <w:b/>
                <w:lang w:val="pt-BR" w:eastAsia="de-DE"/>
              </w:rPr>
            </w:pPr>
            <w:ins w:id="4281" w:author="Jens-Rainer Ohm" w:date="2026-01-20T22:07:00Z">
              <w:r w:rsidRPr="00B57CEB">
                <w:rPr>
                  <w:b/>
                  <w:lang w:val="pt-BR" w:eastAsia="de-DE"/>
                </w:rPr>
                <w:t>MV interval on Y</w:t>
              </w:r>
            </w:ins>
          </w:p>
        </w:tc>
        <w:tc>
          <w:tcPr>
            <w:tcW w:w="635" w:type="pct"/>
            <w:vAlign w:val="center"/>
          </w:tcPr>
          <w:p w14:paraId="4DFBE6A5" w14:textId="77777777" w:rsidR="00B57CEB" w:rsidRPr="00B57CEB" w:rsidRDefault="00B57CEB" w:rsidP="00B57CEB">
            <w:pPr>
              <w:rPr>
                <w:ins w:id="4282" w:author="Jens-Rainer Ohm" w:date="2026-01-20T22:07:00Z"/>
                <w:lang w:val="pt-BR" w:eastAsia="de-DE"/>
              </w:rPr>
            </w:pPr>
            <w:ins w:id="4283" w:author="Jens-Rainer Ohm" w:date="2026-01-20T22:07:00Z">
              <w:r w:rsidRPr="00B57CEB">
                <w:rPr>
                  <w:lang w:val="pt-BR" w:eastAsia="de-DE"/>
                </w:rPr>
                <w:t>[-512, 507]</w:t>
              </w:r>
            </w:ins>
          </w:p>
        </w:tc>
        <w:tc>
          <w:tcPr>
            <w:tcW w:w="849" w:type="pct"/>
            <w:vAlign w:val="center"/>
          </w:tcPr>
          <w:p w14:paraId="53CC2753" w14:textId="77777777" w:rsidR="00B57CEB" w:rsidRPr="00B57CEB" w:rsidRDefault="00B57CEB" w:rsidP="00B57CEB">
            <w:pPr>
              <w:rPr>
                <w:ins w:id="4284" w:author="Jens-Rainer Ohm" w:date="2026-01-20T22:07:00Z"/>
                <w:lang w:val="pt-BR" w:eastAsia="de-DE"/>
              </w:rPr>
            </w:pPr>
            <w:ins w:id="4285" w:author="Jens-Rainer Ohm" w:date="2026-01-20T22:07:00Z">
              <w:r w:rsidRPr="00B57CEB">
                <w:rPr>
                  <w:lang w:eastAsia="de-DE"/>
                </w:rPr>
                <w:t>[-188, 187]</w:t>
              </w:r>
            </w:ins>
          </w:p>
        </w:tc>
        <w:tc>
          <w:tcPr>
            <w:tcW w:w="776" w:type="pct"/>
            <w:vAlign w:val="center"/>
          </w:tcPr>
          <w:p w14:paraId="5A0D7DC2" w14:textId="77777777" w:rsidR="00B57CEB" w:rsidRPr="00B57CEB" w:rsidRDefault="00B57CEB" w:rsidP="00B57CEB">
            <w:pPr>
              <w:rPr>
                <w:ins w:id="4286" w:author="Jens-Rainer Ohm" w:date="2026-01-20T22:07:00Z"/>
                <w:lang w:val="pt-BR" w:eastAsia="de-DE"/>
              </w:rPr>
            </w:pPr>
            <w:ins w:id="4287" w:author="Jens-Rainer Ohm" w:date="2026-01-20T22:07:00Z">
              <w:r w:rsidRPr="00B57CEB">
                <w:rPr>
                  <w:lang w:eastAsia="de-DE"/>
                </w:rPr>
                <w:t>[-188, 187]</w:t>
              </w:r>
            </w:ins>
          </w:p>
        </w:tc>
        <w:tc>
          <w:tcPr>
            <w:tcW w:w="914" w:type="pct"/>
            <w:vAlign w:val="center"/>
          </w:tcPr>
          <w:p w14:paraId="529E56D0" w14:textId="77777777" w:rsidR="00B57CEB" w:rsidRPr="00B57CEB" w:rsidRDefault="00B57CEB" w:rsidP="00B57CEB">
            <w:pPr>
              <w:rPr>
                <w:ins w:id="4288" w:author="Jens-Rainer Ohm" w:date="2026-01-20T22:07:00Z"/>
                <w:lang w:val="pt-BR" w:eastAsia="de-DE"/>
              </w:rPr>
            </w:pPr>
            <w:ins w:id="4289" w:author="Jens-Rainer Ohm" w:date="2026-01-20T22:07:00Z">
              <w:r w:rsidRPr="00B57CEB">
                <w:rPr>
                  <w:lang w:eastAsia="de-DE"/>
                </w:rPr>
                <w:t>[-77, 60]</w:t>
              </w:r>
            </w:ins>
          </w:p>
        </w:tc>
        <w:tc>
          <w:tcPr>
            <w:tcW w:w="914" w:type="pct"/>
            <w:vAlign w:val="center"/>
          </w:tcPr>
          <w:p w14:paraId="1F755383" w14:textId="77777777" w:rsidR="00B57CEB" w:rsidRPr="00B57CEB" w:rsidRDefault="00B57CEB" w:rsidP="00B57CEB">
            <w:pPr>
              <w:rPr>
                <w:ins w:id="4290" w:author="Jens-Rainer Ohm" w:date="2026-01-20T22:07:00Z"/>
                <w:lang w:val="pt-BR" w:eastAsia="de-DE"/>
              </w:rPr>
            </w:pPr>
            <w:ins w:id="4291" w:author="Jens-Rainer Ohm" w:date="2026-01-20T22:07:00Z">
              <w:r w:rsidRPr="00B57CEB">
                <w:rPr>
                  <w:lang w:eastAsia="de-DE"/>
                </w:rPr>
                <w:t>[-45, 44]</w:t>
              </w:r>
            </w:ins>
          </w:p>
        </w:tc>
      </w:tr>
      <w:tr w:rsidR="00B57CEB" w:rsidRPr="00B57CEB" w14:paraId="29AE000E" w14:textId="77777777" w:rsidTr="00C02DF3">
        <w:trPr>
          <w:jc w:val="center"/>
          <w:ins w:id="4292" w:author="Jens-Rainer Ohm" w:date="2026-01-20T22:07:00Z"/>
        </w:trPr>
        <w:tc>
          <w:tcPr>
            <w:tcW w:w="911" w:type="pct"/>
            <w:vAlign w:val="center"/>
          </w:tcPr>
          <w:p w14:paraId="05A5723E" w14:textId="77777777" w:rsidR="00B57CEB" w:rsidRPr="00B57CEB" w:rsidRDefault="00B57CEB" w:rsidP="00B57CEB">
            <w:pPr>
              <w:rPr>
                <w:ins w:id="4293" w:author="Jens-Rainer Ohm" w:date="2026-01-20T22:07:00Z"/>
                <w:b/>
                <w:lang w:val="pt-BR" w:eastAsia="de-DE"/>
              </w:rPr>
            </w:pPr>
            <w:ins w:id="4294" w:author="Jens-Rainer Ohm" w:date="2026-01-20T22:07:00Z">
              <w:r w:rsidRPr="00B57CEB">
                <w:rPr>
                  <w:b/>
                  <w:lang w:val="pt-BR" w:eastAsia="de-DE"/>
                </w:rPr>
                <w:t>FME support</w:t>
              </w:r>
            </w:ins>
          </w:p>
          <w:p w14:paraId="371C6035" w14:textId="77777777" w:rsidR="00B57CEB" w:rsidRPr="00B57CEB" w:rsidRDefault="00B57CEB" w:rsidP="00B57CEB">
            <w:pPr>
              <w:rPr>
                <w:ins w:id="4295" w:author="Jens-Rainer Ohm" w:date="2026-01-20T22:07:00Z"/>
                <w:b/>
                <w:lang w:val="pt-BR" w:eastAsia="de-DE"/>
              </w:rPr>
            </w:pPr>
            <w:ins w:id="4296" w:author="Jens-Rainer Ohm" w:date="2026-01-20T22:07:00Z">
              <w:r w:rsidRPr="00B57CEB">
                <w:rPr>
                  <w:b/>
                  <w:lang w:val="pt-BR" w:eastAsia="de-DE"/>
                </w:rPr>
                <w:t>(quarter pixel)</w:t>
              </w:r>
            </w:ins>
          </w:p>
        </w:tc>
        <w:tc>
          <w:tcPr>
            <w:tcW w:w="635" w:type="pct"/>
            <w:vAlign w:val="center"/>
          </w:tcPr>
          <w:p w14:paraId="56A3A71F" w14:textId="77777777" w:rsidR="00B57CEB" w:rsidRPr="00B57CEB" w:rsidRDefault="00B57CEB" w:rsidP="00B57CEB">
            <w:pPr>
              <w:rPr>
                <w:ins w:id="4297" w:author="Jens-Rainer Ohm" w:date="2026-01-20T22:07:00Z"/>
                <w:lang w:val="pt-BR" w:eastAsia="de-DE"/>
              </w:rPr>
            </w:pPr>
            <w:ins w:id="4298" w:author="Jens-Rainer Ohm" w:date="2026-01-20T22:07:00Z">
              <w:r w:rsidRPr="00B57CEB">
                <w:rPr>
                  <w:lang w:val="pt-BR" w:eastAsia="de-DE"/>
                </w:rPr>
                <w:t>Yes</w:t>
              </w:r>
            </w:ins>
          </w:p>
        </w:tc>
        <w:tc>
          <w:tcPr>
            <w:tcW w:w="849" w:type="pct"/>
            <w:vAlign w:val="center"/>
          </w:tcPr>
          <w:p w14:paraId="5F4F303E" w14:textId="77777777" w:rsidR="00B57CEB" w:rsidRPr="00B57CEB" w:rsidRDefault="00B57CEB" w:rsidP="00B57CEB">
            <w:pPr>
              <w:rPr>
                <w:ins w:id="4299" w:author="Jens-Rainer Ohm" w:date="2026-01-20T22:07:00Z"/>
                <w:lang w:val="pt-BR" w:eastAsia="de-DE"/>
              </w:rPr>
            </w:pPr>
            <w:ins w:id="4300" w:author="Jens-Rainer Ohm" w:date="2026-01-20T22:07:00Z">
              <w:r w:rsidRPr="00B57CEB">
                <w:rPr>
                  <w:lang w:val="pt-BR" w:eastAsia="de-DE"/>
                </w:rPr>
                <w:t>Yes</w:t>
              </w:r>
            </w:ins>
          </w:p>
        </w:tc>
        <w:tc>
          <w:tcPr>
            <w:tcW w:w="776" w:type="pct"/>
            <w:vAlign w:val="center"/>
          </w:tcPr>
          <w:p w14:paraId="7BFAAE82" w14:textId="77777777" w:rsidR="00B57CEB" w:rsidRPr="00B57CEB" w:rsidRDefault="00B57CEB" w:rsidP="00B57CEB">
            <w:pPr>
              <w:rPr>
                <w:ins w:id="4301" w:author="Jens-Rainer Ohm" w:date="2026-01-20T22:07:00Z"/>
                <w:lang w:val="pt-BR" w:eastAsia="de-DE"/>
              </w:rPr>
            </w:pPr>
            <w:ins w:id="4302" w:author="Jens-Rainer Ohm" w:date="2026-01-20T22:07:00Z">
              <w:r w:rsidRPr="00B57CEB">
                <w:rPr>
                  <w:lang w:val="pt-BR" w:eastAsia="de-DE"/>
                </w:rPr>
                <w:t>Yes</w:t>
              </w:r>
            </w:ins>
          </w:p>
        </w:tc>
        <w:tc>
          <w:tcPr>
            <w:tcW w:w="914" w:type="pct"/>
            <w:vAlign w:val="center"/>
          </w:tcPr>
          <w:p w14:paraId="5B05B852" w14:textId="77777777" w:rsidR="00B57CEB" w:rsidRPr="00B57CEB" w:rsidRDefault="00B57CEB" w:rsidP="00B57CEB">
            <w:pPr>
              <w:rPr>
                <w:ins w:id="4303" w:author="Jens-Rainer Ohm" w:date="2026-01-20T22:07:00Z"/>
                <w:lang w:val="pt-BR" w:eastAsia="de-DE"/>
              </w:rPr>
            </w:pPr>
            <w:ins w:id="4304" w:author="Jens-Rainer Ohm" w:date="2026-01-20T22:07:00Z">
              <w:r w:rsidRPr="00B57CEB">
                <w:rPr>
                  <w:lang w:val="pt-BR" w:eastAsia="de-DE"/>
                </w:rPr>
                <w:t>Yes</w:t>
              </w:r>
            </w:ins>
          </w:p>
        </w:tc>
        <w:tc>
          <w:tcPr>
            <w:tcW w:w="914" w:type="pct"/>
            <w:vAlign w:val="center"/>
          </w:tcPr>
          <w:p w14:paraId="057D0ED0" w14:textId="77777777" w:rsidR="00B57CEB" w:rsidRPr="00B57CEB" w:rsidRDefault="00B57CEB" w:rsidP="00B57CEB">
            <w:pPr>
              <w:rPr>
                <w:ins w:id="4305" w:author="Jens-Rainer Ohm" w:date="2026-01-20T22:07:00Z"/>
                <w:lang w:val="pt-BR" w:eastAsia="de-DE"/>
              </w:rPr>
            </w:pPr>
            <w:ins w:id="4306" w:author="Jens-Rainer Ohm" w:date="2026-01-20T22:07:00Z">
              <w:r w:rsidRPr="00B57CEB">
                <w:rPr>
                  <w:lang w:val="pt-BR" w:eastAsia="de-DE"/>
                </w:rPr>
                <w:t>Yes</w:t>
              </w:r>
            </w:ins>
          </w:p>
        </w:tc>
      </w:tr>
      <w:tr w:rsidR="00B57CEB" w:rsidRPr="00B57CEB" w14:paraId="2CD3A8ED" w14:textId="77777777" w:rsidTr="00C02DF3">
        <w:trPr>
          <w:jc w:val="center"/>
          <w:ins w:id="4307" w:author="Jens-Rainer Ohm" w:date="2026-01-20T22:07:00Z"/>
        </w:trPr>
        <w:tc>
          <w:tcPr>
            <w:tcW w:w="911" w:type="pct"/>
            <w:vAlign w:val="center"/>
          </w:tcPr>
          <w:p w14:paraId="1344DF4C" w14:textId="77777777" w:rsidR="00B57CEB" w:rsidRPr="00B57CEB" w:rsidRDefault="00B57CEB" w:rsidP="00B57CEB">
            <w:pPr>
              <w:rPr>
                <w:ins w:id="4308" w:author="Jens-Rainer Ohm" w:date="2026-01-20T22:07:00Z"/>
                <w:b/>
                <w:lang w:val="pt-BR" w:eastAsia="de-DE"/>
              </w:rPr>
            </w:pPr>
            <w:ins w:id="4309" w:author="Jens-Rainer Ohm" w:date="2026-01-20T22:07:00Z">
              <w:r w:rsidRPr="00B57CEB">
                <w:rPr>
                  <w:b/>
                  <w:lang w:val="pt-BR" w:eastAsia="de-DE"/>
                </w:rPr>
                <w:t>Intra modes</w:t>
              </w:r>
            </w:ins>
          </w:p>
        </w:tc>
        <w:tc>
          <w:tcPr>
            <w:tcW w:w="635" w:type="pct"/>
            <w:vAlign w:val="center"/>
          </w:tcPr>
          <w:p w14:paraId="543721A7" w14:textId="77777777" w:rsidR="00B57CEB" w:rsidRPr="00B57CEB" w:rsidRDefault="00B57CEB" w:rsidP="00B57CEB">
            <w:pPr>
              <w:rPr>
                <w:ins w:id="4310" w:author="Jens-Rainer Ohm" w:date="2026-01-20T22:07:00Z"/>
                <w:lang w:val="pt-BR" w:eastAsia="de-DE"/>
              </w:rPr>
            </w:pPr>
            <w:ins w:id="4311" w:author="Jens-Rainer Ohm" w:date="2026-01-20T22:07:00Z">
              <w:r w:rsidRPr="00B57CEB">
                <w:rPr>
                  <w:lang w:val="pt-BR" w:eastAsia="de-DE"/>
                </w:rPr>
                <w:t>All</w:t>
              </w:r>
            </w:ins>
          </w:p>
        </w:tc>
        <w:tc>
          <w:tcPr>
            <w:tcW w:w="849" w:type="pct"/>
            <w:vAlign w:val="center"/>
          </w:tcPr>
          <w:p w14:paraId="6212E29A" w14:textId="77777777" w:rsidR="00B57CEB" w:rsidRPr="00B57CEB" w:rsidRDefault="00B57CEB" w:rsidP="00B57CEB">
            <w:pPr>
              <w:rPr>
                <w:ins w:id="4312" w:author="Jens-Rainer Ohm" w:date="2026-01-20T22:07:00Z"/>
                <w:lang w:eastAsia="de-DE"/>
              </w:rPr>
            </w:pPr>
            <w:ins w:id="4313" w:author="Jens-Rainer Ohm" w:date="2026-01-20T22:07:00Z">
              <w:r w:rsidRPr="00B57CEB">
                <w:rPr>
                  <w:lang w:eastAsia="de-DE"/>
                </w:rPr>
                <w:t>Without odd directional modes for 4x4 chroma and 8x8 luma PBs</w:t>
              </w:r>
            </w:ins>
          </w:p>
        </w:tc>
        <w:tc>
          <w:tcPr>
            <w:tcW w:w="776" w:type="pct"/>
            <w:vAlign w:val="center"/>
          </w:tcPr>
          <w:p w14:paraId="098C0D1C" w14:textId="77777777" w:rsidR="00B57CEB" w:rsidRPr="00B57CEB" w:rsidRDefault="00B57CEB" w:rsidP="00B57CEB">
            <w:pPr>
              <w:rPr>
                <w:ins w:id="4314" w:author="Jens-Rainer Ohm" w:date="2026-01-20T22:07:00Z"/>
                <w:lang w:eastAsia="de-DE"/>
              </w:rPr>
            </w:pPr>
            <w:ins w:id="4315" w:author="Jens-Rainer Ohm" w:date="2026-01-20T22:07:00Z">
              <w:r w:rsidRPr="00B57CEB">
                <w:rPr>
                  <w:lang w:eastAsia="de-DE"/>
                </w:rPr>
                <w:t>All</w:t>
              </w:r>
            </w:ins>
          </w:p>
        </w:tc>
        <w:tc>
          <w:tcPr>
            <w:tcW w:w="914" w:type="pct"/>
            <w:vAlign w:val="center"/>
          </w:tcPr>
          <w:p w14:paraId="5CDF9282" w14:textId="77777777" w:rsidR="00B57CEB" w:rsidRPr="00B57CEB" w:rsidRDefault="00B57CEB" w:rsidP="00B57CEB">
            <w:pPr>
              <w:rPr>
                <w:ins w:id="4316" w:author="Jens-Rainer Ohm" w:date="2026-01-20T22:07:00Z"/>
                <w:lang w:eastAsia="de-DE"/>
              </w:rPr>
            </w:pPr>
            <w:ins w:id="4317" w:author="Jens-Rainer Ohm" w:date="2026-01-20T22:07:00Z">
              <w:r w:rsidRPr="00B57CEB">
                <w:rPr>
                  <w:lang w:eastAsia="de-DE"/>
                </w:rPr>
                <w:t>Without angular mode 34 on UHD4K@60fps</w:t>
              </w:r>
            </w:ins>
          </w:p>
        </w:tc>
        <w:tc>
          <w:tcPr>
            <w:tcW w:w="914" w:type="pct"/>
            <w:vAlign w:val="center"/>
          </w:tcPr>
          <w:p w14:paraId="08046CEE" w14:textId="77777777" w:rsidR="00B57CEB" w:rsidRPr="00B57CEB" w:rsidRDefault="00B57CEB" w:rsidP="00B57CEB">
            <w:pPr>
              <w:rPr>
                <w:ins w:id="4318" w:author="Jens-Rainer Ohm" w:date="2026-01-20T22:07:00Z"/>
                <w:lang w:eastAsia="de-DE"/>
              </w:rPr>
            </w:pPr>
            <w:ins w:id="4319" w:author="Jens-Rainer Ohm" w:date="2026-01-20T22:07:00Z">
              <w:r w:rsidRPr="00B57CEB">
                <w:rPr>
                  <w:lang w:eastAsia="de-DE"/>
                </w:rPr>
                <w:t>Without angular mode 34</w:t>
              </w:r>
            </w:ins>
          </w:p>
        </w:tc>
      </w:tr>
      <w:tr w:rsidR="00B57CEB" w:rsidRPr="00B57CEB" w14:paraId="600BF6B6" w14:textId="77777777" w:rsidTr="00C02DF3">
        <w:trPr>
          <w:jc w:val="center"/>
          <w:ins w:id="4320" w:author="Jens-Rainer Ohm" w:date="2026-01-20T22:07:00Z"/>
        </w:trPr>
        <w:tc>
          <w:tcPr>
            <w:tcW w:w="911" w:type="pct"/>
            <w:vAlign w:val="center"/>
          </w:tcPr>
          <w:p w14:paraId="4F0443FE" w14:textId="77777777" w:rsidR="00B57CEB" w:rsidRPr="00B57CEB" w:rsidRDefault="00B57CEB" w:rsidP="00B57CEB">
            <w:pPr>
              <w:rPr>
                <w:ins w:id="4321" w:author="Jens-Rainer Ohm" w:date="2026-01-20T22:07:00Z"/>
                <w:b/>
                <w:lang w:val="pt-BR" w:eastAsia="de-DE"/>
              </w:rPr>
            </w:pPr>
            <w:ins w:id="4322" w:author="Jens-Rainer Ohm" w:date="2026-01-20T22:07:00Z">
              <w:r w:rsidRPr="00B57CEB">
                <w:rPr>
                  <w:b/>
                  <w:lang w:val="pt-BR" w:eastAsia="de-DE"/>
                </w:rPr>
                <w:t>Intra PB limitations</w:t>
              </w:r>
            </w:ins>
          </w:p>
        </w:tc>
        <w:tc>
          <w:tcPr>
            <w:tcW w:w="635" w:type="pct"/>
            <w:vAlign w:val="center"/>
          </w:tcPr>
          <w:p w14:paraId="71B15471" w14:textId="77777777" w:rsidR="00B57CEB" w:rsidRPr="00B57CEB" w:rsidRDefault="00B57CEB" w:rsidP="00B57CEB">
            <w:pPr>
              <w:rPr>
                <w:ins w:id="4323" w:author="Jens-Rainer Ohm" w:date="2026-01-20T22:07:00Z"/>
                <w:lang w:eastAsia="de-DE"/>
              </w:rPr>
            </w:pPr>
            <w:ins w:id="4324" w:author="Jens-Rainer Ohm" w:date="2026-01-20T22:07:00Z">
              <w:r w:rsidRPr="00B57CEB">
                <w:rPr>
                  <w:lang w:eastAsia="de-DE"/>
                </w:rPr>
                <w:t>No 4x4 PB support in UHD 4K@60fps</w:t>
              </w:r>
            </w:ins>
          </w:p>
        </w:tc>
        <w:tc>
          <w:tcPr>
            <w:tcW w:w="849" w:type="pct"/>
            <w:vAlign w:val="center"/>
          </w:tcPr>
          <w:p w14:paraId="3B0165D7" w14:textId="77777777" w:rsidR="00B57CEB" w:rsidRPr="00B57CEB" w:rsidRDefault="00B57CEB" w:rsidP="00B57CEB">
            <w:pPr>
              <w:rPr>
                <w:ins w:id="4325" w:author="Jens-Rainer Ohm" w:date="2026-01-20T22:07:00Z"/>
                <w:lang w:eastAsia="de-DE"/>
              </w:rPr>
            </w:pPr>
            <w:ins w:id="4326" w:author="Jens-Rainer Ohm" w:date="2026-01-20T22:07:00Z">
              <w:r w:rsidRPr="00B57CEB">
                <w:rPr>
                  <w:lang w:eastAsia="de-DE"/>
                </w:rPr>
                <w:t>No 4x4 PB support in UHD 4K@60fps</w:t>
              </w:r>
            </w:ins>
          </w:p>
        </w:tc>
        <w:tc>
          <w:tcPr>
            <w:tcW w:w="776" w:type="pct"/>
            <w:vAlign w:val="center"/>
          </w:tcPr>
          <w:p w14:paraId="3FACCD6F" w14:textId="77777777" w:rsidR="00B57CEB" w:rsidRPr="00B57CEB" w:rsidRDefault="00B57CEB" w:rsidP="00B57CEB">
            <w:pPr>
              <w:rPr>
                <w:ins w:id="4327" w:author="Jens-Rainer Ohm" w:date="2026-01-20T22:07:00Z"/>
                <w:lang w:eastAsia="de-DE"/>
              </w:rPr>
            </w:pPr>
            <w:ins w:id="4328" w:author="Jens-Rainer Ohm" w:date="2026-01-20T22:07:00Z">
              <w:r w:rsidRPr="00B57CEB">
                <w:rPr>
                  <w:lang w:eastAsia="de-DE"/>
                </w:rPr>
                <w:t>No 4x4 PB support in UHD 4K@60fps</w:t>
              </w:r>
            </w:ins>
          </w:p>
        </w:tc>
        <w:tc>
          <w:tcPr>
            <w:tcW w:w="914" w:type="pct"/>
            <w:vAlign w:val="center"/>
          </w:tcPr>
          <w:p w14:paraId="6351FD7A" w14:textId="77777777" w:rsidR="00B57CEB" w:rsidRPr="00B57CEB" w:rsidRDefault="00B57CEB" w:rsidP="00B57CEB">
            <w:pPr>
              <w:rPr>
                <w:ins w:id="4329" w:author="Jens-Rainer Ohm" w:date="2026-01-20T22:07:00Z"/>
                <w:lang w:eastAsia="de-DE"/>
              </w:rPr>
            </w:pPr>
            <w:ins w:id="4330" w:author="Jens-Rainer Ohm" w:date="2026-01-20T22:07:00Z">
              <w:r w:rsidRPr="00B57CEB">
                <w:rPr>
                  <w:lang w:eastAsia="de-DE"/>
                </w:rPr>
                <w:t>No 4x4 PB support in UHD 4K</w:t>
              </w:r>
            </w:ins>
          </w:p>
        </w:tc>
        <w:tc>
          <w:tcPr>
            <w:tcW w:w="914" w:type="pct"/>
            <w:vAlign w:val="center"/>
          </w:tcPr>
          <w:p w14:paraId="5B762F93" w14:textId="77777777" w:rsidR="00B57CEB" w:rsidRPr="00B57CEB" w:rsidRDefault="00B57CEB" w:rsidP="00B57CEB">
            <w:pPr>
              <w:rPr>
                <w:ins w:id="4331" w:author="Jens-Rainer Ohm" w:date="2026-01-20T22:07:00Z"/>
                <w:lang w:eastAsia="de-DE"/>
              </w:rPr>
            </w:pPr>
            <w:ins w:id="4332" w:author="Jens-Rainer Ohm" w:date="2026-01-20T22:07:00Z">
              <w:r w:rsidRPr="00B57CEB">
                <w:rPr>
                  <w:lang w:eastAsia="de-DE"/>
                </w:rPr>
                <w:t>Only 16x16 PBs</w:t>
              </w:r>
            </w:ins>
          </w:p>
        </w:tc>
      </w:tr>
      <w:tr w:rsidR="00B57CEB" w:rsidRPr="00B57CEB" w14:paraId="254FA2F5" w14:textId="77777777" w:rsidTr="00C02DF3">
        <w:trPr>
          <w:jc w:val="center"/>
          <w:ins w:id="4333" w:author="Jens-Rainer Ohm" w:date="2026-01-20T22:07:00Z"/>
        </w:trPr>
        <w:tc>
          <w:tcPr>
            <w:tcW w:w="911" w:type="pct"/>
            <w:vAlign w:val="center"/>
          </w:tcPr>
          <w:p w14:paraId="46049BED" w14:textId="77777777" w:rsidR="00B57CEB" w:rsidRPr="00B57CEB" w:rsidRDefault="00B57CEB" w:rsidP="00B57CEB">
            <w:pPr>
              <w:rPr>
                <w:ins w:id="4334" w:author="Jens-Rainer Ohm" w:date="2026-01-20T22:07:00Z"/>
                <w:b/>
                <w:lang w:val="pt-BR" w:eastAsia="de-DE"/>
              </w:rPr>
            </w:pPr>
            <w:ins w:id="4335" w:author="Jens-Rainer Ohm" w:date="2026-01-20T22:07:00Z">
              <w:r w:rsidRPr="00B57CEB">
                <w:rPr>
                  <w:b/>
                  <w:lang w:val="pt-BR" w:eastAsia="de-DE"/>
                </w:rPr>
                <w:t>Inter PB limitations</w:t>
              </w:r>
            </w:ins>
          </w:p>
        </w:tc>
        <w:tc>
          <w:tcPr>
            <w:tcW w:w="635" w:type="pct"/>
            <w:vAlign w:val="center"/>
          </w:tcPr>
          <w:p w14:paraId="39DEBDF2" w14:textId="77777777" w:rsidR="00B57CEB" w:rsidRPr="00B57CEB" w:rsidRDefault="00B57CEB" w:rsidP="00B57CEB">
            <w:pPr>
              <w:rPr>
                <w:ins w:id="4336" w:author="Jens-Rainer Ohm" w:date="2026-01-20T22:07:00Z"/>
                <w:lang w:eastAsia="de-DE"/>
              </w:rPr>
            </w:pPr>
            <w:ins w:id="4337" w:author="Jens-Rainer Ohm" w:date="2026-01-20T22:07:00Z">
              <w:r w:rsidRPr="00B57CEB">
                <w:rPr>
                  <w:lang w:eastAsia="de-DE"/>
                </w:rPr>
                <w:t>No 4x8 and 8x4 PB support</w:t>
              </w:r>
            </w:ins>
          </w:p>
        </w:tc>
        <w:tc>
          <w:tcPr>
            <w:tcW w:w="849" w:type="pct"/>
            <w:vAlign w:val="center"/>
          </w:tcPr>
          <w:p w14:paraId="3129C781" w14:textId="77777777" w:rsidR="00B57CEB" w:rsidRPr="00B57CEB" w:rsidRDefault="00B57CEB" w:rsidP="00B57CEB">
            <w:pPr>
              <w:rPr>
                <w:ins w:id="4338" w:author="Jens-Rainer Ohm" w:date="2026-01-20T22:07:00Z"/>
                <w:lang w:eastAsia="de-DE"/>
              </w:rPr>
            </w:pPr>
            <w:ins w:id="4339" w:author="Jens-Rainer Ohm" w:date="2026-01-20T22:07:00Z">
              <w:r w:rsidRPr="00B57CEB">
                <w:rPr>
                  <w:lang w:eastAsia="de-DE"/>
                </w:rPr>
                <w:t>No 4x8 and 8x4 PB support</w:t>
              </w:r>
            </w:ins>
          </w:p>
        </w:tc>
        <w:tc>
          <w:tcPr>
            <w:tcW w:w="776" w:type="pct"/>
            <w:vAlign w:val="center"/>
          </w:tcPr>
          <w:p w14:paraId="2AD76A7E" w14:textId="77777777" w:rsidR="00B57CEB" w:rsidRPr="00B57CEB" w:rsidRDefault="00B57CEB" w:rsidP="00B57CEB">
            <w:pPr>
              <w:rPr>
                <w:ins w:id="4340" w:author="Jens-Rainer Ohm" w:date="2026-01-20T22:07:00Z"/>
                <w:lang w:eastAsia="de-DE"/>
              </w:rPr>
            </w:pPr>
            <w:ins w:id="4341" w:author="Jens-Rainer Ohm" w:date="2026-01-20T22:07:00Z">
              <w:r w:rsidRPr="00B57CEB">
                <w:rPr>
                  <w:lang w:eastAsia="de-DE"/>
                </w:rPr>
                <w:t>No 4x8 and 8x4 PB support</w:t>
              </w:r>
            </w:ins>
          </w:p>
        </w:tc>
        <w:tc>
          <w:tcPr>
            <w:tcW w:w="914" w:type="pct"/>
            <w:vAlign w:val="center"/>
          </w:tcPr>
          <w:p w14:paraId="251D3A51" w14:textId="77777777" w:rsidR="00B57CEB" w:rsidRPr="00B57CEB" w:rsidRDefault="00B57CEB" w:rsidP="00B57CEB">
            <w:pPr>
              <w:rPr>
                <w:ins w:id="4342" w:author="Jens-Rainer Ohm" w:date="2026-01-20T22:07:00Z"/>
                <w:lang w:eastAsia="de-DE"/>
              </w:rPr>
            </w:pPr>
            <w:ins w:id="4343" w:author="Jens-Rainer Ohm" w:date="2026-01-20T22:07:00Z">
              <w:r w:rsidRPr="00B57CEB">
                <w:rPr>
                  <w:lang w:eastAsia="de-DE"/>
                </w:rPr>
                <w:t>No 4x8 and 8x4 PB support</w:t>
              </w:r>
            </w:ins>
          </w:p>
        </w:tc>
        <w:tc>
          <w:tcPr>
            <w:tcW w:w="914" w:type="pct"/>
            <w:vAlign w:val="center"/>
          </w:tcPr>
          <w:p w14:paraId="6D530765" w14:textId="77777777" w:rsidR="00B57CEB" w:rsidRPr="00B57CEB" w:rsidRDefault="00B57CEB" w:rsidP="00B57CEB">
            <w:pPr>
              <w:rPr>
                <w:ins w:id="4344" w:author="Jens-Rainer Ohm" w:date="2026-01-20T22:07:00Z"/>
                <w:lang w:eastAsia="de-DE"/>
              </w:rPr>
            </w:pPr>
            <w:ins w:id="4345" w:author="Jens-Rainer Ohm" w:date="2026-01-20T22:07:00Z">
              <w:r w:rsidRPr="00B57CEB">
                <w:rPr>
                  <w:lang w:eastAsia="de-DE"/>
                </w:rPr>
                <w:t>Supports only 8x16, 16x8, 16x16 and 32x32 PBs</w:t>
              </w:r>
            </w:ins>
          </w:p>
        </w:tc>
      </w:tr>
      <w:tr w:rsidR="00B57CEB" w:rsidRPr="00B57CEB" w14:paraId="25B0E046" w14:textId="77777777" w:rsidTr="00C02DF3">
        <w:trPr>
          <w:jc w:val="center"/>
          <w:ins w:id="4346" w:author="Jens-Rainer Ohm" w:date="2026-01-20T22:07:00Z"/>
        </w:trPr>
        <w:tc>
          <w:tcPr>
            <w:tcW w:w="911" w:type="pct"/>
            <w:vAlign w:val="center"/>
          </w:tcPr>
          <w:p w14:paraId="7B2B4ED1" w14:textId="77777777" w:rsidR="00B57CEB" w:rsidRPr="00B57CEB" w:rsidRDefault="00B57CEB" w:rsidP="00B57CEB">
            <w:pPr>
              <w:rPr>
                <w:ins w:id="4347" w:author="Jens-Rainer Ohm" w:date="2026-01-20T22:07:00Z"/>
                <w:b/>
                <w:lang w:val="pt-BR" w:eastAsia="de-DE"/>
              </w:rPr>
            </w:pPr>
            <w:ins w:id="4348" w:author="Jens-Rainer Ohm" w:date="2026-01-20T22:07:00Z">
              <w:r w:rsidRPr="00B57CEB">
                <w:rPr>
                  <w:b/>
                  <w:lang w:val="pt-BR" w:eastAsia="de-DE"/>
                </w:rPr>
                <w:t>Luma TB sizes</w:t>
              </w:r>
            </w:ins>
          </w:p>
        </w:tc>
        <w:tc>
          <w:tcPr>
            <w:tcW w:w="635" w:type="pct"/>
            <w:vAlign w:val="center"/>
          </w:tcPr>
          <w:p w14:paraId="477BA282" w14:textId="77777777" w:rsidR="00B57CEB" w:rsidRPr="00B57CEB" w:rsidRDefault="00B57CEB" w:rsidP="00B57CEB">
            <w:pPr>
              <w:rPr>
                <w:ins w:id="4349" w:author="Jens-Rainer Ohm" w:date="2026-01-20T22:07:00Z"/>
                <w:lang w:val="pt-BR" w:eastAsia="de-DE"/>
              </w:rPr>
            </w:pPr>
            <w:ins w:id="4350" w:author="Jens-Rainer Ohm" w:date="2026-01-20T22:07:00Z">
              <w:r w:rsidRPr="00B57CEB">
                <w:rPr>
                  <w:lang w:val="pt-BR" w:eastAsia="de-DE"/>
                </w:rPr>
                <w:t>4x4 , 8x8, 16x16, 32x32</w:t>
              </w:r>
            </w:ins>
          </w:p>
        </w:tc>
        <w:tc>
          <w:tcPr>
            <w:tcW w:w="849" w:type="pct"/>
            <w:vAlign w:val="center"/>
          </w:tcPr>
          <w:p w14:paraId="6D16355B" w14:textId="77777777" w:rsidR="00B57CEB" w:rsidRPr="00B57CEB" w:rsidRDefault="00B57CEB" w:rsidP="00B57CEB">
            <w:pPr>
              <w:rPr>
                <w:ins w:id="4351" w:author="Jens-Rainer Ohm" w:date="2026-01-20T22:07:00Z"/>
                <w:lang w:eastAsia="de-DE"/>
              </w:rPr>
            </w:pPr>
            <w:ins w:id="4352" w:author="Jens-Rainer Ohm" w:date="2026-01-20T22:07:00Z">
              <w:r w:rsidRPr="00B57CEB">
                <w:rPr>
                  <w:lang w:eastAsia="de-DE"/>
                </w:rPr>
                <w:t xml:space="preserve">4x4 (absent for 4K@60fps), 8x8, 16x16, </w:t>
              </w:r>
            </w:ins>
          </w:p>
          <w:p w14:paraId="0809E5FD" w14:textId="77777777" w:rsidR="00B57CEB" w:rsidRPr="00B57CEB" w:rsidRDefault="00B57CEB" w:rsidP="00B57CEB">
            <w:pPr>
              <w:rPr>
                <w:ins w:id="4353" w:author="Jens-Rainer Ohm" w:date="2026-01-20T22:07:00Z"/>
                <w:lang w:eastAsia="de-DE"/>
              </w:rPr>
            </w:pPr>
            <w:ins w:id="4354" w:author="Jens-Rainer Ohm" w:date="2026-01-20T22:07:00Z">
              <w:r w:rsidRPr="00B57CEB">
                <w:rPr>
                  <w:lang w:eastAsia="de-DE"/>
                </w:rPr>
                <w:t>32x32</w:t>
              </w:r>
            </w:ins>
          </w:p>
        </w:tc>
        <w:tc>
          <w:tcPr>
            <w:tcW w:w="776" w:type="pct"/>
            <w:vAlign w:val="center"/>
          </w:tcPr>
          <w:p w14:paraId="7EC8CD2F" w14:textId="77777777" w:rsidR="00B57CEB" w:rsidRPr="00B57CEB" w:rsidRDefault="00B57CEB" w:rsidP="00B57CEB">
            <w:pPr>
              <w:rPr>
                <w:ins w:id="4355" w:author="Jens-Rainer Ohm" w:date="2026-01-20T22:07:00Z"/>
                <w:lang w:eastAsia="de-DE"/>
              </w:rPr>
            </w:pPr>
            <w:ins w:id="4356" w:author="Jens-Rainer Ohm" w:date="2026-01-20T22:07:00Z">
              <w:r w:rsidRPr="00B57CEB">
                <w:rPr>
                  <w:lang w:eastAsia="de-DE"/>
                </w:rPr>
                <w:t xml:space="preserve">4x4 (absent for 4K@60fps), 8x8, 16x16, </w:t>
              </w:r>
            </w:ins>
          </w:p>
          <w:p w14:paraId="78747FB4" w14:textId="77777777" w:rsidR="00B57CEB" w:rsidRPr="00B57CEB" w:rsidRDefault="00B57CEB" w:rsidP="00B57CEB">
            <w:pPr>
              <w:rPr>
                <w:ins w:id="4357" w:author="Jens-Rainer Ohm" w:date="2026-01-20T22:07:00Z"/>
                <w:lang w:val="pt-BR" w:eastAsia="de-DE"/>
              </w:rPr>
            </w:pPr>
            <w:ins w:id="4358" w:author="Jens-Rainer Ohm" w:date="2026-01-20T22:07:00Z">
              <w:r w:rsidRPr="00B57CEB">
                <w:rPr>
                  <w:lang w:eastAsia="de-DE"/>
                </w:rPr>
                <w:t>32x32</w:t>
              </w:r>
            </w:ins>
          </w:p>
        </w:tc>
        <w:tc>
          <w:tcPr>
            <w:tcW w:w="914" w:type="pct"/>
            <w:vAlign w:val="center"/>
          </w:tcPr>
          <w:p w14:paraId="28541181" w14:textId="77777777" w:rsidR="00B57CEB" w:rsidRPr="00B57CEB" w:rsidRDefault="00B57CEB" w:rsidP="00B57CEB">
            <w:pPr>
              <w:rPr>
                <w:ins w:id="4359" w:author="Jens-Rainer Ohm" w:date="2026-01-20T22:07:00Z"/>
                <w:lang w:val="pt-BR" w:eastAsia="de-DE"/>
              </w:rPr>
            </w:pPr>
            <w:ins w:id="4360" w:author="Jens-Rainer Ohm" w:date="2026-01-20T22:07:00Z">
              <w:r w:rsidRPr="00B57CEB">
                <w:rPr>
                  <w:lang w:val="pt-BR" w:eastAsia="de-DE"/>
                </w:rPr>
                <w:t>4x4, 8x8, 16x16, 32x32</w:t>
              </w:r>
            </w:ins>
          </w:p>
        </w:tc>
        <w:tc>
          <w:tcPr>
            <w:tcW w:w="914" w:type="pct"/>
            <w:vAlign w:val="center"/>
          </w:tcPr>
          <w:p w14:paraId="3C30581B" w14:textId="77777777" w:rsidR="00B57CEB" w:rsidRPr="00B57CEB" w:rsidRDefault="00B57CEB" w:rsidP="00B57CEB">
            <w:pPr>
              <w:rPr>
                <w:ins w:id="4361" w:author="Jens-Rainer Ohm" w:date="2026-01-20T22:07:00Z"/>
                <w:lang w:eastAsia="de-DE"/>
              </w:rPr>
            </w:pPr>
            <w:ins w:id="4362" w:author="Jens-Rainer Ohm" w:date="2026-01-20T22:07:00Z">
              <w:r w:rsidRPr="00B57CEB">
                <w:rPr>
                  <w:lang w:eastAsia="de-DE"/>
                </w:rPr>
                <w:t>8x8, 16x16</w:t>
              </w:r>
            </w:ins>
          </w:p>
        </w:tc>
      </w:tr>
      <w:tr w:rsidR="00B57CEB" w:rsidRPr="00B57CEB" w14:paraId="5AB3A4BF" w14:textId="77777777" w:rsidTr="00C02DF3">
        <w:trPr>
          <w:jc w:val="center"/>
          <w:ins w:id="4363" w:author="Jens-Rainer Ohm" w:date="2026-01-20T22:07:00Z"/>
        </w:trPr>
        <w:tc>
          <w:tcPr>
            <w:tcW w:w="911" w:type="pct"/>
            <w:vAlign w:val="center"/>
          </w:tcPr>
          <w:p w14:paraId="0D989674" w14:textId="77777777" w:rsidR="00B57CEB" w:rsidRPr="00B57CEB" w:rsidRDefault="00B57CEB" w:rsidP="00B57CEB">
            <w:pPr>
              <w:rPr>
                <w:ins w:id="4364" w:author="Jens-Rainer Ohm" w:date="2026-01-20T22:07:00Z"/>
                <w:b/>
                <w:lang w:eastAsia="de-DE"/>
              </w:rPr>
            </w:pPr>
            <w:ins w:id="4365" w:author="Jens-Rainer Ohm" w:date="2026-01-20T22:07:00Z">
              <w:r w:rsidRPr="00B57CEB">
                <w:rPr>
                  <w:b/>
                  <w:lang w:eastAsia="de-DE"/>
                </w:rPr>
                <w:t>Chroma TB sizes</w:t>
              </w:r>
            </w:ins>
          </w:p>
        </w:tc>
        <w:tc>
          <w:tcPr>
            <w:tcW w:w="635" w:type="pct"/>
            <w:vAlign w:val="center"/>
          </w:tcPr>
          <w:p w14:paraId="31D09C62" w14:textId="77777777" w:rsidR="00B57CEB" w:rsidRPr="00B57CEB" w:rsidRDefault="00B57CEB" w:rsidP="00B57CEB">
            <w:pPr>
              <w:rPr>
                <w:ins w:id="4366" w:author="Jens-Rainer Ohm" w:date="2026-01-20T22:07:00Z"/>
                <w:lang w:val="pt-BR" w:eastAsia="de-DE"/>
              </w:rPr>
            </w:pPr>
            <w:ins w:id="4367" w:author="Jens-Rainer Ohm" w:date="2026-01-20T22:07:00Z">
              <w:r w:rsidRPr="00B57CEB">
                <w:rPr>
                  <w:lang w:val="pt-BR" w:eastAsia="de-DE"/>
                </w:rPr>
                <w:t>4x4 (3), 8x8 (2),</w:t>
              </w:r>
            </w:ins>
          </w:p>
          <w:p w14:paraId="2B0C36F1" w14:textId="77777777" w:rsidR="00B57CEB" w:rsidRPr="00B57CEB" w:rsidRDefault="00B57CEB" w:rsidP="00B57CEB">
            <w:pPr>
              <w:rPr>
                <w:ins w:id="4368" w:author="Jens-Rainer Ohm" w:date="2026-01-20T22:07:00Z"/>
                <w:lang w:val="pt-BR" w:eastAsia="de-DE"/>
              </w:rPr>
            </w:pPr>
            <w:ins w:id="4369" w:author="Jens-Rainer Ohm" w:date="2026-01-20T22:07:00Z">
              <w:r w:rsidRPr="00B57CEB">
                <w:rPr>
                  <w:lang w:val="pt-BR" w:eastAsia="de-DE"/>
                </w:rPr>
                <w:t>16x16 (1)</w:t>
              </w:r>
            </w:ins>
          </w:p>
        </w:tc>
        <w:tc>
          <w:tcPr>
            <w:tcW w:w="849" w:type="pct"/>
            <w:vAlign w:val="center"/>
          </w:tcPr>
          <w:p w14:paraId="0EA47F24" w14:textId="77777777" w:rsidR="00B57CEB" w:rsidRPr="00B57CEB" w:rsidRDefault="00B57CEB" w:rsidP="00B57CEB">
            <w:pPr>
              <w:rPr>
                <w:ins w:id="4370" w:author="Jens-Rainer Ohm" w:date="2026-01-20T22:07:00Z"/>
                <w:lang w:eastAsia="de-DE"/>
              </w:rPr>
            </w:pPr>
            <w:ins w:id="4371" w:author="Jens-Rainer Ohm" w:date="2026-01-20T22:07:00Z">
              <w:r w:rsidRPr="00B57CEB">
                <w:rPr>
                  <w:lang w:eastAsia="de-DE"/>
                </w:rPr>
                <w:t>4x4, 8x8, 16x16</w:t>
              </w:r>
            </w:ins>
          </w:p>
        </w:tc>
        <w:tc>
          <w:tcPr>
            <w:tcW w:w="776" w:type="pct"/>
            <w:vAlign w:val="center"/>
          </w:tcPr>
          <w:p w14:paraId="57AE3569" w14:textId="77777777" w:rsidR="00B57CEB" w:rsidRPr="00B57CEB" w:rsidRDefault="00B57CEB" w:rsidP="00B57CEB">
            <w:pPr>
              <w:rPr>
                <w:ins w:id="4372" w:author="Jens-Rainer Ohm" w:date="2026-01-20T22:07:00Z"/>
                <w:lang w:eastAsia="de-DE"/>
              </w:rPr>
            </w:pPr>
            <w:ins w:id="4373" w:author="Jens-Rainer Ohm" w:date="2026-01-20T22:07:00Z">
              <w:r w:rsidRPr="00B57CEB">
                <w:rPr>
                  <w:lang w:eastAsia="de-DE"/>
                </w:rPr>
                <w:t>4x4, 8x8, 16x16</w:t>
              </w:r>
            </w:ins>
          </w:p>
        </w:tc>
        <w:tc>
          <w:tcPr>
            <w:tcW w:w="914" w:type="pct"/>
            <w:vAlign w:val="center"/>
          </w:tcPr>
          <w:p w14:paraId="5143D2DD" w14:textId="77777777" w:rsidR="00B57CEB" w:rsidRPr="00B57CEB" w:rsidRDefault="00B57CEB" w:rsidP="00B57CEB">
            <w:pPr>
              <w:rPr>
                <w:ins w:id="4374" w:author="Jens-Rainer Ohm" w:date="2026-01-20T22:07:00Z"/>
                <w:lang w:eastAsia="de-DE"/>
              </w:rPr>
            </w:pPr>
            <w:ins w:id="4375" w:author="Jens-Rainer Ohm" w:date="2026-01-20T22:07:00Z">
              <w:r w:rsidRPr="00B57CEB">
                <w:rPr>
                  <w:lang w:eastAsia="de-DE"/>
                </w:rPr>
                <w:t>4x4, 8x8, 16x16</w:t>
              </w:r>
            </w:ins>
          </w:p>
        </w:tc>
        <w:tc>
          <w:tcPr>
            <w:tcW w:w="914" w:type="pct"/>
            <w:vAlign w:val="center"/>
          </w:tcPr>
          <w:p w14:paraId="31FD3A55" w14:textId="77777777" w:rsidR="00B57CEB" w:rsidRPr="00B57CEB" w:rsidRDefault="00B57CEB" w:rsidP="00B57CEB">
            <w:pPr>
              <w:rPr>
                <w:ins w:id="4376" w:author="Jens-Rainer Ohm" w:date="2026-01-20T22:07:00Z"/>
                <w:lang w:val="pt-BR" w:eastAsia="de-DE"/>
              </w:rPr>
            </w:pPr>
            <w:ins w:id="4377" w:author="Jens-Rainer Ohm" w:date="2026-01-20T22:07:00Z">
              <w:r w:rsidRPr="00B57CEB">
                <w:rPr>
                  <w:lang w:eastAsia="de-DE"/>
                </w:rPr>
                <w:t>4x4, 8x8,</w:t>
              </w:r>
            </w:ins>
          </w:p>
        </w:tc>
      </w:tr>
      <w:tr w:rsidR="00B57CEB" w:rsidRPr="00B57CEB" w14:paraId="620BD35B" w14:textId="77777777" w:rsidTr="00C02DF3">
        <w:trPr>
          <w:jc w:val="center"/>
          <w:ins w:id="4378" w:author="Jens-Rainer Ohm" w:date="2026-01-20T22:07:00Z"/>
        </w:trPr>
        <w:tc>
          <w:tcPr>
            <w:tcW w:w="911" w:type="pct"/>
            <w:vAlign w:val="center"/>
          </w:tcPr>
          <w:p w14:paraId="38C4135F" w14:textId="77777777" w:rsidR="00B57CEB" w:rsidRPr="00B57CEB" w:rsidRDefault="00B57CEB" w:rsidP="00B57CEB">
            <w:pPr>
              <w:rPr>
                <w:ins w:id="4379" w:author="Jens-Rainer Ohm" w:date="2026-01-20T22:07:00Z"/>
                <w:b/>
                <w:lang w:eastAsia="de-DE"/>
              </w:rPr>
            </w:pPr>
            <w:ins w:id="4380" w:author="Jens-Rainer Ohm" w:date="2026-01-20T22:07:00Z">
              <w:r w:rsidRPr="00B57CEB">
                <w:rPr>
                  <w:b/>
                  <w:lang w:eastAsia="de-DE"/>
                </w:rPr>
                <w:t>DST available for 4x4 TUs</w:t>
              </w:r>
            </w:ins>
          </w:p>
        </w:tc>
        <w:tc>
          <w:tcPr>
            <w:tcW w:w="635" w:type="pct"/>
            <w:vAlign w:val="center"/>
          </w:tcPr>
          <w:p w14:paraId="5527F123" w14:textId="77777777" w:rsidR="00B57CEB" w:rsidRPr="00B57CEB" w:rsidRDefault="00B57CEB" w:rsidP="00B57CEB">
            <w:pPr>
              <w:rPr>
                <w:ins w:id="4381" w:author="Jens-Rainer Ohm" w:date="2026-01-20T22:07:00Z"/>
                <w:lang w:eastAsia="de-DE"/>
              </w:rPr>
            </w:pPr>
            <w:ins w:id="4382" w:author="Jens-Rainer Ohm" w:date="2026-01-20T22:07:00Z">
              <w:r w:rsidRPr="00B57CEB">
                <w:rPr>
                  <w:lang w:eastAsia="de-DE"/>
                </w:rPr>
                <w:t>Yes</w:t>
              </w:r>
            </w:ins>
          </w:p>
        </w:tc>
        <w:tc>
          <w:tcPr>
            <w:tcW w:w="849" w:type="pct"/>
            <w:vAlign w:val="center"/>
          </w:tcPr>
          <w:p w14:paraId="785AAC72" w14:textId="77777777" w:rsidR="00B57CEB" w:rsidRPr="00B57CEB" w:rsidRDefault="00B57CEB" w:rsidP="00B57CEB">
            <w:pPr>
              <w:rPr>
                <w:ins w:id="4383" w:author="Jens-Rainer Ohm" w:date="2026-01-20T22:07:00Z"/>
                <w:lang w:eastAsia="de-DE"/>
              </w:rPr>
            </w:pPr>
            <w:ins w:id="4384" w:author="Jens-Rainer Ohm" w:date="2026-01-20T22:07:00Z">
              <w:r w:rsidRPr="00B57CEB">
                <w:rPr>
                  <w:lang w:eastAsia="de-DE"/>
                </w:rPr>
                <w:t>Yes (except for 4K@60fps videos)</w:t>
              </w:r>
            </w:ins>
          </w:p>
        </w:tc>
        <w:tc>
          <w:tcPr>
            <w:tcW w:w="776" w:type="pct"/>
            <w:vAlign w:val="center"/>
          </w:tcPr>
          <w:p w14:paraId="49967E5C" w14:textId="77777777" w:rsidR="00B57CEB" w:rsidRPr="00B57CEB" w:rsidRDefault="00B57CEB" w:rsidP="00B57CEB">
            <w:pPr>
              <w:rPr>
                <w:ins w:id="4385" w:author="Jens-Rainer Ohm" w:date="2026-01-20T22:07:00Z"/>
                <w:lang w:eastAsia="de-DE"/>
              </w:rPr>
            </w:pPr>
            <w:ins w:id="4386" w:author="Jens-Rainer Ohm" w:date="2026-01-20T22:07:00Z">
              <w:r w:rsidRPr="00B57CEB">
                <w:rPr>
                  <w:lang w:eastAsia="de-DE"/>
                </w:rPr>
                <w:t>Yes (except for 4K@60fps videos)</w:t>
              </w:r>
            </w:ins>
          </w:p>
        </w:tc>
        <w:tc>
          <w:tcPr>
            <w:tcW w:w="914" w:type="pct"/>
            <w:vAlign w:val="center"/>
          </w:tcPr>
          <w:p w14:paraId="2D7A6D75" w14:textId="77777777" w:rsidR="00B57CEB" w:rsidRPr="00B57CEB" w:rsidRDefault="00B57CEB" w:rsidP="00B57CEB">
            <w:pPr>
              <w:rPr>
                <w:ins w:id="4387" w:author="Jens-Rainer Ohm" w:date="2026-01-20T22:07:00Z"/>
                <w:lang w:eastAsia="de-DE"/>
              </w:rPr>
            </w:pPr>
            <w:ins w:id="4388" w:author="Jens-Rainer Ohm" w:date="2026-01-20T22:07:00Z">
              <w:r w:rsidRPr="00B57CEB">
                <w:rPr>
                  <w:lang w:eastAsia="de-DE"/>
                </w:rPr>
                <w:t>Available only for FHD videos</w:t>
              </w:r>
            </w:ins>
          </w:p>
        </w:tc>
        <w:tc>
          <w:tcPr>
            <w:tcW w:w="914" w:type="pct"/>
            <w:vAlign w:val="center"/>
          </w:tcPr>
          <w:p w14:paraId="4CC5F9C5" w14:textId="77777777" w:rsidR="00B57CEB" w:rsidRPr="00B57CEB" w:rsidRDefault="00B57CEB" w:rsidP="00B57CEB">
            <w:pPr>
              <w:rPr>
                <w:ins w:id="4389" w:author="Jens-Rainer Ohm" w:date="2026-01-20T22:07:00Z"/>
                <w:lang w:eastAsia="de-DE"/>
              </w:rPr>
            </w:pPr>
            <w:ins w:id="4390" w:author="Jens-Rainer Ohm" w:date="2026-01-20T22:07:00Z">
              <w:r w:rsidRPr="00B57CEB">
                <w:rPr>
                  <w:lang w:eastAsia="de-DE"/>
                </w:rPr>
                <w:t>No</w:t>
              </w:r>
            </w:ins>
          </w:p>
        </w:tc>
      </w:tr>
    </w:tbl>
    <w:p w14:paraId="7AB82D43" w14:textId="77777777" w:rsidR="00B57CEB" w:rsidRPr="00B57CEB" w:rsidRDefault="00B57CEB" w:rsidP="00B57CEB">
      <w:pPr>
        <w:rPr>
          <w:ins w:id="4391" w:author="Jens-Rainer Ohm" w:date="2026-01-20T22:07:00Z"/>
          <w:lang w:val="en-CA" w:eastAsia="de-DE"/>
        </w:rPr>
      </w:pPr>
    </w:p>
    <w:p w14:paraId="06AD5011" w14:textId="77777777" w:rsidR="00B57CEB" w:rsidRPr="00B57CEB" w:rsidRDefault="00B57CEB" w:rsidP="00B57CEB">
      <w:pPr>
        <w:rPr>
          <w:ins w:id="4392" w:author="Jens-Rainer Ohm" w:date="2026-01-20T22:07:00Z"/>
          <w:lang w:val="en-CA" w:eastAsia="de-DE"/>
        </w:rPr>
      </w:pPr>
      <w:ins w:id="4393" w:author="Jens-Rainer Ohm" w:date="2026-01-20T22:07:00Z">
        <w:r w:rsidRPr="00B57CEB">
          <w:rPr>
            <w:lang w:val="en-CA" w:eastAsia="de-DE"/>
          </w:rPr>
          <w:t xml:space="preserve">Merge candidate number and enabling of parallel merge (e.g., by checking </w:t>
        </w:r>
        <w:proofErr w:type="spellStart"/>
        <w:r w:rsidRPr="00B57CEB">
          <w:rPr>
            <w:lang w:val="en-CA" w:eastAsia="de-DE"/>
          </w:rPr>
          <w:t>sps</w:t>
        </w:r>
        <w:proofErr w:type="spellEnd"/>
        <w:r w:rsidRPr="00B57CEB">
          <w:rPr>
            <w:lang w:val="en-CA" w:eastAsia="de-DE"/>
          </w:rPr>
          <w:t xml:space="preserve"> related syntax, e.g., </w:t>
        </w:r>
        <w:proofErr w:type="spellStart"/>
        <w:r w:rsidRPr="00B57CEB">
          <w:rPr>
            <w:bCs/>
            <w:lang w:eastAsia="de-DE"/>
          </w:rPr>
          <w:t>sps_six_minus_max_num_merge_cand</w:t>
        </w:r>
        <w:proofErr w:type="spellEnd"/>
        <w:r w:rsidRPr="00B57CEB">
          <w:rPr>
            <w:bCs/>
            <w:lang w:eastAsia="de-DE"/>
          </w:rPr>
          <w:t>, sps_log2_parallel_merge_level_minus2</w:t>
        </w:r>
        <w:r w:rsidRPr="00B57CEB">
          <w:rPr>
            <w:lang w:val="en-CA" w:eastAsia="de-DE"/>
          </w:rPr>
          <w:t>) have not been tested. The bitstreams of this study are provided in Google Drive (link in the Annex A of this contribution), which allows other interested experts to check more details on tool configurations.</w:t>
        </w:r>
      </w:ins>
    </w:p>
    <w:p w14:paraId="41E53EDE" w14:textId="77777777" w:rsidR="00B57CEB" w:rsidRPr="00B57CEB" w:rsidRDefault="00B57CEB" w:rsidP="00B57CEB">
      <w:pPr>
        <w:rPr>
          <w:ins w:id="4394" w:author="Jens-Rainer Ohm" w:date="2026-01-20T22:07:00Z"/>
          <w:lang w:val="en-CA" w:eastAsia="de-DE"/>
        </w:rPr>
      </w:pPr>
      <w:ins w:id="4395" w:author="Jens-Rainer Ohm" w:date="2026-01-20T22:07:00Z">
        <w:r w:rsidRPr="00B57CEB">
          <w:rPr>
            <w:rFonts w:hint="eastAsia"/>
            <w:lang w:val="en-CA" w:eastAsia="de-DE"/>
          </w:rPr>
          <w:t>T</w:t>
        </w:r>
        <w:r w:rsidRPr="00B57CEB">
          <w:rPr>
            <w:lang w:val="en-CA" w:eastAsia="de-DE"/>
          </w:rPr>
          <w: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ins>
    </w:p>
    <w:p w14:paraId="12A9A850" w14:textId="77777777" w:rsidR="00B57CEB" w:rsidRPr="00B57CEB" w:rsidRDefault="00B57CEB" w:rsidP="00B57CEB">
      <w:pPr>
        <w:rPr>
          <w:ins w:id="4396" w:author="Jens-Rainer Ohm" w:date="2026-01-20T22:07:00Z"/>
          <w:lang w:val="en-CA" w:eastAsia="de-DE"/>
        </w:rPr>
      </w:pPr>
      <w:ins w:id="4397" w:author="Jens-Rainer Ohm" w:date="2026-01-20T22:07:00Z">
        <w:r w:rsidRPr="00B57CEB">
          <w:rPr>
            <w:rFonts w:hint="eastAsia"/>
            <w:lang w:val="en-CA" w:eastAsia="de-DE"/>
          </w:rPr>
          <w:t>C</w:t>
        </w:r>
        <w:r w:rsidRPr="00B57CEB">
          <w:rPr>
            <w:lang w:val="en-CA" w:eastAsia="de-DE"/>
          </w:rPr>
          <w:t>oding efficiency study on some of the encoders can be found in one VCIP2025 paper from the proponents.</w:t>
        </w:r>
      </w:ins>
    </w:p>
    <w:p w14:paraId="11AABA7D" w14:textId="77777777" w:rsidR="00B57CEB" w:rsidRPr="00B57CEB" w:rsidRDefault="00B57CEB" w:rsidP="00B57CEB">
      <w:pPr>
        <w:rPr>
          <w:ins w:id="4398" w:author="Jens-Rainer Ohm" w:date="2026-01-20T22:07:00Z"/>
          <w:lang w:val="en-CA" w:eastAsia="de-DE"/>
        </w:rPr>
      </w:pPr>
    </w:p>
    <w:p w14:paraId="5DC11471" w14:textId="77777777" w:rsidR="00B57CEB" w:rsidRPr="00B57CEB" w:rsidRDefault="00B57CEB" w:rsidP="00B57CEB">
      <w:pPr>
        <w:numPr>
          <w:ilvl w:val="1"/>
          <w:numId w:val="48"/>
        </w:numPr>
        <w:rPr>
          <w:ins w:id="4399" w:author="Jens-Rainer Ohm" w:date="2026-01-20T22:07:00Z"/>
          <w:b/>
          <w:bCs/>
          <w:i/>
          <w:iCs/>
          <w:lang w:val="en-CA" w:eastAsia="de-DE"/>
        </w:rPr>
      </w:pPr>
      <w:ins w:id="4400" w:author="Jens-Rainer Ohm" w:date="2026-01-20T22:07:00Z">
        <w:r w:rsidRPr="00B57CEB">
          <w:rPr>
            <w:b/>
            <w:bCs/>
            <w:i/>
            <w:iCs/>
            <w:lang w:val="en-CA" w:eastAsia="de-DE"/>
          </w:rPr>
          <w:t>Improvement of JVET-AN2040</w:t>
        </w:r>
      </w:ins>
    </w:p>
    <w:p w14:paraId="533A1462" w14:textId="77777777" w:rsidR="00B57CEB" w:rsidRPr="00B57CEB" w:rsidRDefault="00B57CEB" w:rsidP="00B57CEB">
      <w:pPr>
        <w:rPr>
          <w:ins w:id="4401" w:author="Jens-Rainer Ohm" w:date="2026-01-20T22:07:00Z"/>
          <w:b/>
          <w:lang w:val="en-CA" w:eastAsia="de-DE"/>
        </w:rPr>
      </w:pPr>
      <w:ins w:id="4402" w:author="Jens-Rainer Ohm" w:date="2026-01-20T22:07:00Z">
        <w:r w:rsidRPr="00B57CEB">
          <w:rPr>
            <w:b/>
            <w:lang w:eastAsia="de-DE"/>
          </w:rPr>
          <w:fldChar w:fldCharType="begin"/>
        </w:r>
        <w:r w:rsidRPr="00B57CEB">
          <w:rPr>
            <w:b/>
            <w:lang w:eastAsia="de-DE"/>
          </w:rPr>
          <w:instrText xml:space="preserve"> HYPERLINK "https://jvet-experts.org/doc_end_user/current_document.php?id=16430" </w:instrText>
        </w:r>
        <w:r w:rsidRPr="00B57CEB">
          <w:rPr>
            <w:b/>
            <w:lang w:eastAsia="de-DE"/>
          </w:rPr>
          <w:fldChar w:fldCharType="separate"/>
        </w:r>
        <w:r w:rsidRPr="00B57CEB">
          <w:rPr>
            <w:rStyle w:val="Hyperlink"/>
            <w:b/>
            <w:lang w:val="en-CA" w:eastAsia="de-DE"/>
          </w:rPr>
          <w:t>JVET-AO0067</w:t>
        </w:r>
        <w:r w:rsidRPr="00B57CEB">
          <w:rPr>
            <w:lang w:val="en-CA" w:eastAsia="de-DE"/>
          </w:rPr>
          <w:fldChar w:fldCharType="end"/>
        </w:r>
        <w:r w:rsidRPr="00B57CEB">
          <w:rPr>
            <w:b/>
            <w:lang w:val="en-CA" w:eastAsia="de-DE"/>
          </w:rPr>
          <w:t xml:space="preserve"> Module-Level Complexity Analysis of VVC [X. Li (Google), E. </w:t>
        </w:r>
        <w:proofErr w:type="spellStart"/>
        <w:r w:rsidRPr="00B57CEB">
          <w:rPr>
            <w:b/>
            <w:lang w:val="en-CA" w:eastAsia="de-DE"/>
          </w:rPr>
          <w:t>Alshina</w:t>
        </w:r>
        <w:proofErr w:type="spellEnd"/>
        <w:r w:rsidRPr="00B57CEB">
          <w:rPr>
            <w:b/>
            <w:lang w:val="en-CA" w:eastAsia="de-DE"/>
          </w:rPr>
          <w:t xml:space="preserve"> (Huawei), I. </w:t>
        </w:r>
        <w:proofErr w:type="spellStart"/>
        <w:r w:rsidRPr="00B57CEB">
          <w:rPr>
            <w:b/>
            <w:lang w:val="en-CA" w:eastAsia="de-DE"/>
          </w:rPr>
          <w:t>Moccagatta</w:t>
        </w:r>
        <w:proofErr w:type="spellEnd"/>
        <w:r w:rsidRPr="00B57CEB">
          <w:rPr>
            <w:b/>
            <w:lang w:val="en-CA" w:eastAsia="de-DE"/>
          </w:rPr>
          <w:t xml:space="preserve"> (Intel)]</w:t>
        </w:r>
      </w:ins>
    </w:p>
    <w:p w14:paraId="762CCB90" w14:textId="77777777" w:rsidR="00B57CEB" w:rsidRPr="00B57CEB" w:rsidRDefault="00B57CEB" w:rsidP="00B57CEB">
      <w:pPr>
        <w:rPr>
          <w:ins w:id="4403" w:author="Jens-Rainer Ohm" w:date="2026-01-20T22:07:00Z"/>
          <w:lang w:val="en-CA" w:eastAsia="de-DE"/>
        </w:rPr>
      </w:pPr>
      <w:ins w:id="4404" w:author="Jens-Rainer Ohm" w:date="2026-01-20T22:07:00Z">
        <w:r w:rsidRPr="00B57CEB">
          <w:rPr>
            <w:lang w:val="en-CA" w:eastAsia="de-DE"/>
          </w:rPr>
          <w:t>In this contribution, a module-level complexity analysis of VVC is provided. The analysis is included in the attached Excel sheet.</w:t>
        </w:r>
      </w:ins>
    </w:p>
    <w:p w14:paraId="2F8A5CF5" w14:textId="77777777" w:rsidR="00B57CEB" w:rsidRPr="00B57CEB" w:rsidRDefault="00B57CEB" w:rsidP="00B57CEB">
      <w:pPr>
        <w:rPr>
          <w:ins w:id="4405" w:author="Jens-Rainer Ohm" w:date="2026-01-20T22:07:00Z"/>
          <w:lang w:val="en-CA" w:eastAsia="de-DE"/>
        </w:rPr>
      </w:pPr>
      <w:ins w:id="4406" w:author="Jens-Rainer Ohm" w:date="2026-01-20T22:07:00Z">
        <w:r w:rsidRPr="00B57CEB">
          <w:rPr>
            <w:lang w:val="en-CA" w:eastAsia="de-DE"/>
          </w:rPr>
          <w:t>Please refer to the attached Suggested-AO2040-annex-3.2 which is modified on top of the table of JVET-AO0067.</w:t>
        </w:r>
      </w:ins>
    </w:p>
    <w:p w14:paraId="6A1CF067" w14:textId="77777777" w:rsidR="00B57CEB" w:rsidRPr="00B57CEB" w:rsidRDefault="00B57CEB" w:rsidP="00B57CEB">
      <w:pPr>
        <w:rPr>
          <w:ins w:id="4407" w:author="Jens-Rainer Ohm" w:date="2026-01-20T22:07:00Z"/>
          <w:b/>
          <w:lang w:val="en-CA" w:eastAsia="de-DE"/>
        </w:rPr>
      </w:pPr>
      <w:ins w:id="4408" w:author="Jens-Rainer Ohm" w:date="2026-01-20T22:07:00Z">
        <w:r w:rsidRPr="00B57CEB">
          <w:rPr>
            <w:b/>
            <w:lang w:eastAsia="de-DE"/>
          </w:rPr>
          <w:fldChar w:fldCharType="begin"/>
        </w:r>
        <w:r w:rsidRPr="00B57CEB">
          <w:rPr>
            <w:b/>
            <w:lang w:eastAsia="de-DE"/>
          </w:rPr>
          <w:instrText xml:space="preserve"> HYPERLINK "https://jvet-experts.org/doc_end_user/current_document.php?id=16401" </w:instrText>
        </w:r>
        <w:r w:rsidRPr="00B57CEB">
          <w:rPr>
            <w:b/>
            <w:lang w:eastAsia="de-DE"/>
          </w:rPr>
          <w:fldChar w:fldCharType="separate"/>
        </w:r>
        <w:r w:rsidRPr="00B57CEB">
          <w:rPr>
            <w:rStyle w:val="Hyperlink"/>
            <w:b/>
            <w:bCs/>
            <w:lang w:val="en-CA" w:eastAsia="de-DE"/>
          </w:rPr>
          <w:t>JVET-AN2040</w:t>
        </w:r>
        <w:r w:rsidRPr="00B57CEB">
          <w:rPr>
            <w:lang w:val="en-CA" w:eastAsia="de-DE"/>
          </w:rPr>
          <w:fldChar w:fldCharType="end"/>
        </w:r>
        <w:r w:rsidRPr="00B57CEB">
          <w:rPr>
            <w:b/>
            <w:lang w:val="en-CA" w:eastAsia="de-DE"/>
          </w:rPr>
          <w:t xml:space="preserve"> Draft of complexity reporting template for coding algorithms and tools [X. Li, E. </w:t>
        </w:r>
        <w:proofErr w:type="spellStart"/>
        <w:r w:rsidRPr="00B57CEB">
          <w:rPr>
            <w:b/>
            <w:lang w:val="en-CA" w:eastAsia="de-DE"/>
          </w:rPr>
          <w:t>Alshina</w:t>
        </w:r>
        <w:proofErr w:type="spellEnd"/>
        <w:r w:rsidRPr="00B57CEB">
          <w:rPr>
            <w:b/>
            <w:lang w:val="en-CA" w:eastAsia="de-DE"/>
          </w:rPr>
          <w:t xml:space="preserve">, I. </w:t>
        </w:r>
        <w:proofErr w:type="spellStart"/>
        <w:r w:rsidRPr="00B57CEB">
          <w:rPr>
            <w:b/>
            <w:lang w:val="en-CA" w:eastAsia="de-DE"/>
          </w:rPr>
          <w:t>Moccagatta</w:t>
        </w:r>
        <w:proofErr w:type="spellEnd"/>
        <w:r w:rsidRPr="00B57CEB">
          <w:rPr>
            <w:b/>
            <w:lang w:val="en-CA" w:eastAsia="de-DE"/>
          </w:rPr>
          <w:t xml:space="preserve">] </w:t>
        </w:r>
      </w:ins>
    </w:p>
    <w:p w14:paraId="733F919B" w14:textId="77777777" w:rsidR="00B57CEB" w:rsidRPr="00B57CEB" w:rsidRDefault="00B57CEB" w:rsidP="00B57CEB">
      <w:pPr>
        <w:rPr>
          <w:ins w:id="4409" w:author="Jens-Rainer Ohm" w:date="2026-01-20T22:07:00Z"/>
          <w:lang w:val="en-CA" w:eastAsia="de-DE"/>
        </w:rPr>
      </w:pPr>
      <w:ins w:id="4410" w:author="Jens-Rainer Ohm" w:date="2026-01-20T22:07:00Z">
        <w:r w:rsidRPr="00B57CEB">
          <w:rPr>
            <w:lang w:val="en-CA" w:eastAsia="de-DE"/>
          </w:rPr>
          <w:t>Please refer to the attached Suggested-AO2040-d1 which is modified on top of JVET-AN2040.</w:t>
        </w:r>
      </w:ins>
    </w:p>
    <w:p w14:paraId="11621611" w14:textId="7A36800B" w:rsidR="004041B0" w:rsidRDefault="004041B0">
      <w:pPr>
        <w:rPr>
          <w:ins w:id="4411" w:author="Jens-Rainer Ohm" w:date="2026-01-20T22:32:00Z"/>
          <w:lang w:val="en-CA" w:eastAsia="de-DE"/>
        </w:rPr>
      </w:pPr>
    </w:p>
    <w:p w14:paraId="17DB1EC9" w14:textId="419053DB" w:rsidR="00F047C1" w:rsidRDefault="00F047C1">
      <w:pPr>
        <w:rPr>
          <w:ins w:id="4412" w:author="Jens-Rainer Ohm" w:date="2026-01-20T22:18:00Z"/>
          <w:lang w:val="en-CA" w:eastAsia="de-DE"/>
        </w:rPr>
      </w:pPr>
      <w:ins w:id="4413" w:author="Jens-Rainer Ohm" w:date="2026-01-20T22:32:00Z">
        <w:r>
          <w:rPr>
            <w:lang w:val="en-CA" w:eastAsia="de-DE"/>
          </w:rPr>
          <w:t>Initial version presented Tuesday 20 Jan. 2100</w:t>
        </w:r>
      </w:ins>
      <w:ins w:id="4414" w:author="Jens-Rainer Ohm" w:date="2026-01-21T07:06:00Z">
        <w:r w:rsidR="00F529E6">
          <w:rPr>
            <w:lang w:val="en-CA" w:eastAsia="de-DE"/>
          </w:rPr>
          <w:t xml:space="preserve"> UTC</w:t>
        </w:r>
      </w:ins>
      <w:ins w:id="4415" w:author="Jens-Rainer Ohm" w:date="2026-01-20T22:32:00Z">
        <w:r>
          <w:rPr>
            <w:lang w:val="en-CA" w:eastAsia="de-DE"/>
          </w:rPr>
          <w:t>.</w:t>
        </w:r>
      </w:ins>
    </w:p>
    <w:p w14:paraId="3FC2F046" w14:textId="1437EF85" w:rsidR="00F13150" w:rsidRDefault="00A66AD6">
      <w:pPr>
        <w:rPr>
          <w:ins w:id="4416" w:author="Jens-Rainer Ohm" w:date="2026-01-20T22:25:00Z"/>
          <w:lang w:val="en-CA" w:eastAsia="de-DE"/>
        </w:rPr>
      </w:pPr>
      <w:ins w:id="4417" w:author="Jens-Rainer Ohm" w:date="2026-01-20T22:20:00Z">
        <w:r>
          <w:rPr>
            <w:lang w:val="en-CA" w:eastAsia="de-DE"/>
          </w:rPr>
          <w:t>During presentation in JVET, i</w:t>
        </w:r>
      </w:ins>
      <w:ins w:id="4418" w:author="Jens-Rainer Ohm" w:date="2026-01-20T22:18:00Z">
        <w:r w:rsidR="00F13150">
          <w:rPr>
            <w:lang w:val="en-CA" w:eastAsia="de-DE"/>
          </w:rPr>
          <w:t>t was commented that criteria that might be relevant for hardware complexity woul</w:t>
        </w:r>
      </w:ins>
      <w:ins w:id="4419" w:author="Jens-Rainer Ohm" w:date="2026-01-20T22:19:00Z">
        <w:r w:rsidR="00F13150">
          <w:rPr>
            <w:lang w:val="en-CA" w:eastAsia="de-DE"/>
          </w:rPr>
          <w:t xml:space="preserve">d be the necessity of complex RDO for effectiveness of certain tools, dependencies between mode decisions and </w:t>
        </w:r>
        <w:r>
          <w:rPr>
            <w:lang w:val="en-CA" w:eastAsia="de-DE"/>
          </w:rPr>
          <w:t>necessity of frame-level decisio</w:t>
        </w:r>
      </w:ins>
      <w:ins w:id="4420" w:author="Jens-Rainer Ohm" w:date="2026-01-20T22:20:00Z">
        <w:r>
          <w:rPr>
            <w:lang w:val="en-CA" w:eastAsia="de-DE"/>
          </w:rPr>
          <w:t>ns rather than local (CTU).</w:t>
        </w:r>
      </w:ins>
      <w:ins w:id="4421" w:author="Jens-Rainer Ohm" w:date="2026-01-20T22:21:00Z">
        <w:r>
          <w:rPr>
            <w:lang w:val="en-CA" w:eastAsia="de-DE"/>
          </w:rPr>
          <w:t xml:space="preserve"> All these also affect the degree of parallelism that can be used.</w:t>
        </w:r>
      </w:ins>
    </w:p>
    <w:p w14:paraId="40EC7D42" w14:textId="73BA95B3" w:rsidR="00A66AD6" w:rsidRDefault="00A66AD6">
      <w:pPr>
        <w:rPr>
          <w:ins w:id="4422" w:author="Jens-Rainer Ohm" w:date="2026-01-20T22:29:00Z"/>
          <w:lang w:val="en-CA" w:eastAsia="de-DE"/>
        </w:rPr>
      </w:pPr>
      <w:ins w:id="4423" w:author="Jens-Rainer Ohm" w:date="2026-01-20T22:25:00Z">
        <w:r>
          <w:rPr>
            <w:lang w:val="en-CA" w:eastAsia="de-DE"/>
          </w:rPr>
          <w:t xml:space="preserve">It was suggested that during standard development it might be useful to also investigate a complexity point </w:t>
        </w:r>
      </w:ins>
      <w:ins w:id="4424" w:author="Jens-Rainer Ohm" w:date="2026-01-20T22:26:00Z">
        <w:r>
          <w:rPr>
            <w:lang w:val="en-CA" w:eastAsia="de-DE"/>
          </w:rPr>
          <w:t>that considers more hard</w:t>
        </w:r>
      </w:ins>
      <w:ins w:id="4425" w:author="Jens-Rainer Ohm" w:date="2026-01-20T22:27:00Z">
        <w:r>
          <w:rPr>
            <w:lang w:val="en-CA" w:eastAsia="de-DE"/>
          </w:rPr>
          <w:t>ware friendliness.</w:t>
        </w:r>
      </w:ins>
    </w:p>
    <w:p w14:paraId="580DF1E8" w14:textId="31E09B02" w:rsidR="00A66AD6" w:rsidRDefault="00A66AD6">
      <w:pPr>
        <w:rPr>
          <w:ins w:id="4426" w:author="Jens-Rainer Ohm" w:date="2026-01-20T22:33:00Z"/>
          <w:lang w:val="en-CA" w:eastAsia="de-DE"/>
        </w:rPr>
      </w:pPr>
      <w:ins w:id="4427" w:author="Jens-Rainer Ohm" w:date="2026-01-20T22:29:00Z">
        <w:r>
          <w:rPr>
            <w:lang w:val="en-CA" w:eastAsia="de-DE"/>
          </w:rPr>
          <w:t xml:space="preserve">An update of the questionnaire JVET-AO2040 </w:t>
        </w:r>
      </w:ins>
      <w:ins w:id="4428" w:author="Jens-Rainer Ohm" w:date="2026-01-20T22:30:00Z">
        <w:r w:rsidR="00F047C1">
          <w:rPr>
            <w:lang w:val="en-CA" w:eastAsia="de-DE"/>
          </w:rPr>
          <w:t xml:space="preserve">is included with the </w:t>
        </w:r>
        <w:proofErr w:type="spellStart"/>
        <w:r w:rsidR="00F047C1">
          <w:rPr>
            <w:lang w:val="en-CA" w:eastAsia="de-DE"/>
          </w:rPr>
          <w:t>BoG</w:t>
        </w:r>
        <w:proofErr w:type="spellEnd"/>
        <w:r w:rsidR="00F047C1">
          <w:rPr>
            <w:lang w:val="en-CA" w:eastAsia="de-DE"/>
          </w:rPr>
          <w:t xml:space="preserve"> report which should be reviewed later</w:t>
        </w:r>
      </w:ins>
      <w:ins w:id="4429" w:author="Jens-Rainer Ohm" w:date="2026-01-20T22:31:00Z">
        <w:r w:rsidR="00F047C1">
          <w:rPr>
            <w:lang w:val="en-CA" w:eastAsia="de-DE"/>
          </w:rPr>
          <w:t xml:space="preserve"> in the week. It does not to be in the final state at this meeting.</w:t>
        </w:r>
      </w:ins>
    </w:p>
    <w:p w14:paraId="10A76A7B" w14:textId="1493A245" w:rsidR="00F047C1" w:rsidRDefault="00F047C1">
      <w:pPr>
        <w:rPr>
          <w:ins w:id="4430" w:author="Jens-Rainer Ohm" w:date="2026-01-20T22:18:00Z"/>
          <w:lang w:val="en-CA" w:eastAsia="de-DE"/>
        </w:rPr>
      </w:pPr>
      <w:ins w:id="4431" w:author="Jens-Rainer Ohm" w:date="2026-01-20T22:33:00Z">
        <w:r>
          <w:rPr>
            <w:lang w:val="en-CA" w:eastAsia="de-DE"/>
          </w:rPr>
          <w:t xml:space="preserve">The </w:t>
        </w:r>
        <w:proofErr w:type="spellStart"/>
        <w:r>
          <w:rPr>
            <w:lang w:val="en-CA" w:eastAsia="de-DE"/>
          </w:rPr>
          <w:t>BoG</w:t>
        </w:r>
        <w:proofErr w:type="spellEnd"/>
        <w:r>
          <w:rPr>
            <w:lang w:val="en-CA" w:eastAsia="de-DE"/>
          </w:rPr>
          <w:t xml:space="preserve"> does not need another meeting.</w:t>
        </w:r>
      </w:ins>
    </w:p>
    <w:p w14:paraId="7577EB33" w14:textId="77777777" w:rsidR="00F13150" w:rsidRPr="004041B0" w:rsidRDefault="00F13150">
      <w:pPr>
        <w:rPr>
          <w:ins w:id="4432" w:author="Jens-Rainer Ohm" w:date="2026-01-20T20:48:00Z"/>
          <w:lang w:val="en-CA" w:eastAsia="de-DE"/>
          <w:rPrChange w:id="4433" w:author="Jens-Rainer Ohm" w:date="2026-01-20T13:56:00Z">
            <w:rPr>
              <w:ins w:id="4434" w:author="Jens-Rainer Ohm" w:date="2026-01-20T20:48:00Z"/>
              <w:szCs w:val="24"/>
              <w:lang w:val="en-CA" w:eastAsia="de-DE"/>
            </w:rPr>
          </w:rPrChange>
        </w:rPr>
        <w:pPrChange w:id="4435" w:author="Jens-Rainer Ohm" w:date="2026-01-20T13:56:00Z">
          <w:pPr>
            <w:pStyle w:val="berschrift9"/>
          </w:pPr>
        </w:pPrChange>
      </w:pPr>
    </w:p>
    <w:p w14:paraId="6585CA95" w14:textId="77777777" w:rsidR="004041B0" w:rsidRPr="00A67ABD" w:rsidRDefault="004041B0">
      <w:pPr>
        <w:pStyle w:val="berschrift9"/>
        <w:rPr>
          <w:ins w:id="4436" w:author="Jens-Rainer Ohm" w:date="2026-01-20T13:56:00Z"/>
          <w:szCs w:val="24"/>
          <w:lang w:val="en-CA" w:eastAsia="de-DE"/>
        </w:rPr>
        <w:pPrChange w:id="4437" w:author="Jens-Rainer Ohm" w:date="2026-01-20T13:56:00Z">
          <w:pPr/>
        </w:pPrChange>
      </w:pPr>
      <w:ins w:id="4438" w:author="Jens-Rainer Ohm" w:date="2026-01-20T13:56:00Z">
        <w:r w:rsidRPr="00A67ABD">
          <w:rPr>
            <w:szCs w:val="24"/>
            <w:lang w:val="en-CA" w:eastAsia="de-DE"/>
          </w:rPr>
          <w:fldChar w:fldCharType="begin"/>
        </w:r>
        <w:r w:rsidRPr="00A67ABD">
          <w:rPr>
            <w:szCs w:val="24"/>
            <w:lang w:val="en-CA" w:eastAsia="de-DE"/>
          </w:rPr>
          <w:instrText xml:space="preserve"> HYPERLINK "https://jvet-experts.org/doc_end_user/current_document.php?id=16676" </w:instrText>
        </w:r>
        <w:r w:rsidRPr="00A67ABD">
          <w:rPr>
            <w:szCs w:val="24"/>
            <w:lang w:val="en-CA" w:eastAsia="de-DE"/>
          </w:rPr>
          <w:fldChar w:fldCharType="separate"/>
        </w:r>
        <w:r w:rsidRPr="00A67ABD">
          <w:rPr>
            <w:color w:val="0000FF"/>
            <w:szCs w:val="24"/>
            <w:u w:val="single"/>
            <w:lang w:val="en-CA" w:eastAsia="de-DE"/>
          </w:rPr>
          <w:t>JVET-AO0290</w:t>
        </w:r>
        <w:r w:rsidRPr="00A67ABD">
          <w:rPr>
            <w:szCs w:val="24"/>
            <w:lang w:val="en-CA" w:eastAsia="de-DE"/>
          </w:rPr>
          <w:fldChar w:fldCharType="end"/>
        </w:r>
        <w:r w:rsidRPr="00A67ABD">
          <w:rPr>
            <w:szCs w:val="24"/>
            <w:lang w:val="en-CA" w:eastAsia="de-DE"/>
          </w:rPr>
          <w:t xml:space="preserve"> Report of </w:t>
        </w:r>
        <w:proofErr w:type="spellStart"/>
        <w:r w:rsidRPr="00A67ABD">
          <w:rPr>
            <w:szCs w:val="24"/>
            <w:lang w:val="en-CA" w:eastAsia="de-DE"/>
          </w:rPr>
          <w:t>BoG</w:t>
        </w:r>
        <w:proofErr w:type="spellEnd"/>
        <w:r w:rsidRPr="00A67ABD">
          <w:rPr>
            <w:szCs w:val="24"/>
            <w:lang w:val="en-CA" w:eastAsia="de-DE"/>
          </w:rPr>
          <w:t xml:space="preserve"> on </w:t>
        </w:r>
        <w:proofErr w:type="spellStart"/>
        <w:r w:rsidRPr="00A67ABD">
          <w:rPr>
            <w:szCs w:val="24"/>
            <w:lang w:val="en-CA" w:eastAsia="de-DE"/>
          </w:rPr>
          <w:t>CfP</w:t>
        </w:r>
        <w:proofErr w:type="spellEnd"/>
        <w:r w:rsidRPr="00A67ABD">
          <w:rPr>
            <w:szCs w:val="24"/>
            <w:lang w:val="en-CA" w:eastAsia="de-DE"/>
          </w:rPr>
          <w:t xml:space="preserve"> drafting [F. </w:t>
        </w:r>
        <w:proofErr w:type="spellStart"/>
        <w:r w:rsidRPr="00A67ABD">
          <w:rPr>
            <w:szCs w:val="24"/>
            <w:lang w:val="en-CA" w:eastAsia="de-DE"/>
          </w:rPr>
          <w:t>Bossen</w:t>
        </w:r>
        <w:proofErr w:type="spellEnd"/>
        <w:r w:rsidRPr="00A67ABD">
          <w:rPr>
            <w:szCs w:val="24"/>
            <w:lang w:val="en-CA" w:eastAsia="de-DE"/>
          </w:rPr>
          <w:t>, M. Wien]</w:t>
        </w:r>
      </w:ins>
    </w:p>
    <w:p w14:paraId="10277A4C" w14:textId="6731057A" w:rsidR="00CE40EC" w:rsidDel="00F529E6" w:rsidRDefault="00CE40EC" w:rsidP="00061D02">
      <w:pPr>
        <w:rPr>
          <w:del w:id="4439" w:author="Jens-Rainer Ohm" w:date="2026-01-20T13:56:00Z"/>
          <w:lang w:val="de-DE"/>
        </w:rPr>
      </w:pPr>
      <w:del w:id="4440" w:author="Jens-Rainer Ohm" w:date="2026-01-20T13:56:00Z">
        <w:r w:rsidRPr="005A50D2" w:rsidDel="004041B0">
          <w:rPr>
            <w:lang w:val="de-DE"/>
            <w:rPrChange w:id="4441" w:author="Jens-Rainer Ohm" w:date="2026-01-21T07:00:00Z">
              <w:rPr>
                <w:lang w:val="en-CA"/>
              </w:rPr>
            </w:rPrChange>
          </w:rPr>
          <w:delText>BoG on draft CfP (F. Bossen, M. Wien)</w:delText>
        </w:r>
      </w:del>
    </w:p>
    <w:p w14:paraId="5EAC0165" w14:textId="35689357" w:rsidR="00F529E6" w:rsidRDefault="00F529E6" w:rsidP="00061D02">
      <w:pPr>
        <w:rPr>
          <w:ins w:id="4442" w:author="Jens-Rainer Ohm" w:date="2026-01-21T07:06:00Z"/>
          <w:lang w:val="de-DE"/>
        </w:rPr>
      </w:pPr>
      <w:ins w:id="4443" w:author="Jens-Rainer Ohm" w:date="2026-01-21T07:05:00Z">
        <w:r>
          <w:rPr>
            <w:lang w:val="de-DE"/>
          </w:rPr>
          <w:t xml:space="preserve">First review </w:t>
        </w:r>
        <w:proofErr w:type="spellStart"/>
        <w:r>
          <w:rPr>
            <w:lang w:val="de-DE"/>
          </w:rPr>
          <w:t>conducted</w:t>
        </w:r>
        <w:proofErr w:type="spellEnd"/>
        <w:r>
          <w:rPr>
            <w:lang w:val="de-DE"/>
          </w:rPr>
          <w:t xml:space="preserve"> in JVET Tuesday 20 Jan. 21</w:t>
        </w:r>
      </w:ins>
      <w:ins w:id="4444" w:author="Jens-Rainer Ohm" w:date="2026-01-21T07:06:00Z">
        <w:r>
          <w:rPr>
            <w:lang w:val="de-DE"/>
          </w:rPr>
          <w:t>45UTC.</w:t>
        </w:r>
      </w:ins>
    </w:p>
    <w:p w14:paraId="07E94F52" w14:textId="30D49C2D" w:rsidR="00F529E6" w:rsidRPr="003A172D" w:rsidRDefault="00F529E6" w:rsidP="00061D02">
      <w:pPr>
        <w:rPr>
          <w:ins w:id="4445" w:author="Jens-Rainer Ohm" w:date="2026-01-21T07:05:00Z"/>
          <w:lang w:val="en-CA"/>
          <w:rPrChange w:id="4446" w:author="Jens-Rainer Ohm" w:date="2026-01-21T07:00:00Z">
            <w:rPr>
              <w:ins w:id="4447" w:author="Jens-Rainer Ohm" w:date="2026-01-21T07:05:00Z"/>
              <w:lang w:val="de-DE"/>
            </w:rPr>
          </w:rPrChange>
        </w:rPr>
      </w:pPr>
      <w:ins w:id="4448" w:author="Jens-Rainer Ohm" w:date="2026-01-21T07:06:00Z">
        <w:r>
          <w:rPr>
            <w:lang w:val="de-DE"/>
          </w:rPr>
          <w:t xml:space="preserve">Notes </w:t>
        </w:r>
        <w:proofErr w:type="spellStart"/>
        <w:r>
          <w:rPr>
            <w:lang w:val="de-DE"/>
          </w:rPr>
          <w:t>taken</w:t>
        </w:r>
        <w:proofErr w:type="spellEnd"/>
        <w:r>
          <w:rPr>
            <w:lang w:val="de-DE"/>
          </w:rPr>
          <w:t xml:space="preserve"> </w:t>
        </w:r>
        <w:proofErr w:type="spellStart"/>
        <w:r>
          <w:rPr>
            <w:lang w:val="de-DE"/>
          </w:rPr>
          <w:t>during</w:t>
        </w:r>
        <w:proofErr w:type="spellEnd"/>
        <w:r>
          <w:rPr>
            <w:lang w:val="de-DE"/>
          </w:rPr>
          <w:t xml:space="preserve"> </w:t>
        </w:r>
        <w:proofErr w:type="spellStart"/>
        <w:r>
          <w:rPr>
            <w:lang w:val="de-DE"/>
          </w:rPr>
          <w:t>that</w:t>
        </w:r>
        <w:proofErr w:type="spellEnd"/>
        <w:r>
          <w:rPr>
            <w:lang w:val="de-DE"/>
          </w:rPr>
          <w:t xml:space="preserve"> review </w:t>
        </w:r>
        <w:proofErr w:type="spellStart"/>
        <w:r>
          <w:rPr>
            <w:lang w:val="de-DE"/>
          </w:rPr>
          <w:t>are</w:t>
        </w:r>
        <w:proofErr w:type="spellEnd"/>
        <w:r>
          <w:rPr>
            <w:lang w:val="de-DE"/>
          </w:rPr>
          <w:t xml:space="preserve"> in </w:t>
        </w:r>
        <w:proofErr w:type="spellStart"/>
        <w:r w:rsidRPr="00F529E6">
          <w:rPr>
            <w:i/>
            <w:lang w:val="de-DE"/>
            <w:rPrChange w:id="4449" w:author="Jens-Rainer Ohm" w:date="2026-01-21T07:07:00Z">
              <w:rPr>
                <w:lang w:val="de-DE"/>
              </w:rPr>
            </w:rPrChange>
          </w:rPr>
          <w:t>italics</w:t>
        </w:r>
        <w:proofErr w:type="spellEnd"/>
        <w:r w:rsidRPr="00F529E6">
          <w:rPr>
            <w:i/>
            <w:lang w:val="de-DE"/>
            <w:rPrChange w:id="4450" w:author="Jens-Rainer Ohm" w:date="2026-01-21T07:07:00Z">
              <w:rPr>
                <w:lang w:val="de-DE"/>
              </w:rPr>
            </w:rPrChange>
          </w:rPr>
          <w:t xml:space="preserve"> </w:t>
        </w:r>
        <w:proofErr w:type="spellStart"/>
        <w:r w:rsidRPr="00F529E6">
          <w:rPr>
            <w:i/>
            <w:lang w:val="de-DE"/>
            <w:rPrChange w:id="4451" w:author="Jens-Rainer Ohm" w:date="2026-01-21T07:07:00Z">
              <w:rPr>
                <w:lang w:val="de-DE"/>
              </w:rPr>
            </w:rPrChange>
          </w:rPr>
          <w:t>font</w:t>
        </w:r>
        <w:proofErr w:type="spellEnd"/>
        <w:r>
          <w:rPr>
            <w:lang w:val="de-DE"/>
          </w:rPr>
          <w:t xml:space="preserve"> </w:t>
        </w:r>
        <w:proofErr w:type="spellStart"/>
        <w:r>
          <w:rPr>
            <w:lang w:val="de-DE"/>
          </w:rPr>
          <w:t>below</w:t>
        </w:r>
      </w:ins>
      <w:proofErr w:type="spellEnd"/>
      <w:ins w:id="4452" w:author="Jens-Rainer Ohm" w:date="2026-01-21T07:07:00Z">
        <w:r>
          <w:rPr>
            <w:lang w:val="de-DE"/>
          </w:rPr>
          <w:t>.</w:t>
        </w:r>
      </w:ins>
    </w:p>
    <w:p w14:paraId="01C6CE2F" w14:textId="77777777" w:rsidR="00F047C1" w:rsidRPr="00F047C1" w:rsidRDefault="00F047C1" w:rsidP="00F047C1">
      <w:pPr>
        <w:rPr>
          <w:ins w:id="4453" w:author="Jens-Rainer Ohm" w:date="2026-01-20T22:36:00Z"/>
          <w:lang w:val="en-CA"/>
        </w:rPr>
      </w:pPr>
      <w:ins w:id="4454" w:author="Jens-Rainer Ohm" w:date="2026-01-20T22:36:00Z">
        <w:r w:rsidRPr="00F047C1">
          <w:rPr>
            <w:lang w:val="en-CA"/>
          </w:rPr>
          <w:t xml:space="preserve">The </w:t>
        </w:r>
        <w:proofErr w:type="spellStart"/>
        <w:r w:rsidRPr="00F047C1">
          <w:rPr>
            <w:lang w:val="en-CA"/>
          </w:rPr>
          <w:t>BoG</w:t>
        </w:r>
        <w:proofErr w:type="spellEnd"/>
        <w:r w:rsidRPr="00F047C1">
          <w:rPr>
            <w:lang w:val="en-CA"/>
          </w:rPr>
          <w:t xml:space="preserve"> on </w:t>
        </w:r>
        <w:proofErr w:type="spellStart"/>
        <w:r w:rsidRPr="00F047C1">
          <w:rPr>
            <w:lang w:val="en-CA"/>
          </w:rPr>
          <w:t>CfP</w:t>
        </w:r>
        <w:proofErr w:type="spellEnd"/>
        <w:r w:rsidRPr="00F047C1">
          <w:rPr>
            <w:lang w:val="en-CA"/>
          </w:rPr>
          <w:t xml:space="preserve"> drafting met on January 19, 2026 from 2100 until approximately 2310 UTC. This report includes notes from the meeting as well as recommendations. A draft </w:t>
        </w:r>
        <w:proofErr w:type="spellStart"/>
        <w:r w:rsidRPr="00F047C1">
          <w:rPr>
            <w:lang w:val="en-CA"/>
          </w:rPr>
          <w:t>CfP</w:t>
        </w:r>
        <w:proofErr w:type="spellEnd"/>
        <w:r w:rsidRPr="00F047C1">
          <w:rPr>
            <w:lang w:val="en-CA"/>
          </w:rPr>
          <w:t xml:space="preserve"> document based on JVET-AO0045 and that includes recommended changes is attached.</w:t>
        </w:r>
      </w:ins>
    </w:p>
    <w:p w14:paraId="42E08E55" w14:textId="77777777" w:rsidR="00F047C1" w:rsidRPr="00F047C1" w:rsidRDefault="00F047C1" w:rsidP="00F047C1">
      <w:pPr>
        <w:numPr>
          <w:ilvl w:val="0"/>
          <w:numId w:val="48"/>
        </w:numPr>
        <w:rPr>
          <w:ins w:id="4455" w:author="Jens-Rainer Ohm" w:date="2026-01-20T22:36:00Z"/>
          <w:b/>
          <w:bCs/>
          <w:lang w:val="en-CA"/>
        </w:rPr>
      </w:pPr>
      <w:ins w:id="4456" w:author="Jens-Rainer Ohm" w:date="2026-01-20T22:36:00Z">
        <w:r w:rsidRPr="00F047C1">
          <w:rPr>
            <w:b/>
            <w:bCs/>
            <w:lang w:val="en-CA"/>
          </w:rPr>
          <w:t>Introduction</w:t>
        </w:r>
      </w:ins>
    </w:p>
    <w:p w14:paraId="3BC121A2" w14:textId="77777777" w:rsidR="00F047C1" w:rsidRPr="00F047C1" w:rsidRDefault="00F047C1" w:rsidP="00F047C1">
      <w:pPr>
        <w:rPr>
          <w:ins w:id="4457" w:author="Jens-Rainer Ohm" w:date="2026-01-20T22:36:00Z"/>
          <w:lang w:val="en-CA"/>
        </w:rPr>
      </w:pPr>
      <w:ins w:id="4458" w:author="Jens-Rainer Ohm" w:date="2026-01-20T22:36:00Z">
        <w:r w:rsidRPr="00F047C1">
          <w:rPr>
            <w:lang w:val="en-CA"/>
          </w:rPr>
          <w:t xml:space="preserve">The </w:t>
        </w:r>
        <w:proofErr w:type="spellStart"/>
        <w:r w:rsidRPr="00F047C1">
          <w:rPr>
            <w:lang w:val="en-CA"/>
          </w:rPr>
          <w:t>BoG</w:t>
        </w:r>
        <w:proofErr w:type="spellEnd"/>
        <w:r w:rsidRPr="00F047C1">
          <w:rPr>
            <w:lang w:val="en-CA"/>
          </w:rPr>
          <w:t xml:space="preserve"> was task to develop a draft </w:t>
        </w:r>
        <w:proofErr w:type="spellStart"/>
        <w:r w:rsidRPr="00F047C1">
          <w:rPr>
            <w:lang w:val="en-CA"/>
          </w:rPr>
          <w:t>CfP</w:t>
        </w:r>
        <w:proofErr w:type="spellEnd"/>
        <w:r w:rsidRPr="00F047C1">
          <w:rPr>
            <w:lang w:val="en-CA"/>
          </w:rPr>
          <w:t xml:space="preserve"> document from JVET-AO0045</w:t>
        </w:r>
      </w:ins>
    </w:p>
    <w:p w14:paraId="7B340AA8" w14:textId="77777777" w:rsidR="00F047C1" w:rsidRPr="00F047C1" w:rsidRDefault="00F047C1" w:rsidP="00F047C1">
      <w:pPr>
        <w:numPr>
          <w:ilvl w:val="0"/>
          <w:numId w:val="107"/>
        </w:numPr>
        <w:rPr>
          <w:ins w:id="4459" w:author="Jens-Rainer Ohm" w:date="2026-01-20T22:36:00Z"/>
          <w:lang w:val="en-CA"/>
        </w:rPr>
      </w:pPr>
      <w:ins w:id="4460" w:author="Jens-Rainer Ohm" w:date="2026-01-20T22:36:00Z">
        <w:r w:rsidRPr="00F047C1">
          <w:rPr>
            <w:lang w:val="en-CA"/>
          </w:rPr>
          <w:t>Considering the suggestions from JVET-AO0130, JVET-AO0135, JVET-AO0184, JVET-AO0072</w:t>
        </w:r>
      </w:ins>
    </w:p>
    <w:p w14:paraId="1689C1D3" w14:textId="77777777" w:rsidR="00F047C1" w:rsidRPr="00F047C1" w:rsidRDefault="00F047C1" w:rsidP="00F047C1">
      <w:pPr>
        <w:numPr>
          <w:ilvl w:val="0"/>
          <w:numId w:val="107"/>
        </w:numPr>
        <w:rPr>
          <w:ins w:id="4461" w:author="Jens-Rainer Ohm" w:date="2026-01-20T22:36:00Z"/>
          <w:lang w:val="en-CA"/>
        </w:rPr>
      </w:pPr>
      <w:ins w:id="4462" w:author="Jens-Rainer Ohm" w:date="2026-01-20T22:36:00Z">
        <w:r w:rsidRPr="00F047C1">
          <w:rPr>
            <w:lang w:val="en-CA"/>
          </w:rPr>
          <w:t>Define additional rate points at the high end</w:t>
        </w:r>
      </w:ins>
    </w:p>
    <w:p w14:paraId="3DDD799E" w14:textId="77777777" w:rsidR="00F047C1" w:rsidRPr="00F047C1" w:rsidRDefault="00F047C1" w:rsidP="00F047C1">
      <w:pPr>
        <w:numPr>
          <w:ilvl w:val="0"/>
          <w:numId w:val="107"/>
        </w:numPr>
        <w:rPr>
          <w:ins w:id="4463" w:author="Jens-Rainer Ohm" w:date="2026-01-20T22:36:00Z"/>
          <w:lang w:val="en-CA"/>
        </w:rPr>
      </w:pPr>
      <w:ins w:id="4464" w:author="Jens-Rainer Ohm" w:date="2026-01-20T22:36:00Z">
        <w:r w:rsidRPr="00F047C1">
          <w:rPr>
            <w:lang w:val="en-CA"/>
          </w:rPr>
          <w:t>General editorial improvements</w:t>
        </w:r>
      </w:ins>
    </w:p>
    <w:p w14:paraId="748F848D" w14:textId="77777777" w:rsidR="00F047C1" w:rsidRPr="00F047C1" w:rsidRDefault="00F047C1" w:rsidP="00F047C1">
      <w:pPr>
        <w:rPr>
          <w:ins w:id="4465" w:author="Jens-Rainer Ohm" w:date="2026-01-20T22:36:00Z"/>
          <w:lang w:val="en-CA"/>
        </w:rPr>
      </w:pPr>
    </w:p>
    <w:p w14:paraId="40DD137A" w14:textId="77777777" w:rsidR="00F047C1" w:rsidRPr="00F047C1" w:rsidRDefault="00F047C1" w:rsidP="00F047C1">
      <w:pPr>
        <w:numPr>
          <w:ilvl w:val="0"/>
          <w:numId w:val="48"/>
        </w:numPr>
        <w:rPr>
          <w:ins w:id="4466" w:author="Jens-Rainer Ohm" w:date="2026-01-20T22:36:00Z"/>
          <w:b/>
          <w:bCs/>
          <w:lang w:val="en-CA"/>
        </w:rPr>
      </w:pPr>
      <w:ins w:id="4467" w:author="Jens-Rainer Ohm" w:date="2026-01-20T22:36:00Z">
        <w:r w:rsidRPr="00F047C1">
          <w:rPr>
            <w:b/>
            <w:bCs/>
            <w:lang w:val="en-CA"/>
          </w:rPr>
          <w:t>Discussion</w:t>
        </w:r>
      </w:ins>
    </w:p>
    <w:p w14:paraId="7C410BB4" w14:textId="77777777" w:rsidR="00F047C1" w:rsidRPr="00F047C1" w:rsidRDefault="00F047C1" w:rsidP="00F047C1">
      <w:pPr>
        <w:numPr>
          <w:ilvl w:val="1"/>
          <w:numId w:val="48"/>
        </w:numPr>
        <w:rPr>
          <w:ins w:id="4468" w:author="Jens-Rainer Ohm" w:date="2026-01-20T22:36:00Z"/>
          <w:b/>
          <w:bCs/>
          <w:i/>
          <w:iCs/>
          <w:lang w:val="en-CA"/>
        </w:rPr>
      </w:pPr>
      <w:bookmarkStart w:id="4469" w:name="_Hlk219844205"/>
      <w:ins w:id="4470" w:author="Jens-Rainer Ohm" w:date="2026-01-20T22:36:00Z">
        <w:r w:rsidRPr="00F047C1">
          <w:rPr>
            <w:b/>
            <w:bCs/>
            <w:i/>
            <w:iCs/>
            <w:lang w:val="en-CA"/>
          </w:rPr>
          <w:t>Related to JVET-AO0130</w:t>
        </w:r>
      </w:ins>
    </w:p>
    <w:p w14:paraId="666AF72B" w14:textId="09A1B9D7" w:rsidR="00F047C1" w:rsidRDefault="00F047C1" w:rsidP="00F047C1">
      <w:pPr>
        <w:rPr>
          <w:ins w:id="4471" w:author="Jens-Rainer Ohm" w:date="2026-01-20T22:37:00Z"/>
          <w:lang w:val="en-CA"/>
        </w:rPr>
      </w:pPr>
      <w:ins w:id="4472" w:author="Jens-Rainer Ohm" w:date="2026-01-20T22:36:00Z">
        <w:r w:rsidRPr="00F047C1">
          <w:rPr>
            <w:lang w:val="en-CA"/>
          </w:rPr>
          <w:t xml:space="preserve">Issue: Date of final </w:t>
        </w:r>
        <w:proofErr w:type="spellStart"/>
        <w:r w:rsidRPr="00F047C1">
          <w:rPr>
            <w:lang w:val="en-CA"/>
          </w:rPr>
          <w:t>CfP</w:t>
        </w:r>
        <w:proofErr w:type="spellEnd"/>
        <w:r w:rsidRPr="00F047C1">
          <w:rPr>
            <w:lang w:val="en-CA"/>
          </w:rPr>
          <w:t xml:space="preserve"> publication. The meeting report from the Geneva meeting mentions a July 2026 date. The introduction of the draft </w:t>
        </w:r>
        <w:proofErr w:type="spellStart"/>
        <w:r w:rsidRPr="00F047C1">
          <w:rPr>
            <w:lang w:val="en-CA"/>
          </w:rPr>
          <w:t>CfP</w:t>
        </w:r>
        <w:proofErr w:type="spellEnd"/>
        <w:r w:rsidRPr="00F047C1">
          <w:rPr>
            <w:lang w:val="en-CA"/>
          </w:rPr>
          <w:t xml:space="preserve"> mentions April 2026. It is suggested to modify the introduction to </w:t>
        </w:r>
        <w:r w:rsidRPr="00F047C1">
          <w:rPr>
            <w:lang w:val="en-CA"/>
          </w:rPr>
          <w:lastRenderedPageBreak/>
          <w:t xml:space="preserve">mention a final draft </w:t>
        </w:r>
        <w:proofErr w:type="spellStart"/>
        <w:r w:rsidRPr="00F047C1">
          <w:rPr>
            <w:lang w:val="en-CA"/>
          </w:rPr>
          <w:t>CfP</w:t>
        </w:r>
        <w:proofErr w:type="spellEnd"/>
        <w:r w:rsidRPr="00F047C1">
          <w:rPr>
            <w:lang w:val="en-CA"/>
          </w:rPr>
          <w:t xml:space="preserve"> in April 2026 and a final </w:t>
        </w:r>
        <w:proofErr w:type="spellStart"/>
        <w:r w:rsidRPr="00F047C1">
          <w:rPr>
            <w:lang w:val="en-CA"/>
          </w:rPr>
          <w:t>CfP</w:t>
        </w:r>
        <w:proofErr w:type="spellEnd"/>
        <w:r w:rsidRPr="00F047C1">
          <w:rPr>
            <w:lang w:val="en-CA"/>
          </w:rPr>
          <w:t xml:space="preserve"> in July 2026. This is consistent with the decision from Geneva.</w:t>
        </w:r>
      </w:ins>
    </w:p>
    <w:p w14:paraId="1C6328FA" w14:textId="7A2A2AFD" w:rsidR="00F047C1" w:rsidRPr="00F047C1" w:rsidRDefault="00F047C1" w:rsidP="00F047C1">
      <w:pPr>
        <w:rPr>
          <w:ins w:id="4473" w:author="Jens-Rainer Ohm" w:date="2026-01-20T22:36:00Z"/>
          <w:i/>
          <w:lang w:val="en-CA"/>
          <w:rPrChange w:id="4474" w:author="Jens-Rainer Ohm" w:date="2026-01-20T22:37:00Z">
            <w:rPr>
              <w:ins w:id="4475" w:author="Jens-Rainer Ohm" w:date="2026-01-20T22:36:00Z"/>
              <w:lang w:val="en-CA"/>
            </w:rPr>
          </w:rPrChange>
        </w:rPr>
      </w:pPr>
      <w:ins w:id="4476" w:author="Jens-Rainer Ohm" w:date="2026-01-20T22:37:00Z">
        <w:r>
          <w:rPr>
            <w:i/>
            <w:lang w:val="en-CA"/>
          </w:rPr>
          <w:t xml:space="preserve">It should be clarified that the intent is to have the testing conditions </w:t>
        </w:r>
      </w:ins>
      <w:ins w:id="4477" w:author="Jens-Rainer Ohm" w:date="2026-01-20T22:38:00Z">
        <w:r>
          <w:rPr>
            <w:i/>
            <w:lang w:val="en-CA"/>
          </w:rPr>
          <w:t>frozen in April</w:t>
        </w:r>
      </w:ins>
      <w:ins w:id="4478" w:author="Jens-Rainer Ohm" w:date="2026-01-20T22:53:00Z">
        <w:r w:rsidR="003C0DEC">
          <w:rPr>
            <w:i/>
            <w:lang w:val="en-CA"/>
          </w:rPr>
          <w:t xml:space="preserve"> (final draft)</w:t>
        </w:r>
      </w:ins>
      <w:ins w:id="4479" w:author="Jens-Rainer Ohm" w:date="2026-01-20T22:38:00Z">
        <w:r>
          <w:rPr>
            <w:i/>
            <w:lang w:val="en-CA"/>
          </w:rPr>
          <w:t xml:space="preserve">, and that the changes made in July </w:t>
        </w:r>
      </w:ins>
      <w:ins w:id="4480" w:author="Jens-Rainer Ohm" w:date="2026-01-20T22:54:00Z">
        <w:r w:rsidR="003C0DEC">
          <w:rPr>
            <w:i/>
            <w:lang w:val="en-CA"/>
          </w:rPr>
          <w:t xml:space="preserve">(final </w:t>
        </w:r>
        <w:proofErr w:type="spellStart"/>
        <w:r w:rsidR="003C0DEC">
          <w:rPr>
            <w:i/>
            <w:lang w:val="en-CA"/>
          </w:rPr>
          <w:t>CfP</w:t>
        </w:r>
        <w:proofErr w:type="spellEnd"/>
        <w:r w:rsidR="003C0DEC">
          <w:rPr>
            <w:i/>
            <w:lang w:val="en-CA"/>
          </w:rPr>
          <w:t xml:space="preserve">) </w:t>
        </w:r>
      </w:ins>
      <w:ins w:id="4481" w:author="Jens-Rainer Ohm" w:date="2026-01-20T22:39:00Z">
        <w:r>
          <w:rPr>
            <w:i/>
            <w:lang w:val="en-CA"/>
          </w:rPr>
          <w:t>are expected to be minor.</w:t>
        </w:r>
      </w:ins>
    </w:p>
    <w:p w14:paraId="30991359" w14:textId="01019EC1" w:rsidR="00F047C1" w:rsidRDefault="00F047C1" w:rsidP="00F047C1">
      <w:pPr>
        <w:rPr>
          <w:ins w:id="4482" w:author="Jens-Rainer Ohm" w:date="2026-01-20T22:38:00Z"/>
          <w:lang w:val="en-CA"/>
        </w:rPr>
      </w:pPr>
      <w:ins w:id="4483" w:author="Jens-Rainer Ohm" w:date="2026-01-20T22:36:00Z">
        <w:r w:rsidRPr="00F047C1">
          <w:rPr>
            <w:lang w:val="en-CA"/>
          </w:rPr>
          <w:t xml:space="preserve">Issue: hidden dataset. Paragraph should be further refined. For example, approximate size of hidden dataset should be known at time of </w:t>
        </w:r>
        <w:proofErr w:type="spellStart"/>
        <w:r w:rsidRPr="00F047C1">
          <w:rPr>
            <w:lang w:val="en-CA"/>
          </w:rPr>
          <w:t>CfP</w:t>
        </w:r>
        <w:proofErr w:type="spellEnd"/>
        <w:r w:rsidRPr="00F047C1">
          <w:rPr>
            <w:lang w:val="en-CA"/>
          </w:rPr>
          <w:t xml:space="preserve"> issuance (along with constraints, e.g., only a subset of runtime constraints or bitrates). Need to clarify timeline and who will define the hidden dataset. Need to clarify what happens if decoder fails on hidden dataset.</w:t>
        </w:r>
      </w:ins>
    </w:p>
    <w:p w14:paraId="36340BE2" w14:textId="36C770B6" w:rsidR="00F047C1" w:rsidRDefault="001F54B8" w:rsidP="00F047C1">
      <w:pPr>
        <w:rPr>
          <w:ins w:id="4484" w:author="Jens-Rainer Ohm" w:date="2026-01-20T22:42:00Z"/>
          <w:i/>
          <w:lang w:val="en-CA"/>
        </w:rPr>
      </w:pPr>
      <w:ins w:id="4485" w:author="Jens-Rainer Ohm" w:date="2026-01-20T22:40:00Z">
        <w:r>
          <w:rPr>
            <w:i/>
            <w:lang w:val="en-CA"/>
          </w:rPr>
          <w:t xml:space="preserve">It was agreed that clarification is needed. </w:t>
        </w:r>
      </w:ins>
      <w:ins w:id="4486" w:author="Jens-Rainer Ohm" w:date="2026-01-20T22:42:00Z">
        <w:r>
          <w:rPr>
            <w:i/>
            <w:lang w:val="en-CA"/>
          </w:rPr>
          <w:t>Possibilities are</w:t>
        </w:r>
      </w:ins>
    </w:p>
    <w:p w14:paraId="1C3BC578" w14:textId="22EAFE2B" w:rsidR="001F54B8" w:rsidRDefault="001F54B8" w:rsidP="001F54B8">
      <w:pPr>
        <w:pStyle w:val="Listenabsatz"/>
        <w:numPr>
          <w:ilvl w:val="0"/>
          <w:numId w:val="107"/>
        </w:numPr>
        <w:rPr>
          <w:ins w:id="4487" w:author="Jens-Rainer Ohm" w:date="2026-01-20T22:42:00Z"/>
          <w:i/>
          <w:lang w:val="en-CA"/>
        </w:rPr>
      </w:pPr>
      <w:ins w:id="4488" w:author="Jens-Rainer Ohm" w:date="2026-01-20T22:42:00Z">
        <w:r>
          <w:rPr>
            <w:i/>
            <w:lang w:val="en-CA"/>
          </w:rPr>
          <w:t>No visual testing to be conducted</w:t>
        </w:r>
      </w:ins>
    </w:p>
    <w:p w14:paraId="2C257EBB" w14:textId="58DA5624" w:rsidR="001F54B8" w:rsidRDefault="001F54B8" w:rsidP="001F54B8">
      <w:pPr>
        <w:pStyle w:val="Listenabsatz"/>
        <w:numPr>
          <w:ilvl w:val="0"/>
          <w:numId w:val="107"/>
        </w:numPr>
        <w:rPr>
          <w:ins w:id="4489" w:author="Jens-Rainer Ohm" w:date="2026-01-20T22:50:00Z"/>
          <w:i/>
          <w:lang w:val="en-CA"/>
        </w:rPr>
      </w:pPr>
      <w:ins w:id="4490" w:author="Jens-Rainer Ohm" w:date="2026-01-20T22:42:00Z">
        <w:r>
          <w:rPr>
            <w:i/>
            <w:lang w:val="en-CA"/>
          </w:rPr>
          <w:t>No precise rate matching</w:t>
        </w:r>
      </w:ins>
    </w:p>
    <w:p w14:paraId="4B277A5F" w14:textId="7E030D6F" w:rsidR="003C0DEC" w:rsidRDefault="003C0DEC" w:rsidP="001F54B8">
      <w:pPr>
        <w:pStyle w:val="Listenabsatz"/>
        <w:numPr>
          <w:ilvl w:val="0"/>
          <w:numId w:val="107"/>
        </w:numPr>
        <w:rPr>
          <w:ins w:id="4491" w:author="Jens-Rainer Ohm" w:date="2026-01-20T22:42:00Z"/>
          <w:i/>
          <w:lang w:val="en-CA"/>
        </w:rPr>
      </w:pPr>
      <w:ins w:id="4492" w:author="Jens-Rainer Ohm" w:date="2026-01-20T22:50:00Z">
        <w:r>
          <w:rPr>
            <w:i/>
            <w:lang w:val="en-CA"/>
          </w:rPr>
          <w:t>Number of points for constrained complexity?</w:t>
        </w:r>
      </w:ins>
    </w:p>
    <w:p w14:paraId="5FDDFD96" w14:textId="6C72BD76" w:rsidR="001F54B8" w:rsidRDefault="001F54B8" w:rsidP="001F54B8">
      <w:pPr>
        <w:pStyle w:val="Listenabsatz"/>
        <w:numPr>
          <w:ilvl w:val="0"/>
          <w:numId w:val="107"/>
        </w:numPr>
        <w:rPr>
          <w:ins w:id="4493" w:author="Jens-Rainer Ohm" w:date="2026-01-20T22:45:00Z"/>
          <w:i/>
          <w:lang w:val="en-CA"/>
        </w:rPr>
      </w:pPr>
      <w:ins w:id="4494" w:author="Jens-Rainer Ohm" w:date="2026-01-20T22:43:00Z">
        <w:r>
          <w:rPr>
            <w:i/>
            <w:lang w:val="en-CA"/>
          </w:rPr>
          <w:t>Definition of number of sequences, duration of sequences (</w:t>
        </w:r>
      </w:ins>
      <w:ins w:id="4495" w:author="Jens-Rainer Ohm" w:date="2026-01-20T22:44:00Z">
        <w:r>
          <w:rPr>
            <w:i/>
            <w:lang w:val="en-CA"/>
          </w:rPr>
          <w:t>can be shorter), size of pictures</w:t>
        </w:r>
      </w:ins>
      <w:ins w:id="4496" w:author="Jens-Rainer Ohm" w:date="2026-01-20T22:51:00Z">
        <w:r w:rsidR="003C0DEC">
          <w:rPr>
            <w:i/>
            <w:lang w:val="en-CA"/>
          </w:rPr>
          <w:t xml:space="preserve"> (number HD, UHD, etc.)</w:t>
        </w:r>
      </w:ins>
      <w:ins w:id="4497" w:author="Jens-Rainer Ohm" w:date="2026-01-20T22:44:00Z">
        <w:r>
          <w:rPr>
            <w:i/>
            <w:lang w:val="en-CA"/>
          </w:rPr>
          <w:t xml:space="preserve">, </w:t>
        </w:r>
      </w:ins>
      <w:ins w:id="4498" w:author="Jens-Rainer Ohm" w:date="2026-01-20T22:45:00Z">
        <w:r>
          <w:rPr>
            <w:i/>
            <w:lang w:val="en-CA"/>
          </w:rPr>
          <w:t>conditions RA/LD</w:t>
        </w:r>
      </w:ins>
    </w:p>
    <w:p w14:paraId="39AD82DB" w14:textId="77777777" w:rsidR="001F54B8" w:rsidRDefault="001F54B8" w:rsidP="001F54B8">
      <w:pPr>
        <w:pStyle w:val="Listenabsatz"/>
        <w:numPr>
          <w:ilvl w:val="0"/>
          <w:numId w:val="107"/>
        </w:numPr>
        <w:rPr>
          <w:ins w:id="4499" w:author="Jens-Rainer Ohm" w:date="2026-01-20T22:49:00Z"/>
          <w:i/>
          <w:lang w:val="en-CA"/>
        </w:rPr>
      </w:pPr>
      <w:ins w:id="4500" w:author="Jens-Rainer Ohm" w:date="2026-01-20T22:45:00Z">
        <w:r>
          <w:rPr>
            <w:i/>
            <w:lang w:val="en-CA"/>
          </w:rPr>
          <w:t xml:space="preserve">Timeline needs </w:t>
        </w:r>
      </w:ins>
      <w:ins w:id="4501" w:author="Jens-Rainer Ohm" w:date="2026-01-20T22:46:00Z">
        <w:r>
          <w:rPr>
            <w:i/>
            <w:lang w:val="en-CA"/>
          </w:rPr>
          <w:t>to be better defined</w:t>
        </w:r>
      </w:ins>
    </w:p>
    <w:p w14:paraId="37C0A359" w14:textId="3ADA4149" w:rsidR="001F54B8" w:rsidRDefault="001F54B8" w:rsidP="001F54B8">
      <w:pPr>
        <w:pStyle w:val="Listenabsatz"/>
        <w:numPr>
          <w:ilvl w:val="0"/>
          <w:numId w:val="107"/>
        </w:numPr>
        <w:rPr>
          <w:ins w:id="4502" w:author="Jens-Rainer Ohm" w:date="2026-01-20T22:49:00Z"/>
          <w:i/>
          <w:lang w:val="en-CA"/>
        </w:rPr>
      </w:pPr>
      <w:ins w:id="4503" w:author="Jens-Rainer Ohm" w:date="2026-01-20T22:49:00Z">
        <w:r>
          <w:rPr>
            <w:i/>
            <w:lang w:val="en-CA"/>
          </w:rPr>
          <w:t>C</w:t>
        </w:r>
      </w:ins>
      <w:ins w:id="4504" w:author="Jens-Rainer Ohm" w:date="2026-01-20T22:46:00Z">
        <w:r>
          <w:rPr>
            <w:i/>
            <w:lang w:val="en-CA"/>
          </w:rPr>
          <w:t>onsequences of not delivering</w:t>
        </w:r>
      </w:ins>
      <w:ins w:id="4505" w:author="Jens-Rainer Ohm" w:date="2026-01-20T22:47:00Z">
        <w:r>
          <w:rPr>
            <w:i/>
            <w:lang w:val="en-CA"/>
          </w:rPr>
          <w:t>? Problems with only some sequences</w:t>
        </w:r>
      </w:ins>
      <w:ins w:id="4506" w:author="Jens-Rainer Ohm" w:date="2026-01-20T22:48:00Z">
        <w:r>
          <w:rPr>
            <w:i/>
            <w:lang w:val="en-CA"/>
          </w:rPr>
          <w:t>?</w:t>
        </w:r>
      </w:ins>
    </w:p>
    <w:p w14:paraId="62076901" w14:textId="25550570" w:rsidR="001F54B8" w:rsidRPr="001F54B8" w:rsidRDefault="003C0DEC">
      <w:pPr>
        <w:rPr>
          <w:ins w:id="4507" w:author="Jens-Rainer Ohm" w:date="2026-01-20T22:36:00Z"/>
          <w:i/>
          <w:lang w:val="en-CA"/>
          <w:rPrChange w:id="4508" w:author="Jens-Rainer Ohm" w:date="2026-01-20T22:49:00Z">
            <w:rPr>
              <w:ins w:id="4509" w:author="Jens-Rainer Ohm" w:date="2026-01-20T22:36:00Z"/>
              <w:lang w:val="en-CA"/>
            </w:rPr>
          </w:rPrChange>
        </w:rPr>
      </w:pPr>
      <w:ins w:id="4510" w:author="Jens-Rainer Ohm" w:date="2026-01-20T22:51:00Z">
        <w:r>
          <w:rPr>
            <w:i/>
            <w:lang w:val="en-CA"/>
          </w:rPr>
          <w:t xml:space="preserve">It would be sufficient </w:t>
        </w:r>
      </w:ins>
      <w:ins w:id="4511" w:author="Jens-Rainer Ohm" w:date="2026-01-20T22:52:00Z">
        <w:r>
          <w:rPr>
            <w:i/>
            <w:lang w:val="en-CA"/>
          </w:rPr>
          <w:t xml:space="preserve">for the draft to indicate that this will be better clarified in the final draft </w:t>
        </w:r>
        <w:proofErr w:type="spellStart"/>
        <w:r>
          <w:rPr>
            <w:i/>
            <w:lang w:val="en-CA"/>
          </w:rPr>
          <w:t>CfP</w:t>
        </w:r>
      </w:ins>
      <w:proofErr w:type="spellEnd"/>
    </w:p>
    <w:p w14:paraId="7B88184B" w14:textId="31571780" w:rsidR="00F047C1" w:rsidRDefault="00F047C1" w:rsidP="00F047C1">
      <w:pPr>
        <w:rPr>
          <w:ins w:id="4512" w:author="Jens-Rainer Ohm" w:date="2026-01-20T23:01:00Z"/>
          <w:lang w:val="en-CA"/>
        </w:rPr>
      </w:pPr>
      <w:ins w:id="4513" w:author="Jens-Rainer Ohm" w:date="2026-01-20T22:36:00Z">
        <w:r w:rsidRPr="00F047C1">
          <w:rPr>
            <w:lang w:val="en-CA"/>
          </w:rPr>
          <w:t xml:space="preserve">Issue: disclosure of training scripts for learning-based tools. A sentence was added in section 11 to bring attention to the fact that training scripts may have to be disclosed upon further evaluation after the </w:t>
        </w:r>
        <w:proofErr w:type="spellStart"/>
        <w:r w:rsidRPr="00F047C1">
          <w:rPr>
            <w:lang w:val="en-CA"/>
          </w:rPr>
          <w:t>CfP</w:t>
        </w:r>
        <w:proofErr w:type="spellEnd"/>
        <w:r w:rsidRPr="00F047C1">
          <w:rPr>
            <w:lang w:val="en-CA"/>
          </w:rPr>
          <w:t xml:space="preserve"> (similar to disclosure of source code). The sentence was made more general to include any tool. A definition of “learning-based tool” may be needed for the purpose of complexity reporting. Further discussion required, in particular with respect to a number of parameters threshold.</w:t>
        </w:r>
      </w:ins>
    </w:p>
    <w:p w14:paraId="752D4D28" w14:textId="6C02079C" w:rsidR="00E9392D" w:rsidRDefault="00E9392D" w:rsidP="00F047C1">
      <w:pPr>
        <w:rPr>
          <w:ins w:id="4514" w:author="Jens-Rainer Ohm" w:date="2026-01-20T23:10:00Z"/>
          <w:i/>
          <w:lang w:val="en-CA"/>
        </w:rPr>
      </w:pPr>
      <w:ins w:id="4515" w:author="Jens-Rainer Ohm" w:date="2026-01-20T23:01:00Z">
        <w:r>
          <w:rPr>
            <w:i/>
            <w:lang w:val="en-CA"/>
          </w:rPr>
          <w:t>I</w:t>
        </w:r>
      </w:ins>
      <w:ins w:id="4516" w:author="Jens-Rainer Ohm" w:date="2026-01-20T23:02:00Z">
        <w:r>
          <w:rPr>
            <w:i/>
            <w:lang w:val="en-CA"/>
          </w:rPr>
          <w:t xml:space="preserve">t was agreed that the formulation with </w:t>
        </w:r>
      </w:ins>
      <w:ins w:id="4517" w:author="Jens-Rainer Ohm" w:date="2026-01-20T23:03:00Z">
        <w:r>
          <w:rPr>
            <w:i/>
            <w:lang w:val="en-CA"/>
          </w:rPr>
          <w:t xml:space="preserve">“may” </w:t>
        </w:r>
      </w:ins>
      <w:ins w:id="4518" w:author="Jens-Rainer Ohm" w:date="2026-01-20T23:04:00Z">
        <w:r>
          <w:rPr>
            <w:i/>
            <w:lang w:val="en-CA"/>
          </w:rPr>
          <w:t xml:space="preserve">regarding the disclosure of training scripts </w:t>
        </w:r>
      </w:ins>
      <w:ins w:id="4519" w:author="Jens-Rainer Ohm" w:date="2026-01-20T23:03:00Z">
        <w:r>
          <w:rPr>
            <w:i/>
            <w:lang w:val="en-CA"/>
          </w:rPr>
          <w:t>is appropriate for indicating that this could happen during evaluation for standardization</w:t>
        </w:r>
      </w:ins>
      <w:ins w:id="4520" w:author="Jens-Rainer Ohm" w:date="2026-01-20T23:07:00Z">
        <w:r>
          <w:rPr>
            <w:i/>
            <w:lang w:val="en-CA"/>
          </w:rPr>
          <w:t>.</w:t>
        </w:r>
      </w:ins>
    </w:p>
    <w:p w14:paraId="24EACBE2" w14:textId="6AD8AC13" w:rsidR="00106214" w:rsidRPr="00E9392D" w:rsidRDefault="00106214" w:rsidP="00F047C1">
      <w:pPr>
        <w:rPr>
          <w:ins w:id="4521" w:author="Jens-Rainer Ohm" w:date="2026-01-20T22:36:00Z"/>
          <w:i/>
          <w:lang w:val="en-CA"/>
          <w:rPrChange w:id="4522" w:author="Jens-Rainer Ohm" w:date="2026-01-20T23:01:00Z">
            <w:rPr>
              <w:ins w:id="4523" w:author="Jens-Rainer Ohm" w:date="2026-01-20T22:36:00Z"/>
              <w:lang w:val="en-CA"/>
            </w:rPr>
          </w:rPrChange>
        </w:rPr>
      </w:pPr>
      <w:ins w:id="4524" w:author="Jens-Rainer Ohm" w:date="2026-01-20T23:10:00Z">
        <w:r>
          <w:rPr>
            <w:i/>
            <w:lang w:val="en-CA"/>
          </w:rPr>
          <w:t>It was</w:t>
        </w:r>
      </w:ins>
      <w:ins w:id="4525" w:author="Jens-Rainer Ohm" w:date="2026-01-20T23:11:00Z">
        <w:r>
          <w:rPr>
            <w:i/>
            <w:lang w:val="en-CA"/>
          </w:rPr>
          <w:t xml:space="preserve"> agreed not to require usage of certain training data. It is already </w:t>
        </w:r>
      </w:ins>
      <w:ins w:id="4526" w:author="Jens-Rainer Ohm" w:date="2026-01-20T23:12:00Z">
        <w:r>
          <w:rPr>
            <w:i/>
            <w:lang w:val="en-CA"/>
          </w:rPr>
          <w:t>written that it is mandatory to re</w:t>
        </w:r>
      </w:ins>
      <w:ins w:id="4527" w:author="Jens-Rainer Ohm" w:date="2026-01-20T23:13:00Z">
        <w:r>
          <w:rPr>
            <w:i/>
            <w:lang w:val="en-CA"/>
          </w:rPr>
          <w:t xml:space="preserve">port which material was used for training. If a proposal is accepted as to be further investigated, part of that could be that </w:t>
        </w:r>
      </w:ins>
      <w:ins w:id="4528" w:author="Jens-Rainer Ohm" w:date="2026-01-20T23:14:00Z">
        <w:r>
          <w:rPr>
            <w:i/>
            <w:lang w:val="en-CA"/>
          </w:rPr>
          <w:t xml:space="preserve">it is re-trained with different material. </w:t>
        </w:r>
      </w:ins>
      <w:ins w:id="4529" w:author="Jens-Rainer Ohm" w:date="2026-01-20T23:15:00Z">
        <w:r>
          <w:rPr>
            <w:i/>
            <w:lang w:val="en-CA"/>
          </w:rPr>
          <w:t>U</w:t>
        </w:r>
      </w:ins>
      <w:ins w:id="4530" w:author="Jens-Rainer Ohm" w:date="2026-01-20T23:14:00Z">
        <w:r>
          <w:rPr>
            <w:i/>
            <w:lang w:val="en-CA"/>
          </w:rPr>
          <w:t>sage conditions</w:t>
        </w:r>
      </w:ins>
      <w:ins w:id="4531" w:author="Jens-Rainer Ohm" w:date="2026-01-20T23:15:00Z">
        <w:r>
          <w:rPr>
            <w:i/>
            <w:lang w:val="en-CA"/>
          </w:rPr>
          <w:t xml:space="preserve"> can also be clarified later.</w:t>
        </w:r>
      </w:ins>
      <w:ins w:id="4532" w:author="Jens-Rainer Ohm" w:date="2026-01-20T23:14:00Z">
        <w:r>
          <w:rPr>
            <w:i/>
            <w:lang w:val="en-CA"/>
          </w:rPr>
          <w:t xml:space="preserve"> </w:t>
        </w:r>
      </w:ins>
    </w:p>
    <w:p w14:paraId="2F18E2B8" w14:textId="77777777" w:rsidR="00F047C1" w:rsidRPr="00F047C1" w:rsidRDefault="00F047C1" w:rsidP="00F047C1">
      <w:pPr>
        <w:numPr>
          <w:ilvl w:val="1"/>
          <w:numId w:val="48"/>
        </w:numPr>
        <w:rPr>
          <w:ins w:id="4533" w:author="Jens-Rainer Ohm" w:date="2026-01-20T22:36:00Z"/>
          <w:b/>
          <w:bCs/>
          <w:i/>
          <w:iCs/>
          <w:lang w:val="en-CA"/>
        </w:rPr>
      </w:pPr>
      <w:ins w:id="4534" w:author="Jens-Rainer Ohm" w:date="2026-01-20T22:36:00Z">
        <w:r w:rsidRPr="00F047C1">
          <w:rPr>
            <w:b/>
            <w:bCs/>
            <w:i/>
            <w:iCs/>
            <w:lang w:val="en-CA"/>
          </w:rPr>
          <w:t>Related to JVET-AO0135</w:t>
        </w:r>
      </w:ins>
    </w:p>
    <w:p w14:paraId="68BE6EDA" w14:textId="77777777" w:rsidR="00F047C1" w:rsidRPr="00F047C1" w:rsidRDefault="00F047C1" w:rsidP="00F047C1">
      <w:pPr>
        <w:rPr>
          <w:ins w:id="4535" w:author="Jens-Rainer Ohm" w:date="2026-01-20T22:36:00Z"/>
          <w:lang w:val="en-CA"/>
        </w:rPr>
      </w:pPr>
      <w:ins w:id="4536" w:author="Jens-Rainer Ohm" w:date="2026-01-20T22:36:00Z">
        <w:r w:rsidRPr="00F047C1">
          <w:rPr>
            <w:lang w:val="en-CA"/>
          </w:rPr>
          <w:t xml:space="preserve">Issue: description of quantization parameter changes. </w:t>
        </w:r>
        <w:proofErr w:type="spellStart"/>
        <w:r w:rsidRPr="00F047C1">
          <w:rPr>
            <w:lang w:val="en-CA"/>
          </w:rPr>
          <w:t>BoG</w:t>
        </w:r>
        <w:proofErr w:type="spellEnd"/>
        <w:r w:rsidRPr="00F047C1">
          <w:rPr>
            <w:lang w:val="en-CA"/>
          </w:rPr>
          <w:t xml:space="preserve"> suggests adding clarification.</w:t>
        </w:r>
      </w:ins>
    </w:p>
    <w:p w14:paraId="6CAFA25F" w14:textId="77777777" w:rsidR="00F047C1" w:rsidRPr="00F047C1" w:rsidRDefault="00F047C1" w:rsidP="00F047C1">
      <w:pPr>
        <w:numPr>
          <w:ilvl w:val="1"/>
          <w:numId w:val="48"/>
        </w:numPr>
        <w:rPr>
          <w:ins w:id="4537" w:author="Jens-Rainer Ohm" w:date="2026-01-20T22:36:00Z"/>
          <w:b/>
          <w:bCs/>
          <w:i/>
          <w:iCs/>
          <w:lang w:val="en-CA"/>
        </w:rPr>
      </w:pPr>
      <w:ins w:id="4538" w:author="Jens-Rainer Ohm" w:date="2026-01-20T22:36:00Z">
        <w:r w:rsidRPr="00F047C1">
          <w:rPr>
            <w:b/>
            <w:bCs/>
            <w:i/>
            <w:iCs/>
            <w:lang w:val="en-CA"/>
          </w:rPr>
          <w:t>Related to JVET-AO0184</w:t>
        </w:r>
      </w:ins>
    </w:p>
    <w:p w14:paraId="28F4F60C" w14:textId="77777777" w:rsidR="00F047C1" w:rsidRPr="00F047C1" w:rsidRDefault="00F047C1" w:rsidP="00F047C1">
      <w:pPr>
        <w:rPr>
          <w:ins w:id="4539" w:author="Jens-Rainer Ohm" w:date="2026-01-20T22:36:00Z"/>
          <w:lang w:val="en-CA"/>
        </w:rPr>
      </w:pPr>
      <w:ins w:id="4540" w:author="Jens-Rainer Ohm" w:date="2026-01-20T22:36:00Z">
        <w:r w:rsidRPr="00F047C1">
          <w:rPr>
            <w:lang w:val="en-CA"/>
          </w:rPr>
          <w:t>Reorganize HDR content into PQ and HLG classes instead of 4k and 8k cropped (as per meeting notes).</w:t>
        </w:r>
      </w:ins>
    </w:p>
    <w:p w14:paraId="588FF49D" w14:textId="77777777" w:rsidR="00F047C1" w:rsidRPr="00F047C1" w:rsidRDefault="00F047C1" w:rsidP="00F047C1">
      <w:pPr>
        <w:numPr>
          <w:ilvl w:val="1"/>
          <w:numId w:val="48"/>
        </w:numPr>
        <w:rPr>
          <w:ins w:id="4541" w:author="Jens-Rainer Ohm" w:date="2026-01-20T22:36:00Z"/>
          <w:b/>
          <w:bCs/>
          <w:i/>
          <w:iCs/>
          <w:lang w:val="en-CA"/>
        </w:rPr>
      </w:pPr>
      <w:ins w:id="4542" w:author="Jens-Rainer Ohm" w:date="2026-01-20T22:36:00Z">
        <w:r w:rsidRPr="00F047C1">
          <w:rPr>
            <w:b/>
            <w:bCs/>
            <w:i/>
            <w:iCs/>
            <w:lang w:val="en-CA"/>
          </w:rPr>
          <w:t>Related to JVET-AO0072</w:t>
        </w:r>
      </w:ins>
    </w:p>
    <w:p w14:paraId="25A8051A" w14:textId="77777777" w:rsidR="00F047C1" w:rsidRPr="00F047C1" w:rsidRDefault="00F047C1" w:rsidP="00F047C1">
      <w:pPr>
        <w:rPr>
          <w:ins w:id="4543" w:author="Jens-Rainer Ohm" w:date="2026-01-20T22:36:00Z"/>
          <w:lang w:val="en-CA"/>
        </w:rPr>
      </w:pPr>
      <w:ins w:id="4544" w:author="Jens-Rainer Ohm" w:date="2026-01-20T22:36:00Z">
        <w:r w:rsidRPr="00F047C1">
          <w:rPr>
            <w:lang w:val="en-CA"/>
          </w:rPr>
          <w:t>Added sentence is Annex D to require providing per frame bit counts for each test point.</w:t>
        </w:r>
      </w:ins>
    </w:p>
    <w:p w14:paraId="39D876A9" w14:textId="77777777" w:rsidR="00F047C1" w:rsidRPr="00F047C1" w:rsidRDefault="00F047C1" w:rsidP="00F047C1">
      <w:pPr>
        <w:numPr>
          <w:ilvl w:val="1"/>
          <w:numId w:val="48"/>
        </w:numPr>
        <w:rPr>
          <w:ins w:id="4545" w:author="Jens-Rainer Ohm" w:date="2026-01-20T22:36:00Z"/>
          <w:b/>
          <w:bCs/>
          <w:i/>
          <w:iCs/>
          <w:lang w:val="en-CA"/>
        </w:rPr>
      </w:pPr>
      <w:ins w:id="4546" w:author="Jens-Rainer Ohm" w:date="2026-01-20T22:36:00Z">
        <w:r w:rsidRPr="00F047C1">
          <w:rPr>
            <w:b/>
            <w:bCs/>
            <w:i/>
            <w:iCs/>
            <w:lang w:val="en-CA"/>
          </w:rPr>
          <w:t>Fifth target bitrate</w:t>
        </w:r>
      </w:ins>
    </w:p>
    <w:p w14:paraId="404CFE6C" w14:textId="77777777" w:rsidR="00F047C1" w:rsidRPr="00F047C1" w:rsidRDefault="00F047C1" w:rsidP="00F047C1">
      <w:pPr>
        <w:rPr>
          <w:ins w:id="4547" w:author="Jens-Rainer Ohm" w:date="2026-01-20T22:36:00Z"/>
          <w:lang w:val="en-CA"/>
        </w:rPr>
      </w:pPr>
      <w:ins w:id="4548" w:author="Jens-Rainer Ohm" w:date="2026-01-20T22:36:00Z">
        <w:r w:rsidRPr="00F047C1">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ins>
    </w:p>
    <w:p w14:paraId="64C94495" w14:textId="154E32F1" w:rsidR="00F047C1" w:rsidRDefault="00F047C1" w:rsidP="00F047C1">
      <w:pPr>
        <w:rPr>
          <w:ins w:id="4549" w:author="Jens-Rainer Ohm" w:date="2026-01-20T23:16:00Z"/>
          <w:lang w:val="en-CA"/>
        </w:rPr>
      </w:pPr>
      <w:ins w:id="4550" w:author="Jens-Rainer Ohm" w:date="2026-01-20T22:36:00Z">
        <w:r w:rsidRPr="00F047C1">
          <w:rPr>
            <w:lang w:val="en-CA"/>
          </w:rPr>
          <w:t>A lower bound for rate matching may be needed for the fifth bitrate to guarantee sufficient overlap between the rate-distortion curves of the anchor and the test.</w:t>
        </w:r>
      </w:ins>
    </w:p>
    <w:p w14:paraId="7404F986" w14:textId="2D102517" w:rsidR="00106214" w:rsidRPr="00106214" w:rsidRDefault="00106214" w:rsidP="00F047C1">
      <w:pPr>
        <w:rPr>
          <w:ins w:id="4551" w:author="Jens-Rainer Ohm" w:date="2026-01-20T22:36:00Z"/>
          <w:i/>
          <w:lang w:val="en-CA"/>
          <w:rPrChange w:id="4552" w:author="Jens-Rainer Ohm" w:date="2026-01-20T23:16:00Z">
            <w:rPr>
              <w:ins w:id="4553" w:author="Jens-Rainer Ohm" w:date="2026-01-20T22:36:00Z"/>
              <w:lang w:val="en-CA"/>
            </w:rPr>
          </w:rPrChange>
        </w:rPr>
      </w:pPr>
      <w:ins w:id="4554" w:author="Jens-Rainer Ohm" w:date="2026-01-20T23:16:00Z">
        <w:r>
          <w:rPr>
            <w:i/>
            <w:lang w:val="en-CA"/>
          </w:rPr>
          <w:t xml:space="preserve">Further checks about appropriateness of the fifth bitrate to be </w:t>
        </w:r>
      </w:ins>
      <w:ins w:id="4555" w:author="Jens-Rainer Ohm" w:date="2026-01-20T23:17:00Z">
        <w:r>
          <w:rPr>
            <w:i/>
            <w:lang w:val="en-CA"/>
          </w:rPr>
          <w:t>done in the interim period.</w:t>
        </w:r>
      </w:ins>
    </w:p>
    <w:p w14:paraId="1858EFAF" w14:textId="77777777" w:rsidR="00F047C1" w:rsidRPr="00F047C1" w:rsidRDefault="00F047C1" w:rsidP="00F047C1">
      <w:pPr>
        <w:rPr>
          <w:ins w:id="4556" w:author="Jens-Rainer Ohm" w:date="2026-01-20T22:36:00Z"/>
          <w:lang w:val="en-CA"/>
        </w:rPr>
      </w:pPr>
    </w:p>
    <w:p w14:paraId="26EFC11A" w14:textId="77777777" w:rsidR="00F047C1" w:rsidRPr="00F047C1" w:rsidRDefault="00F047C1" w:rsidP="00F047C1">
      <w:pPr>
        <w:numPr>
          <w:ilvl w:val="1"/>
          <w:numId w:val="48"/>
        </w:numPr>
        <w:rPr>
          <w:ins w:id="4557" w:author="Jens-Rainer Ohm" w:date="2026-01-20T22:36:00Z"/>
          <w:b/>
          <w:bCs/>
          <w:i/>
          <w:iCs/>
          <w:lang w:val="en-CA"/>
        </w:rPr>
      </w:pPr>
      <w:ins w:id="4558" w:author="Jens-Rainer Ohm" w:date="2026-01-20T22:36:00Z">
        <w:r w:rsidRPr="00F047C1">
          <w:rPr>
            <w:b/>
            <w:bCs/>
            <w:i/>
            <w:iCs/>
            <w:lang w:val="en-CA"/>
          </w:rPr>
          <w:t>Miscellaneous</w:t>
        </w:r>
      </w:ins>
    </w:p>
    <w:p w14:paraId="56CFC295" w14:textId="77777777" w:rsidR="00F047C1" w:rsidRPr="00F047C1" w:rsidRDefault="00F047C1" w:rsidP="00F047C1">
      <w:pPr>
        <w:rPr>
          <w:ins w:id="4559" w:author="Jens-Rainer Ohm" w:date="2026-01-20T22:36:00Z"/>
          <w:lang w:val="en-CA"/>
        </w:rPr>
      </w:pPr>
      <w:ins w:id="4560" w:author="Jens-Rainer Ohm" w:date="2026-01-20T22:36:00Z">
        <w:r w:rsidRPr="00F047C1">
          <w:rPr>
            <w:lang w:val="en-CA"/>
          </w:rPr>
          <w:t>Remove comments related to sequences (we have a copy in JVET-AO0045).</w:t>
        </w:r>
      </w:ins>
    </w:p>
    <w:p w14:paraId="7B68BA8C" w14:textId="77777777" w:rsidR="00F047C1" w:rsidRPr="00F047C1" w:rsidRDefault="00F047C1" w:rsidP="00F047C1">
      <w:pPr>
        <w:rPr>
          <w:ins w:id="4561" w:author="Jens-Rainer Ohm" w:date="2026-01-20T22:36:00Z"/>
          <w:lang w:val="en-CA"/>
        </w:rPr>
      </w:pPr>
      <w:ins w:id="4562" w:author="Jens-Rainer Ohm" w:date="2026-01-20T22:36:00Z">
        <w:r w:rsidRPr="00F047C1">
          <w:rPr>
            <w:lang w:val="en-CA"/>
          </w:rPr>
          <w:lastRenderedPageBreak/>
          <w:t>Clarified that not all test points may be evaluated subjectively.</w:t>
        </w:r>
      </w:ins>
    </w:p>
    <w:p w14:paraId="7BC986B1" w14:textId="77777777" w:rsidR="00F047C1" w:rsidRPr="00F047C1" w:rsidRDefault="00F047C1" w:rsidP="00F047C1">
      <w:pPr>
        <w:rPr>
          <w:ins w:id="4563" w:author="Jens-Rainer Ohm" w:date="2026-01-20T22:36:00Z"/>
          <w:lang w:val="en-CA"/>
        </w:rPr>
      </w:pPr>
      <w:ins w:id="4564" w:author="Jens-Rainer Ohm" w:date="2026-01-20T22:36:00Z">
        <w:r w:rsidRPr="00F047C1">
          <w:rPr>
            <w:lang w:val="en-CA"/>
          </w:rPr>
          <w:t>Clarified desired usage of submitted decoder executable. It was asked whether decoder executable should be limited in size (because of potentially very large weight tables). Need to specify platform more precisely (e.g., CPU architecture).</w:t>
        </w:r>
      </w:ins>
    </w:p>
    <w:p w14:paraId="7D411BA0" w14:textId="189EE2E5" w:rsidR="00F047C1" w:rsidRDefault="00BE03D0" w:rsidP="00F047C1">
      <w:pPr>
        <w:rPr>
          <w:ins w:id="4565" w:author="Jens-Rainer Ohm" w:date="2026-01-20T23:21:00Z"/>
          <w:i/>
          <w:lang w:val="en-CA"/>
        </w:rPr>
      </w:pPr>
      <w:ins w:id="4566" w:author="Jens-Rainer Ohm" w:date="2026-01-20T23:20:00Z">
        <w:r>
          <w:rPr>
            <w:i/>
            <w:lang w:val="en-CA"/>
          </w:rPr>
          <w:t>It w</w:t>
        </w:r>
      </w:ins>
      <w:ins w:id="4567" w:author="Jens-Rainer Ohm" w:date="2026-01-20T23:21:00Z">
        <w:r>
          <w:rPr>
            <w:i/>
            <w:lang w:val="en-CA"/>
          </w:rPr>
          <w:t>as agreed that the size limitation should not be imposed.</w:t>
        </w:r>
      </w:ins>
    </w:p>
    <w:p w14:paraId="22733573" w14:textId="24EBAC46" w:rsidR="00BE03D0" w:rsidRDefault="00BE03D0" w:rsidP="00F047C1">
      <w:pPr>
        <w:rPr>
          <w:ins w:id="4568" w:author="Jens-Rainer Ohm" w:date="2026-01-20T23:25:00Z"/>
          <w:i/>
          <w:lang w:val="en-CA"/>
        </w:rPr>
      </w:pPr>
      <w:ins w:id="4569" w:author="Jens-Rainer Ohm" w:date="2026-01-20T23:21:00Z">
        <w:r>
          <w:rPr>
            <w:i/>
            <w:lang w:val="en-CA"/>
          </w:rPr>
          <w:t>Agreed to add clarificat</w:t>
        </w:r>
      </w:ins>
      <w:ins w:id="4570" w:author="Jens-Rainer Ohm" w:date="2026-01-20T23:22:00Z">
        <w:r>
          <w:rPr>
            <w:i/>
            <w:lang w:val="en-CA"/>
          </w:rPr>
          <w:t>ion that the reproduction of the sequences from the decoder output should be bit-exact.</w:t>
        </w:r>
      </w:ins>
    </w:p>
    <w:p w14:paraId="003CC09E" w14:textId="4059672C" w:rsidR="00BE03D0" w:rsidRPr="00BE03D0" w:rsidRDefault="00BE03D0" w:rsidP="00F047C1">
      <w:pPr>
        <w:rPr>
          <w:ins w:id="4571" w:author="Jens-Rainer Ohm" w:date="2026-01-20T22:36:00Z"/>
          <w:i/>
          <w:lang w:val="en-CA"/>
          <w:rPrChange w:id="4572" w:author="Jens-Rainer Ohm" w:date="2026-01-20T23:20:00Z">
            <w:rPr>
              <w:ins w:id="4573" w:author="Jens-Rainer Ohm" w:date="2026-01-20T22:36:00Z"/>
              <w:lang w:val="en-CA"/>
            </w:rPr>
          </w:rPrChange>
        </w:rPr>
      </w:pPr>
      <w:ins w:id="4574" w:author="Jens-Rainer Ohm" w:date="2026-01-20T23:25:00Z">
        <w:r>
          <w:rPr>
            <w:i/>
            <w:lang w:val="en-CA"/>
          </w:rPr>
          <w:t xml:space="preserve">Bits per frame to be </w:t>
        </w:r>
      </w:ins>
      <w:ins w:id="4575" w:author="Jens-Rainer Ohm" w:date="2026-01-20T23:26:00Z">
        <w:r>
          <w:rPr>
            <w:i/>
            <w:lang w:val="en-CA"/>
          </w:rPr>
          <w:t>reported, separate file, format to be specified</w:t>
        </w:r>
      </w:ins>
    </w:p>
    <w:bookmarkEnd w:id="4469"/>
    <w:p w14:paraId="45CDB58C" w14:textId="77777777" w:rsidR="00F047C1" w:rsidRPr="00F047C1" w:rsidRDefault="00F047C1" w:rsidP="00F047C1">
      <w:pPr>
        <w:rPr>
          <w:ins w:id="4576" w:author="Jens-Rainer Ohm" w:date="2026-01-20T22:36:00Z"/>
          <w:lang w:val="en-CA"/>
        </w:rPr>
      </w:pPr>
    </w:p>
    <w:p w14:paraId="137D320B" w14:textId="77777777" w:rsidR="00F047C1" w:rsidRPr="00061D02" w:rsidRDefault="00F047C1" w:rsidP="00061D02">
      <w:pPr>
        <w:rPr>
          <w:ins w:id="4577" w:author="Jens-Rainer Ohm" w:date="2026-01-20T22:36:00Z"/>
          <w:lang w:val="en-CA"/>
          <w:rPrChange w:id="4578" w:author="Jens-Rainer Ohm" w:date="2026-01-20T20:48:00Z">
            <w:rPr>
              <w:ins w:id="4579" w:author="Jens-Rainer Ohm" w:date="2026-01-20T22:36:00Z"/>
              <w:lang w:val="de-DE"/>
            </w:rPr>
          </w:rPrChange>
        </w:rPr>
      </w:pPr>
    </w:p>
    <w:p w14:paraId="15C8DCC2" w14:textId="4ED59C0F" w:rsidR="00F44BFE" w:rsidRPr="00BB68B5" w:rsidRDefault="00F44BFE" w:rsidP="00CA2E49">
      <w:pPr>
        <w:pStyle w:val="berschrift2"/>
        <w:rPr>
          <w:lang w:val="en-CA"/>
        </w:rPr>
      </w:pPr>
      <w:bookmarkStart w:id="4580" w:name="_Ref164873570"/>
      <w:r w:rsidRPr="00BB68B5">
        <w:rPr>
          <w:lang w:val="en-CA"/>
        </w:rPr>
        <w:t>Liaison communications</w:t>
      </w:r>
      <w:bookmarkEnd w:id="3997"/>
      <w:r w:rsidRPr="00BB68B5">
        <w:rPr>
          <w:lang w:val="en-CA"/>
        </w:rPr>
        <w:t xml:space="preserve"> (</w:t>
      </w:r>
      <w:r w:rsidR="00CE40EC">
        <w:rPr>
          <w:lang w:val="en-CA"/>
        </w:rPr>
        <w:t>4</w:t>
      </w:r>
      <w:r w:rsidRPr="00BB68B5">
        <w:rPr>
          <w:lang w:val="en-CA"/>
        </w:rPr>
        <w:t>)</w:t>
      </w:r>
      <w:bookmarkEnd w:id="4580"/>
    </w:p>
    <w:bookmarkStart w:id="4581" w:name="_Hlk183083960"/>
    <w:p w14:paraId="6F78BCC7" w14:textId="4013654D" w:rsidR="00CB32C7" w:rsidRDefault="00CB32C7" w:rsidP="00CE40EC">
      <w:pPr>
        <w:pStyle w:val="berschrift9"/>
      </w:pPr>
      <w:r w:rsidRPr="00CB32C7">
        <w:fldChar w:fldCharType="begin"/>
      </w:r>
      <w:r w:rsidRPr="00CB32C7">
        <w:instrText xml:space="preserve"> HYPERLINK "https://dms.mpeg.expert/doc_end_user/current_document.php?id=102892&amp;id_meeting=205" </w:instrText>
      </w:r>
      <w:r w:rsidRPr="00CB32C7">
        <w:fldChar w:fldCharType="separate"/>
      </w:r>
      <w:r w:rsidRPr="00CB32C7">
        <w:rPr>
          <w:color w:val="0000FF"/>
          <w:u w:val="single"/>
        </w:rPr>
        <w:t>m75762</w:t>
      </w:r>
      <w:r w:rsidRPr="00CB32C7">
        <w:fldChar w:fldCharType="end"/>
      </w:r>
      <w:r>
        <w:t xml:space="preserve"> </w:t>
      </w:r>
      <w:r w:rsidRPr="00CB32C7">
        <w:t xml:space="preserve">Liaison </w:t>
      </w:r>
      <w:r w:rsidRPr="00061D02">
        <w:rPr>
          <w:szCs w:val="24"/>
          <w:lang w:val="en-CA" w:eastAsia="de-DE"/>
        </w:rPr>
        <w:t>Statement</w:t>
      </w:r>
      <w:r w:rsidRPr="00CB32C7">
        <w:t xml:space="preserve"> from ITU-T SG 21 to SC 29 on technologies for 3D Gaussian splat coding [SG21-LS126]</w:t>
      </w:r>
    </w:p>
    <w:p w14:paraId="432221C6" w14:textId="4C007B75" w:rsidR="00B72CD7" w:rsidRPr="00B72CD7" w:rsidRDefault="00B72CD7">
      <w:r>
        <w:t>to be reviewed in joint meeting</w:t>
      </w:r>
      <w:r w:rsidR="00B73D12">
        <w:t>. No need to be responded by JVET.</w:t>
      </w:r>
    </w:p>
    <w:p w14:paraId="19B08BF1" w14:textId="495DF726" w:rsidR="00CB32C7" w:rsidRDefault="00281BF6" w:rsidP="00CE40EC">
      <w:pPr>
        <w:pStyle w:val="berschrift9"/>
      </w:pPr>
      <w:hyperlink r:id="rId828" w:history="1">
        <w:r w:rsidR="00CB32C7" w:rsidRPr="00CB32C7">
          <w:rPr>
            <w:color w:val="0000FF"/>
            <w:u w:val="single"/>
          </w:rPr>
          <w:t>m75822</w:t>
        </w:r>
      </w:hyperlink>
      <w:r w:rsidR="00CB32C7">
        <w:t xml:space="preserve"> </w:t>
      </w:r>
      <w:r w:rsidR="00CB32C7" w:rsidRPr="00CB32C7">
        <w:t xml:space="preserve">Liaison </w:t>
      </w:r>
      <w:r w:rsidR="00CB32C7" w:rsidRPr="00061D02">
        <w:rPr>
          <w:szCs w:val="24"/>
          <w:lang w:val="en-CA" w:eastAsia="de-DE"/>
        </w:rPr>
        <w:t>statement</w:t>
      </w:r>
      <w:r w:rsidR="00CB32C7" w:rsidRPr="00CB32C7">
        <w:t xml:space="preserve"> from SMPTE to SC 29/WG 4 and 5 on Requesting SEI mechanism for new SMPTE ST 2094-60 standard</w:t>
      </w:r>
    </w:p>
    <w:p w14:paraId="34DF3FD4" w14:textId="12247398" w:rsidR="00B72CD7" w:rsidRPr="00061D02" w:rsidRDefault="00B72CD7" w:rsidP="00061D02">
      <w:r>
        <w:t xml:space="preserve">Relates to JVET-AO0112. </w:t>
      </w:r>
      <w:r w:rsidR="00F174F1">
        <w:t xml:space="preserve">W. </w:t>
      </w:r>
      <w:proofErr w:type="spellStart"/>
      <w:r w:rsidR="00F174F1">
        <w:t>Husak</w:t>
      </w:r>
      <w:proofErr w:type="spellEnd"/>
      <w:r w:rsidR="00F174F1">
        <w:t xml:space="preserve">, D. </w:t>
      </w:r>
      <w:proofErr w:type="spellStart"/>
      <w:r w:rsidR="00F174F1">
        <w:t>Touzé</w:t>
      </w:r>
      <w:proofErr w:type="spellEnd"/>
      <w:r w:rsidR="00F174F1">
        <w:t xml:space="preserve">, and A. </w:t>
      </w:r>
      <w:proofErr w:type="spellStart"/>
      <w:r w:rsidR="00F174F1">
        <w:t>Tourapis</w:t>
      </w:r>
      <w:proofErr w:type="spellEnd"/>
      <w:r w:rsidR="00F174F1">
        <w:t xml:space="preserve"> will work on a response, recommending to use T.35 approach that appears more flexible for them. </w:t>
      </w:r>
    </w:p>
    <w:p w14:paraId="72C47E8F" w14:textId="7B6F74E9" w:rsidR="00CE40EC" w:rsidRDefault="00281BF6" w:rsidP="00CE40EC">
      <w:pPr>
        <w:pStyle w:val="berschrift9"/>
      </w:pPr>
      <w:hyperlink r:id="rId829" w:history="1">
        <w:r w:rsidR="00CE40EC" w:rsidRPr="00CE40EC">
          <w:rPr>
            <w:color w:val="0000FF"/>
            <w:u w:val="single"/>
          </w:rPr>
          <w:t>m75838</w:t>
        </w:r>
      </w:hyperlink>
      <w:r w:rsidR="00CE40EC">
        <w:t xml:space="preserve"> </w:t>
      </w:r>
      <w:r w:rsidR="00CE40EC" w:rsidRPr="00CE40EC">
        <w:t>Liaison statement from SC 29/WG 1 to WG 5 on JPEG AI [SC 29/WG 1 N 101353]</w:t>
      </w:r>
    </w:p>
    <w:p w14:paraId="7DE514FD" w14:textId="7F2B9FAF" w:rsidR="00B72CD7" w:rsidRPr="00061D02" w:rsidRDefault="00B72CD7">
      <w:r>
        <w:t>from October meeting</w:t>
      </w:r>
    </w:p>
    <w:p w14:paraId="11977F2B" w14:textId="479A0398" w:rsidR="00CE40EC" w:rsidRDefault="00281BF6" w:rsidP="00CE40EC">
      <w:pPr>
        <w:pStyle w:val="berschrift9"/>
      </w:pPr>
      <w:hyperlink r:id="rId830" w:history="1">
        <w:r w:rsidR="00CE40EC" w:rsidRPr="00CE40EC">
          <w:rPr>
            <w:color w:val="0000FF"/>
            <w:u w:val="single"/>
          </w:rPr>
          <w:t>m75840</w:t>
        </w:r>
      </w:hyperlink>
      <w:r w:rsidR="00CE40EC">
        <w:t xml:space="preserve"> </w:t>
      </w:r>
      <w:r w:rsidR="00CE40EC" w:rsidRPr="00CE40EC">
        <w:t>Liaison statement from SC 29/WG 1 to WG 5 on JPEG AI [SC 29/WG 1 N 101424]</w:t>
      </w:r>
    </w:p>
    <w:p w14:paraId="7A88C458" w14:textId="02E90979" w:rsidR="00B72CD7" w:rsidRPr="00061D02" w:rsidRDefault="00B72CD7">
      <w:r>
        <w:t>from January meeting</w:t>
      </w:r>
    </w:p>
    <w:p w14:paraId="0F91BCC0" w14:textId="2F74AA67" w:rsidR="00F43162" w:rsidRPr="00BB68B5" w:rsidRDefault="00F43162" w:rsidP="00EA6FB0">
      <w:pPr>
        <w:rPr>
          <w:lang w:val="en-CA"/>
        </w:rPr>
      </w:pPr>
      <w:r w:rsidRPr="00BB68B5">
        <w:rPr>
          <w:lang w:val="en-CA"/>
        </w:rPr>
        <w:t xml:space="preserve">A liaison letter from JPEG (SC 29/WG 1) </w:t>
      </w:r>
      <w:r w:rsidR="00B72CD7">
        <w:rPr>
          <w:lang w:val="en-CA"/>
        </w:rPr>
        <w:t>had been</w:t>
      </w:r>
      <w:r w:rsidR="00B72CD7" w:rsidRPr="00BB68B5">
        <w:rPr>
          <w:lang w:val="en-CA"/>
        </w:rPr>
        <w:t xml:space="preserve"> </w:t>
      </w:r>
      <w:r w:rsidRPr="00BB68B5">
        <w:rPr>
          <w:lang w:val="en-CA"/>
        </w:rPr>
        <w:t xml:space="preserve">received as </w:t>
      </w:r>
      <w:hyperlink r:id="rId831"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w:t>
      </w:r>
      <w:r w:rsidR="00B72CD7">
        <w:rPr>
          <w:lang w:val="en-CA"/>
        </w:rPr>
        <w:t xml:space="preserve"> during the 40</w:t>
      </w:r>
      <w:r w:rsidR="00B72CD7" w:rsidRPr="00061D02">
        <w:rPr>
          <w:vertAlign w:val="superscript"/>
          <w:lang w:val="en-CA"/>
        </w:rPr>
        <w:t>th</w:t>
      </w:r>
      <w:r w:rsidR="00B72CD7">
        <w:rPr>
          <w:lang w:val="en-CA"/>
        </w:rPr>
        <w:t xml:space="preserve"> meeting</w:t>
      </w:r>
      <w:r w:rsidRPr="00BB68B5">
        <w:rPr>
          <w:lang w:val="en-CA"/>
        </w:rPr>
        <w:t xml:space="preserve">. It was </w:t>
      </w:r>
      <w:r w:rsidR="00B72CD7">
        <w:rPr>
          <w:lang w:val="en-CA"/>
        </w:rPr>
        <w:t xml:space="preserve">originally </w:t>
      </w:r>
      <w:r w:rsidRPr="00BB68B5">
        <w:rPr>
          <w:lang w:val="en-CA"/>
        </w:rPr>
        <w:t>planned to send a response</w:t>
      </w:r>
      <w:r w:rsidR="00B72CD7">
        <w:rPr>
          <w:lang w:val="en-CA"/>
        </w:rPr>
        <w:t>, but that never happened</w:t>
      </w:r>
      <w:r w:rsidRPr="00BB68B5">
        <w:rPr>
          <w:lang w:val="en-CA"/>
        </w:rPr>
        <w:t>.</w:t>
      </w:r>
      <w:r w:rsidR="00291997">
        <w:rPr>
          <w:lang w:val="en-CA"/>
        </w:rPr>
        <w:t xml:space="preserve"> </w:t>
      </w:r>
      <w:r w:rsidR="00B72CD7">
        <w:rPr>
          <w:lang w:val="en-CA"/>
        </w:rPr>
        <w:t xml:space="preserve">E. </w:t>
      </w:r>
      <w:proofErr w:type="spellStart"/>
      <w:r w:rsidR="00B72CD7">
        <w:rPr>
          <w:lang w:val="en-CA"/>
        </w:rPr>
        <w:t>Alshina</w:t>
      </w:r>
      <w:proofErr w:type="spellEnd"/>
      <w:r w:rsidR="00B72CD7">
        <w:rPr>
          <w:lang w:val="en-CA"/>
        </w:rPr>
        <w:t xml:space="preserve"> will draft a </w:t>
      </w:r>
      <w:r w:rsidR="008351D1">
        <w:rPr>
          <w:lang w:val="en-CA"/>
        </w:rPr>
        <w:t xml:space="preserve">single </w:t>
      </w:r>
      <w:r w:rsidR="00B72CD7">
        <w:rPr>
          <w:lang w:val="en-CA"/>
        </w:rPr>
        <w:t>liaison response for all three letters received by JPEG.</w:t>
      </w:r>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proofErr w:type="spellStart"/>
      <w:r w:rsidR="000B7479" w:rsidRPr="00BB68B5">
        <w:rPr>
          <w:lang w:val="en-CA"/>
        </w:rPr>
        <w:t>XXday</w:t>
      </w:r>
      <w:proofErr w:type="spellEnd"/>
      <w:r w:rsidR="000B7479" w:rsidRPr="00BB68B5">
        <w:rPr>
          <w:lang w:val="en-CA"/>
        </w:rPr>
        <w:t xml:space="preserve">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4582" w:name="_Ref354594526"/>
      <w:bookmarkEnd w:id="4581"/>
      <w:r w:rsidRPr="00BB68B5">
        <w:rPr>
          <w:lang w:val="en-CA"/>
        </w:rPr>
        <w:t>Project planning</w:t>
      </w:r>
      <w:bookmarkEnd w:id="4582"/>
    </w:p>
    <w:p w14:paraId="76E2B1B7" w14:textId="74CD05C0" w:rsidR="00F44BFE" w:rsidRPr="00BB68B5" w:rsidRDefault="00F44BFE" w:rsidP="00CA2E49">
      <w:pPr>
        <w:pStyle w:val="berschrift2"/>
        <w:rPr>
          <w:lang w:val="en-CA"/>
        </w:rPr>
      </w:pPr>
      <w:bookmarkStart w:id="4583" w:name="_Ref164807231"/>
      <w:bookmarkStart w:id="4584" w:name="_Ref472668843"/>
      <w:bookmarkStart w:id="4585" w:name="_Ref322459742"/>
      <w:r w:rsidRPr="00BB68B5">
        <w:rPr>
          <w:lang w:val="en-CA"/>
        </w:rPr>
        <w:t>Software timeline</w:t>
      </w:r>
      <w:bookmarkEnd w:id="4583"/>
      <w:r w:rsidR="0003131E" w:rsidRPr="00BB68B5">
        <w:rPr>
          <w:lang w:val="en-CA"/>
        </w:rPr>
        <w:t xml:space="preserve"> (</w:t>
      </w:r>
      <w:r w:rsidR="0003131E" w:rsidRPr="00BB68B5">
        <w:rPr>
          <w:highlight w:val="yellow"/>
          <w:lang w:val="en-CA"/>
        </w:rPr>
        <w:t>update</w:t>
      </w:r>
      <w:r w:rsidR="0003131E" w:rsidRPr="00BB68B5">
        <w:rPr>
          <w:lang w:val="en-CA"/>
        </w:rPr>
        <w:t>)</w:t>
      </w:r>
    </w:p>
    <w:p w14:paraId="71C89E42" w14:textId="2DF3B96E"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.0 software (including all adoptions) was planned to be available 3 weeks after the meeting (</w:t>
      </w:r>
      <w:r w:rsidR="007820F0" w:rsidRPr="00BB68B5">
        <w:rPr>
          <w:lang w:val="en-CA"/>
        </w:rPr>
        <w:t>3 Nov.</w:t>
      </w:r>
      <w:r w:rsidRPr="00BB68B5">
        <w:rPr>
          <w:lang w:val="en-CA"/>
        </w:rPr>
        <w:t>).</w:t>
      </w:r>
    </w:p>
    <w:p w14:paraId="386C2FA8" w14:textId="38080564" w:rsidR="00F44BFE" w:rsidRPr="00BB68B5" w:rsidRDefault="00F44BFE" w:rsidP="00F44BFE">
      <w:pPr>
        <w:rPr>
          <w:lang w:val="en-CA"/>
        </w:rPr>
      </w:pPr>
      <w:r w:rsidRPr="00BB68B5">
        <w:rPr>
          <w:lang w:val="en-CA"/>
        </w:rPr>
        <w:t xml:space="preserve">The NNVC </w:t>
      </w:r>
      <w:r w:rsidR="007820F0" w:rsidRPr="00BB68B5">
        <w:rPr>
          <w:lang w:val="en-CA"/>
        </w:rPr>
        <w:t>15</w:t>
      </w:r>
      <w:r w:rsidRPr="00BB68B5">
        <w:rPr>
          <w:lang w:val="en-CA"/>
        </w:rPr>
        <w:t>.0 codebase software was planned to be available 3 weeks after the meeting (</w:t>
      </w:r>
      <w:r w:rsidR="007820F0" w:rsidRPr="00BB68B5">
        <w:rPr>
          <w:lang w:val="en-CA"/>
        </w:rPr>
        <w:t>3 Nov. 3</w:t>
      </w:r>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and harmonization with VTM </w:t>
      </w:r>
      <w:r w:rsidR="007820F0" w:rsidRPr="00BB68B5">
        <w:rPr>
          <w:lang w:val="en-CA"/>
        </w:rPr>
        <w:t xml:space="preserve">may </w:t>
      </w:r>
      <w:r w:rsidR="00210346" w:rsidRPr="00BB68B5">
        <w:rPr>
          <w:lang w:val="en-CA"/>
        </w:rPr>
        <w:t xml:space="preserve">be deferred for version </w:t>
      </w:r>
      <w:r w:rsidR="007820F0" w:rsidRPr="00BB68B5">
        <w:rPr>
          <w:lang w:val="en-CA"/>
        </w:rPr>
        <w:t>15</w:t>
      </w:r>
      <w:r w:rsidR="00210346" w:rsidRPr="00BB68B5">
        <w:rPr>
          <w:lang w:val="en-CA"/>
        </w:rPr>
        <w:t>.1.</w:t>
      </w:r>
    </w:p>
    <w:p w14:paraId="296D063E" w14:textId="76D383CA" w:rsidR="00F44BFE" w:rsidRPr="00BB68B5" w:rsidRDefault="00F44BFE" w:rsidP="00F44BFE">
      <w:pPr>
        <w:rPr>
          <w:lang w:val="en-CA"/>
        </w:rPr>
      </w:pPr>
      <w:r w:rsidRPr="00BB68B5">
        <w:rPr>
          <w:lang w:val="en-CA"/>
        </w:rPr>
        <w:t>VTM23.</w:t>
      </w:r>
      <w:r w:rsidR="007820F0" w:rsidRPr="00BB68B5">
        <w:rPr>
          <w:lang w:val="en-CA"/>
        </w:rPr>
        <w:t xml:space="preserve">13 </w:t>
      </w:r>
      <w:r w:rsidRPr="00BB68B5">
        <w:rPr>
          <w:lang w:val="en-CA"/>
        </w:rPr>
        <w:t xml:space="preserve">software </w:t>
      </w:r>
      <w:r w:rsidR="007820F0" w:rsidRPr="00BB68B5">
        <w:rPr>
          <w:lang w:val="en-CA"/>
        </w:rPr>
        <w:t xml:space="preserve">was recently </w:t>
      </w:r>
      <w:r w:rsidRPr="00BB68B5">
        <w:rPr>
          <w:lang w:val="en-CA"/>
        </w:rPr>
        <w:t>released</w:t>
      </w:r>
      <w:r w:rsidR="0017598C" w:rsidRPr="00BB68B5">
        <w:rPr>
          <w:lang w:val="en-CA"/>
        </w:rPr>
        <w:t xml:space="preserve">. Additional versions will be released </w:t>
      </w:r>
      <w:r w:rsidRPr="00BB68B5">
        <w:rPr>
          <w:lang w:val="en-CA"/>
        </w:rPr>
        <w:t>as appropriate</w:t>
      </w:r>
      <w:r w:rsidR="007820F0" w:rsidRPr="00BB68B5">
        <w:rPr>
          <w:lang w:val="en-CA"/>
        </w:rPr>
        <w:t xml:space="preserve"> </w:t>
      </w:r>
      <w:r w:rsidRPr="00BB68B5">
        <w:rPr>
          <w:lang w:val="en-CA"/>
        </w:rPr>
        <w:t>(</w:t>
      </w:r>
      <w:proofErr w:type="gramStart"/>
      <w:r w:rsidR="0017598C" w:rsidRPr="00BB68B5">
        <w:rPr>
          <w:lang w:val="en-CA"/>
        </w:rPr>
        <w:t>e.g.</w:t>
      </w:r>
      <w:proofErr w:type="gramEnd"/>
      <w:r w:rsidR="0017598C" w:rsidRPr="00BB68B5">
        <w:rPr>
          <w:lang w:val="en-CA"/>
        </w:rPr>
        <w:t xml:space="preserve"> for </w:t>
      </w:r>
      <w:r w:rsidRPr="00BB68B5">
        <w:rPr>
          <w:lang w:val="en-CA"/>
        </w:rPr>
        <w:t>integration and updates of SEI messages inc</w:t>
      </w:r>
      <w:r w:rsidR="00EB6486" w:rsidRPr="00BB68B5">
        <w:rPr>
          <w:lang w:val="en-CA"/>
        </w:rPr>
        <w:t>l</w:t>
      </w:r>
      <w:r w:rsidRPr="00BB68B5">
        <w:rPr>
          <w:lang w:val="en-CA"/>
        </w:rPr>
        <w:t>uded in JVET-</w:t>
      </w:r>
      <w:r w:rsidR="007820F0" w:rsidRPr="00BB68B5">
        <w:rPr>
          <w:lang w:val="en-CA"/>
        </w:rPr>
        <w:t>AN1019 and JVET-AN2001</w:t>
      </w:r>
      <w:r w:rsidRPr="00BB68B5">
        <w:rPr>
          <w:lang w:val="en-CA"/>
        </w:rPr>
        <w:t>).</w:t>
      </w:r>
    </w:p>
    <w:p w14:paraId="56953391" w14:textId="4E384230" w:rsidR="00F44BFE" w:rsidRPr="00BB68B5" w:rsidRDefault="00F44BFE" w:rsidP="00F44BFE">
      <w:pPr>
        <w:rPr>
          <w:lang w:val="en-CA"/>
        </w:rPr>
      </w:pPr>
      <w:r w:rsidRPr="00BB68B5">
        <w:rPr>
          <w:lang w:val="en-CA"/>
        </w:rPr>
        <w:lastRenderedPageBreak/>
        <w:t xml:space="preserve">Updates on top of HM18.0 and </w:t>
      </w:r>
      <w:r w:rsidR="00EB6486" w:rsidRPr="00BB68B5">
        <w:rPr>
          <w:lang w:val="en-CA"/>
        </w:rPr>
        <w:t>JM19.1</w:t>
      </w:r>
      <w:r w:rsidRPr="00BB68B5">
        <w:rPr>
          <w:lang w:val="en-CA"/>
        </w:rPr>
        <w:t xml:space="preserve"> software </w:t>
      </w:r>
      <w:r w:rsidR="00EB6486" w:rsidRPr="00BB68B5">
        <w:rPr>
          <w:lang w:val="en-CA"/>
        </w:rPr>
        <w:t>will be released as appropriate (e.g., 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p>
    <w:p w14:paraId="34E8209C" w14:textId="77777777" w:rsidR="00F44BFE" w:rsidRPr="00BB68B5" w:rsidRDefault="00F44BFE" w:rsidP="00F44BFE">
      <w:pPr>
        <w:rPr>
          <w:lang w:val="en-CA"/>
        </w:rPr>
      </w:pPr>
      <w:r w:rsidRPr="00BB68B5">
        <w:rPr>
          <w:lang w:val="en-CA"/>
        </w:rPr>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t>Core experiment and exploration experiment planning</w:t>
      </w:r>
      <w:bookmarkEnd w:id="4584"/>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t>Drafting of specification text, encoder algorithm descriptions, and software</w:t>
      </w:r>
      <w:bookmarkEnd w:id="4585"/>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4586" w:name="_Ref143073098"/>
      <w:r w:rsidRPr="00BB68B5">
        <w:rPr>
          <w:lang w:val="en-CA"/>
        </w:rPr>
        <w:t>Plans for improved efficiency and contribution consideration</w:t>
      </w:r>
      <w:bookmarkEnd w:id="4586"/>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4587" w:name="_Ref411907584"/>
      <w:r w:rsidRPr="00BB68B5">
        <w:rPr>
          <w:lang w:val="en-CA"/>
        </w:rPr>
        <w:t>General issues for experiments</w:t>
      </w:r>
      <w:bookmarkEnd w:id="4587"/>
    </w:p>
    <w:p w14:paraId="64644582" w14:textId="77777777" w:rsidR="00F44BFE" w:rsidRPr="00BB68B5" w:rsidRDefault="00F44BFE" w:rsidP="00F44BFE">
      <w:pPr>
        <w:rPr>
          <w:lang w:val="en-CA"/>
        </w:rPr>
      </w:pPr>
      <w:bookmarkStart w:id="4588"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lastRenderedPageBreak/>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t xml:space="preserve">It is possible to define sub-experiments within particular CEs, for example designated as </w:t>
      </w:r>
      <w:proofErr w:type="spellStart"/>
      <w:r w:rsidRPr="00BB68B5">
        <w:rPr>
          <w:lang w:val="en-CA"/>
        </w:rPr>
        <w:t>CEX.a</w:t>
      </w:r>
      <w:proofErr w:type="spellEnd"/>
      <w:r w:rsidRPr="00BB68B5">
        <w:rPr>
          <w:lang w:val="en-CA"/>
        </w:rPr>
        <w:t xml:space="preserve">, </w:t>
      </w:r>
      <w:proofErr w:type="spellStart"/>
      <w:r w:rsidRPr="00BB68B5">
        <w:rPr>
          <w:lang w:val="en-CA"/>
        </w:rPr>
        <w:t>CEX.b</w:t>
      </w:r>
      <w:proofErr w:type="spellEnd"/>
      <w:r w:rsidRPr="00BB68B5">
        <w:rPr>
          <w:lang w:val="en-CA"/>
        </w:rPr>
        <w:t>, etc., where X is the basic CE number.</w:t>
      </w:r>
    </w:p>
    <w:p w14:paraId="74B8E88F" w14:textId="77777777" w:rsidR="00F44BFE" w:rsidRPr="00BB68B5" w:rsidRDefault="00F44BFE" w:rsidP="00F44BFE">
      <w:pPr>
        <w:rPr>
          <w:lang w:val="en-CA"/>
        </w:rPr>
      </w:pPr>
      <w:r w:rsidRPr="00BB68B5">
        <w:rPr>
          <w:lang w:val="en-CA"/>
        </w:rPr>
        <w:t xml:space="preserve">As a general rule, it was agreed that each CE should be run under the same testing conditions using one software codebase, which should be based on the group test model software codebase. An experiment is </w:t>
      </w:r>
      <w:r w:rsidRPr="00BB68B5">
        <w:rPr>
          <w:lang w:val="en-CA"/>
        </w:rPr>
        <w:lastRenderedPageBreak/>
        <w:t>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281BF6" w:rsidP="00F44BFE">
      <w:pPr>
        <w:rPr>
          <w:lang w:val="en-CA"/>
        </w:rPr>
      </w:pPr>
      <w:hyperlink r:id="rId832"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281BF6" w:rsidP="00F44BFE">
      <w:pPr>
        <w:rPr>
          <w:lang w:val="en-CA"/>
        </w:rPr>
      </w:pPr>
      <w:hyperlink r:id="rId833"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BB68B5">
        <w:rPr>
          <w:lang w:val="en-CA"/>
        </w:rPr>
        <w:t>CEx</w:t>
      </w:r>
      <w:proofErr w:type="spellEnd"/>
      <w:proofErr w:type="gramStart"/>
      <w:r w:rsidRPr="00BB68B5">
        <w:rPr>
          <w:lang w:val="en-CA"/>
        </w:rPr>
        <w:t>:</w:t>
      </w:r>
      <w:r w:rsidR="00A04DD5" w:rsidRPr="00BB68B5">
        <w:rPr>
          <w:lang w:val="en-CA"/>
        </w:rPr>
        <w:t> ]</w:t>
      </w:r>
      <w:proofErr w:type="gramEnd"/>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t xml:space="preserve">T2 = Test model software release + 2 weeks: Integration of all tools into a separate CE branch of </w:t>
      </w:r>
      <w:bookmarkStart w:id="4589" w:name="_Hlk526339005"/>
      <w:r w:rsidRPr="00BB68B5">
        <w:rPr>
          <w:lang w:val="en-CA"/>
        </w:rPr>
        <w:t xml:space="preserve">the VTM </w:t>
      </w:r>
      <w:bookmarkEnd w:id="4589"/>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 xml:space="preserve">T3: 3 weeks before the next JVET meeting or T2 + 1 week, whichever is later: Any changes to the CE test branches of the software must be frozen, so the cross-checkers can know exactly what they are cross-checking. A </w:t>
      </w:r>
      <w:bookmarkStart w:id="4590" w:name="_Hlk531872973"/>
      <w:r w:rsidRPr="00BB68B5">
        <w:rPr>
          <w:lang w:val="en-CA"/>
        </w:rPr>
        <w:t>software version tag</w:t>
      </w:r>
      <w:bookmarkEnd w:id="4590"/>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BB68B5">
        <w:rPr>
          <w:lang w:val="en-CA"/>
        </w:rPr>
        <w:t>tradeoffs</w:t>
      </w:r>
      <w:proofErr w:type="spellEnd"/>
      <w:r w:rsidRPr="00BB68B5">
        <w:rPr>
          <w:lang w:val="en-CA"/>
        </w:rPr>
        <w:t>.</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591" w:name="_Hlk3399094"/>
      <w:r w:rsidRPr="00BB68B5">
        <w:rPr>
          <w:lang w:val="en-CA"/>
        </w:rPr>
        <w:t xml:space="preserve">CE contributions without sufficiently mature draft specification text in the CE input document </w:t>
      </w:r>
      <w:bookmarkStart w:id="4592" w:name="_Hlk3399079"/>
      <w:bookmarkEnd w:id="4591"/>
      <w:r w:rsidRPr="00BB68B5">
        <w:rPr>
          <w:lang w:val="en-CA"/>
        </w:rPr>
        <w:t>should not be considered for adoption</w:t>
      </w:r>
      <w:bookmarkEnd w:id="4592"/>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6849DFF8" w:rsidR="00F44BFE" w:rsidRPr="00BB68B5" w:rsidRDefault="00F44BFE" w:rsidP="00CA2E49">
      <w:pPr>
        <w:pStyle w:val="berschrift1"/>
        <w:rPr>
          <w:lang w:val="en-CA"/>
        </w:rPr>
      </w:pPr>
      <w:bookmarkStart w:id="4593" w:name="_Ref354594530"/>
      <w:bookmarkStart w:id="4594" w:name="_Ref330498123"/>
      <w:bookmarkStart w:id="4595" w:name="_Ref451632559"/>
      <w:bookmarkEnd w:id="4588"/>
      <w:r w:rsidRPr="00BB68B5">
        <w:rPr>
          <w:lang w:val="en-CA"/>
        </w:rPr>
        <w:t>Establishment of ad hoc groups</w:t>
      </w:r>
      <w:bookmarkEnd w:id="4593"/>
      <w:r w:rsidR="005B2502" w:rsidRPr="00BB68B5">
        <w:rPr>
          <w:lang w:val="en-CA"/>
        </w:rPr>
        <w:t xml:space="preserve"> (</w:t>
      </w:r>
      <w:r w:rsidR="005B2502" w:rsidRPr="00BB68B5">
        <w:rPr>
          <w:highlight w:val="yellow"/>
          <w:lang w:val="en-CA"/>
        </w:rPr>
        <w:t>update</w:t>
      </w:r>
      <w:r w:rsidR="005B2502" w:rsidRPr="00BB68B5">
        <w:rPr>
          <w:lang w:val="en-CA"/>
        </w:rPr>
        <w:t>)</w:t>
      </w:r>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834" w:history="1">
        <w:r w:rsidRPr="00BB68B5">
          <w:rPr>
            <w:rStyle w:val="Hyperlink"/>
            <w:lang w:val="en-CA"/>
          </w:rPr>
          <w:t>jvet@lists.rwth-aachen.de</w:t>
        </w:r>
      </w:hyperlink>
      <w:r w:rsidRPr="00BB68B5">
        <w:rPr>
          <w:lang w:val="en-CA"/>
        </w:rPr>
        <w:t>).</w:t>
      </w:r>
    </w:p>
    <w:p w14:paraId="3AE529F6" w14:textId="30BADD34" w:rsidR="00C93F37" w:rsidRPr="00BB68B5" w:rsidRDefault="00C93F37" w:rsidP="00C93F37">
      <w:pPr>
        <w:spacing w:after="136"/>
        <w:rPr>
          <w:lang w:val="en-CA"/>
        </w:rPr>
      </w:pPr>
      <w:bookmarkStart w:id="4596"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r w:rsidR="0003131E" w:rsidRPr="00BB68B5">
        <w:rPr>
          <w:lang w:val="en-CA"/>
        </w:rPr>
        <w:t>XXXX</w:t>
      </w:r>
      <w:r w:rsidR="00C86CE0" w:rsidRPr="00BB68B5">
        <w:rPr>
          <w:lang w:val="en-CA"/>
        </w:rPr>
        <w:t xml:space="preserve"> </w:t>
      </w:r>
      <w:r w:rsidRPr="00BB68B5">
        <w:rPr>
          <w:lang w:val="en-CA"/>
        </w:rPr>
        <w:t xml:space="preserve">on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w:t>
      </w:r>
      <w:r w:rsidRPr="00BB68B5">
        <w:rPr>
          <w:lang w:val="en-CA"/>
        </w:rPr>
        <w:t xml:space="preserve">, preferably copy from the table below and sending with </w:t>
      </w:r>
      <w:proofErr w:type="spellStart"/>
      <w:r w:rsidRPr="00BB68B5">
        <w:rPr>
          <w:lang w:val="en-CA"/>
        </w:rPr>
        <w:t>changemarks</w:t>
      </w:r>
      <w:proofErr w:type="spellEnd"/>
      <w:r w:rsidR="009B0C05" w:rsidRPr="00BB68B5">
        <w:rPr>
          <w:lang w:val="en-CA"/>
        </w:rPr>
        <w:t xml:space="preserve"> or yellow highlight of changes</w:t>
      </w:r>
      <w:r w:rsidRPr="00BB68B5">
        <w:rPr>
          <w:lang w:val="en-CA"/>
        </w:rPr>
        <w:t>.</w:t>
      </w:r>
    </w:p>
    <w:p w14:paraId="6B822298" w14:textId="463A18F1" w:rsidR="00916C71" w:rsidRPr="00BB68B5" w:rsidRDefault="00F44BFE" w:rsidP="00F44BFE">
      <w:pPr>
        <w:spacing w:after="136"/>
        <w:rPr>
          <w:lang w:val="en-CA"/>
        </w:rPr>
      </w:pPr>
      <w:r w:rsidRPr="00BB68B5">
        <w:rPr>
          <w:lang w:val="en-CA"/>
        </w:rPr>
        <w:t xml:space="preserve">Review of AHG plans was conducted during the plenary on </w:t>
      </w:r>
      <w:proofErr w:type="spellStart"/>
      <w:r w:rsidR="0003131E" w:rsidRPr="00BB68B5">
        <w:rPr>
          <w:lang w:val="en-CA"/>
        </w:rPr>
        <w:t>XX</w:t>
      </w:r>
      <w:r w:rsidR="00847003" w:rsidRPr="00BB68B5">
        <w:rPr>
          <w:lang w:val="en-CA"/>
        </w:rPr>
        <w:t>day</w:t>
      </w:r>
      <w:proofErr w:type="spellEnd"/>
      <w:r w:rsidR="00847003" w:rsidRPr="00BB68B5">
        <w:rPr>
          <w:lang w:val="en-CA"/>
        </w:rPr>
        <w:t xml:space="preserve">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4597" w:name="_Hlk157168820"/>
            <w:r w:rsidRPr="00BB68B5">
              <w:rPr>
                <w:b/>
                <w:sz w:val="28"/>
                <w:lang w:val="en-CA"/>
              </w:rPr>
              <w:lastRenderedPageBreak/>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4598" w:name="_Hlk148703647"/>
            <w:bookmarkStart w:id="4599"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835"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4600"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4600"/>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836" w:history="1">
              <w:r w:rsidRPr="00BB68B5">
                <w:rPr>
                  <w:rStyle w:val="Hyperlink"/>
                  <w:lang w:val="en-CA"/>
                </w:rPr>
                <w:t>jvet@lists.rwth-aachen.de</w:t>
              </w:r>
            </w:hyperlink>
            <w:r w:rsidRPr="00BB68B5">
              <w:rPr>
                <w:lang w:val="en-CA"/>
              </w:rPr>
              <w:t>)</w:t>
            </w:r>
          </w:p>
          <w:p w14:paraId="1C65317C" w14:textId="03A68B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r w:rsidR="00374643" w:rsidRPr="00BB68B5">
              <w:rPr>
                <w:lang w:val="en-CA"/>
              </w:rPr>
              <w:t>AN1016</w:t>
            </w:r>
            <w:r w:rsidR="000A4651" w:rsidRPr="00BB68B5">
              <w:rPr>
                <w:lang w:val="en-CA"/>
              </w:rPr>
              <w:t>, JVET-</w:t>
            </w:r>
            <w:r w:rsidR="00374643" w:rsidRPr="00BB68B5">
              <w:rPr>
                <w:lang w:val="en-CA"/>
              </w:rPr>
              <w:t>AN1017</w:t>
            </w:r>
            <w:r w:rsidR="000A4651" w:rsidRPr="00BB68B5">
              <w:rPr>
                <w:lang w:val="en-CA"/>
              </w:rPr>
              <w:t xml:space="preserve">, </w:t>
            </w:r>
            <w:r w:rsidR="00374643" w:rsidRPr="00BB68B5">
              <w:rPr>
                <w:lang w:val="en-CA"/>
              </w:rPr>
              <w:t xml:space="preserve">JVET-AN1018, JVET-AN1019, </w:t>
            </w:r>
            <w:r w:rsidR="00D2412C" w:rsidRPr="00BB68B5">
              <w:rPr>
                <w:lang w:val="en-CA"/>
              </w:rPr>
              <w:t xml:space="preserve">and </w:t>
            </w:r>
            <w:r w:rsidR="00374643" w:rsidRPr="00BB68B5">
              <w:rPr>
                <w:lang w:val="en-CA"/>
              </w:rPr>
              <w:t>JVET-AN2001</w:t>
            </w:r>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w:t>
            </w:r>
            <w:proofErr w:type="spellStart"/>
            <w:r w:rsidRPr="00BB68B5">
              <w:rPr>
                <w:lang w:val="en-CA"/>
              </w:rPr>
              <w:t>Bross</w:t>
            </w:r>
            <w:proofErr w:type="spellEnd"/>
            <w:r w:rsidRPr="00BB68B5">
              <w:rPr>
                <w:lang w:val="en-CA"/>
              </w:rPr>
              <w:t>, C. </w:t>
            </w:r>
            <w:proofErr w:type="spellStart"/>
            <w:r w:rsidRPr="00BB68B5">
              <w:rPr>
                <w:lang w:val="en-CA"/>
              </w:rPr>
              <w:t>Rosewarne</w:t>
            </w:r>
            <w:proofErr w:type="spellEnd"/>
            <w:r w:rsidRPr="00BB68B5">
              <w:rPr>
                <w:lang w:val="en-CA"/>
              </w:rPr>
              <w:t xml:space="preserve"> (co-chairs), F. </w:t>
            </w:r>
            <w:proofErr w:type="spellStart"/>
            <w:r w:rsidRPr="00BB68B5">
              <w:rPr>
                <w:lang w:val="en-CA"/>
              </w:rPr>
              <w:t>Bossen</w:t>
            </w:r>
            <w:proofErr w:type="spellEnd"/>
            <w:r w:rsidRPr="00BB68B5">
              <w:rPr>
                <w:lang w:val="en-CA"/>
              </w:rPr>
              <w:t>, A. Browne, S. Kim, S. Liu, J.</w:t>
            </w:r>
            <w:r w:rsidRPr="00BB68B5">
              <w:rPr>
                <w:lang w:val="en-CA"/>
              </w:rPr>
              <w:noBreakHyphen/>
              <w:t>R. Ohm, G. J. Sullivan, A. </w:t>
            </w:r>
            <w:proofErr w:type="spellStart"/>
            <w:r w:rsidRPr="00BB68B5">
              <w:rPr>
                <w:lang w:val="en-CA"/>
              </w:rPr>
              <w:t>Tourapis</w:t>
            </w:r>
            <w:proofErr w:type="spellEnd"/>
            <w:r w:rsidRPr="00BB68B5">
              <w:rPr>
                <w:lang w:val="en-CA"/>
              </w:rPr>
              <w:t>,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4601" w:name="_Hlk133588065"/>
            <w:bookmarkEnd w:id="4598"/>
            <w:r w:rsidRPr="00BB68B5">
              <w:rPr>
                <w:b/>
                <w:lang w:val="en-CA"/>
              </w:rPr>
              <w:lastRenderedPageBreak/>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837"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development of test models (VTM, HM, SCM, SHM, HTM, MFC, MFCD, JM, JSVM, JMVM, 3DV-ATM, 360Lib, and </w:t>
            </w:r>
            <w:proofErr w:type="spellStart"/>
            <w:r w:rsidRPr="00BB68B5">
              <w:rPr>
                <w:lang w:val="en-CA"/>
              </w:rPr>
              <w:t>HDRTools</w:t>
            </w:r>
            <w:proofErr w:type="spellEnd"/>
            <w:r w:rsidRPr="00BB68B5">
              <w:rPr>
                <w:lang w:val="en-CA"/>
              </w:rPr>
              <w:t>)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Enable software support for recently standardized additional SEI messages (for both VTM and HM), and SEI messages in </w:t>
            </w:r>
            <w:proofErr w:type="spellStart"/>
            <w:r w:rsidRPr="00BB68B5">
              <w:rPr>
                <w:lang w:val="en-CA"/>
              </w:rPr>
              <w:t>TuC</w:t>
            </w:r>
            <w:proofErr w:type="spellEnd"/>
            <w:r w:rsidRPr="00BB68B5">
              <w:rPr>
                <w:lang w:val="en-CA"/>
              </w:rPr>
              <w:t xml:space="preserve">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w:t>
            </w:r>
            <w:proofErr w:type="spellStart"/>
            <w:r w:rsidRPr="00BB68B5">
              <w:rPr>
                <w:lang w:val="en-CA"/>
              </w:rPr>
              <w:t>Bossen</w:t>
            </w:r>
            <w:proofErr w:type="spellEnd"/>
            <w:r w:rsidRPr="00BB68B5">
              <w:rPr>
                <w:lang w:val="en-CA"/>
              </w:rPr>
              <w:t>, X. Li, K. </w:t>
            </w:r>
            <w:proofErr w:type="spellStart"/>
            <w:r w:rsidRPr="00BB68B5">
              <w:rPr>
                <w:lang w:val="en-CA"/>
              </w:rPr>
              <w:t>Sühring</w:t>
            </w:r>
            <w:proofErr w:type="spellEnd"/>
            <w:r w:rsidRPr="00BB68B5">
              <w:rPr>
                <w:lang w:val="en-CA"/>
              </w:rPr>
              <w:t xml:space="preserve"> (co-chairs), E</w:t>
            </w:r>
            <w:r w:rsidR="00BA5378" w:rsidRPr="00BB68B5">
              <w:rPr>
                <w:lang w:val="en-CA"/>
              </w:rPr>
              <w:t>. </w:t>
            </w:r>
            <w:r w:rsidRPr="00BB68B5">
              <w:rPr>
                <w:lang w:val="en-CA"/>
              </w:rPr>
              <w:t>François, Y. He, K. Sharman, V. </w:t>
            </w:r>
            <w:proofErr w:type="spellStart"/>
            <w:r w:rsidRPr="00BB68B5">
              <w:rPr>
                <w:lang w:val="en-CA"/>
              </w:rPr>
              <w:t>Seregin</w:t>
            </w:r>
            <w:proofErr w:type="spellEnd"/>
            <w:r w:rsidRPr="00BB68B5">
              <w:rPr>
                <w:lang w:val="en-CA"/>
              </w:rPr>
              <w:t>, A. </w:t>
            </w:r>
            <w:proofErr w:type="spellStart"/>
            <w:r w:rsidRPr="00BB68B5">
              <w:rPr>
                <w:lang w:val="en-CA"/>
              </w:rPr>
              <w:t>Tourapis</w:t>
            </w:r>
            <w:proofErr w:type="spellEnd"/>
            <w:r w:rsidRPr="00BB68B5">
              <w:rPr>
                <w:lang w:val="en-CA"/>
              </w:rPr>
              <w:t xml:space="preserve">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4601"/>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lastRenderedPageBreak/>
              <w:t xml:space="preserve">Test material and visual assessment (AHG4) </w:t>
            </w:r>
          </w:p>
          <w:p w14:paraId="082CDB41" w14:textId="77777777" w:rsidR="00F44BFE" w:rsidRPr="00BB68B5" w:rsidRDefault="00F44BFE" w:rsidP="00CA2E49">
            <w:pPr>
              <w:ind w:left="360"/>
              <w:jc w:val="left"/>
              <w:rPr>
                <w:lang w:val="en-CA"/>
              </w:rPr>
            </w:pPr>
            <w:r w:rsidRPr="00BB68B5">
              <w:rPr>
                <w:lang w:val="en-CA"/>
              </w:rPr>
              <w:t>(</w:t>
            </w:r>
            <w:hyperlink r:id="rId838" w:history="1">
              <w:r w:rsidRPr="00BB68B5">
                <w:rPr>
                  <w:rStyle w:val="Hyperlink"/>
                  <w:lang w:val="en-CA"/>
                </w:rPr>
                <w:t>jvet@lists.rwth-aachen.de</w:t>
              </w:r>
            </w:hyperlink>
            <w:r w:rsidRPr="00BB68B5">
              <w:rPr>
                <w:lang w:val="en-CA"/>
              </w:rPr>
              <w:t>)</w:t>
            </w:r>
          </w:p>
          <w:p w14:paraId="3BE403B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AG 5 in studying and developing further methods of subjective quality evaluation, </w:t>
            </w:r>
            <w:proofErr w:type="gramStart"/>
            <w:r w:rsidRPr="00BB68B5">
              <w:rPr>
                <w:lang w:val="en-CA"/>
              </w:rPr>
              <w:t>e.g.</w:t>
            </w:r>
            <w:proofErr w:type="gramEnd"/>
            <w:r w:rsidRPr="00BB68B5">
              <w:rPr>
                <w:lang w:val="en-CA"/>
              </w:rPr>
              <w:t xml:space="preserve"> based on crowd sourcing</w:t>
            </w:r>
            <w:r w:rsidR="002177C8" w:rsidRPr="00BB68B5">
              <w:rPr>
                <w:lang w:val="en-CA"/>
              </w:rPr>
              <w:t>, as well as studying objective metrics in that context</w:t>
            </w:r>
            <w:r w:rsidRPr="00BB68B5">
              <w:rPr>
                <w:lang w:val="en-CA"/>
              </w:rPr>
              <w:t>.</w:t>
            </w:r>
          </w:p>
          <w:p w14:paraId="3188B970" w14:textId="235365A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at the </w:t>
            </w:r>
            <w:r w:rsidR="009158F5" w:rsidRPr="00BB68B5">
              <w:rPr>
                <w:lang w:val="en-CA"/>
              </w:rPr>
              <w:t xml:space="preserve">next </w:t>
            </w:r>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w:t>
            </w:r>
            <w:proofErr w:type="spellStart"/>
            <w:r w:rsidRPr="00BB68B5">
              <w:rPr>
                <w:lang w:val="en-CA"/>
              </w:rPr>
              <w:t>Baroncini</w:t>
            </w:r>
            <w:proofErr w:type="spellEnd"/>
            <w:r w:rsidRPr="00BB68B5">
              <w:rPr>
                <w:lang w:val="en-CA"/>
              </w:rPr>
              <w:t>, T. Suzuki, M. Wien (co-chairs), W. </w:t>
            </w:r>
            <w:proofErr w:type="spellStart"/>
            <w:r w:rsidRPr="00BB68B5">
              <w:rPr>
                <w:lang w:val="en-CA"/>
              </w:rPr>
              <w:t>Husak</w:t>
            </w:r>
            <w:proofErr w:type="spellEnd"/>
            <w:r w:rsidRPr="00BB68B5">
              <w:rPr>
                <w:lang w:val="en-CA"/>
              </w:rPr>
              <w:t>, S. </w:t>
            </w:r>
            <w:proofErr w:type="spellStart"/>
            <w:r w:rsidRPr="00BB68B5">
              <w:rPr>
                <w:lang w:val="en-CA"/>
              </w:rPr>
              <w:t>Iwamura</w:t>
            </w:r>
            <w:proofErr w:type="spellEnd"/>
            <w:r w:rsidRPr="00BB68B5">
              <w:rPr>
                <w:lang w:val="en-CA"/>
              </w:rPr>
              <w:t>, P. de Lagrange, S. Liu, X. Meng, S. </w:t>
            </w:r>
            <w:proofErr w:type="spellStart"/>
            <w:r w:rsidRPr="00BB68B5">
              <w:rPr>
                <w:lang w:val="en-CA"/>
              </w:rPr>
              <w:t>Puri</w:t>
            </w:r>
            <w:proofErr w:type="spellEnd"/>
            <w:r w:rsidRPr="00BB68B5">
              <w:rPr>
                <w:lang w:val="en-CA"/>
              </w:rPr>
              <w:t>, A. </w:t>
            </w:r>
            <w:proofErr w:type="spellStart"/>
            <w:r w:rsidRPr="00BB68B5">
              <w:rPr>
                <w:lang w:val="en-CA"/>
              </w:rPr>
              <w:t>Segall</w:t>
            </w:r>
            <w:proofErr w:type="spellEnd"/>
            <w:r w:rsidRPr="00BB68B5">
              <w:rPr>
                <w:lang w:val="en-CA"/>
              </w:rPr>
              <w:t>,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lastRenderedPageBreak/>
              <w:t>Conformance testing (AHG5)</w:t>
            </w:r>
          </w:p>
          <w:p w14:paraId="557FF1BF" w14:textId="77777777" w:rsidR="00F44BFE" w:rsidRPr="00BB68B5" w:rsidRDefault="00F44BFE" w:rsidP="00CA2E49">
            <w:pPr>
              <w:ind w:left="360"/>
              <w:jc w:val="left"/>
              <w:rPr>
                <w:lang w:val="en-CA"/>
              </w:rPr>
            </w:pPr>
            <w:r w:rsidRPr="00BB68B5">
              <w:rPr>
                <w:lang w:val="en-CA"/>
              </w:rPr>
              <w:t>(</w:t>
            </w:r>
            <w:hyperlink r:id="rId839" w:history="1">
              <w:r w:rsidRPr="00BB68B5">
                <w:rPr>
                  <w:rStyle w:val="Hyperlink"/>
                  <w:lang w:val="en-CA"/>
                </w:rPr>
                <w:t>jvet@lists.rwth-aachen.de</w:t>
              </w:r>
            </w:hyperlink>
            <w:r w:rsidRPr="00BB68B5">
              <w:rPr>
                <w:lang w:val="en-CA"/>
              </w:rPr>
              <w:t>)</w:t>
            </w:r>
          </w:p>
          <w:p w14:paraId="286A05DA" w14:textId="634F9FA9" w:rsidR="00F44BFE" w:rsidRPr="00BB68B5"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w:t>
            </w:r>
            <w:r w:rsidR="003C3763" w:rsidRPr="00BB68B5">
              <w:rPr>
                <w:color w:val="222222"/>
                <w:lang w:val="en-CA"/>
              </w:rPr>
              <w:t xml:space="preserve">DIS </w:t>
            </w:r>
            <w:r w:rsidRPr="00BB68B5">
              <w:rPr>
                <w:color w:val="222222"/>
                <w:lang w:val="en-CA"/>
              </w:rPr>
              <w:t>of VVC conformance 3rd edition and suggest improvements to JVET-</w:t>
            </w:r>
            <w:r w:rsidR="00651436" w:rsidRPr="00BB68B5">
              <w:rPr>
                <w:color w:val="222222"/>
                <w:lang w:val="en-CA"/>
              </w:rPr>
              <w:t>AL2028</w:t>
            </w:r>
            <w:r w:rsidR="009158F5" w:rsidRPr="00BB68B5">
              <w:rPr>
                <w:color w:val="222222"/>
                <w:lang w:val="en-CA"/>
              </w:rPr>
              <w:t>,</w:t>
            </w:r>
            <w:r w:rsidRPr="00BB68B5">
              <w:rPr>
                <w:color w:val="222222"/>
                <w:lang w:val="en-CA"/>
              </w:rPr>
              <w:t xml:space="preserve"> as appropriate</w:t>
            </w:r>
            <w:r w:rsidR="001F2E1C" w:rsidRPr="00BB68B5">
              <w:rPr>
                <w:color w:val="222222"/>
                <w:lang w:val="en-CA"/>
              </w:rPr>
              <w:t>.</w:t>
            </w:r>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the draft conformance bitstreams for new HEVC </w:t>
            </w:r>
            <w:proofErr w:type="spellStart"/>
            <w:r w:rsidRPr="00BB68B5">
              <w:rPr>
                <w:color w:val="222222"/>
                <w:lang w:val="en-CA"/>
              </w:rPr>
              <w:t>multiview</w:t>
            </w:r>
            <w:proofErr w:type="spellEnd"/>
            <w:r w:rsidRPr="00BB68B5">
              <w:rPr>
                <w:color w:val="222222"/>
                <w:lang w:val="en-CA"/>
              </w:rPr>
              <w:t xml:space="preserve">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 xml:space="preserve">Coordinate with AHG3 on implementation of the new HEVC </w:t>
            </w:r>
            <w:proofErr w:type="spellStart"/>
            <w:r w:rsidRPr="00BB68B5">
              <w:rPr>
                <w:lang w:val="en-CA"/>
              </w:rPr>
              <w:t>multiview</w:t>
            </w:r>
            <w:proofErr w:type="spellEnd"/>
            <w:r w:rsidRPr="00BB68B5">
              <w:rPr>
                <w:lang w:val="en-CA"/>
              </w:rPr>
              <w:t xml:space="preserve">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D835E9" w:rsidRDefault="00F44BFE" w:rsidP="00B6791A">
            <w:pPr>
              <w:jc w:val="left"/>
              <w:rPr>
                <w:lang w:val="fr-CA"/>
                <w:rPrChange w:id="4602" w:author="Yan Ye" w:date="2026-01-21T07:00:00Z">
                  <w:rPr>
                    <w:lang w:val="en-CA"/>
                  </w:rPr>
                </w:rPrChange>
              </w:rPr>
            </w:pPr>
            <w:r w:rsidRPr="00D835E9">
              <w:rPr>
                <w:lang w:val="fr-CA"/>
                <w:rPrChange w:id="4603" w:author="Yan Ye" w:date="2026-01-21T07:00:00Z">
                  <w:rPr>
                    <w:lang w:val="en-CA"/>
                  </w:rPr>
                </w:rPrChange>
              </w:rPr>
              <w:t>I. </w:t>
            </w:r>
            <w:proofErr w:type="spellStart"/>
            <w:r w:rsidRPr="00D835E9">
              <w:rPr>
                <w:lang w:val="fr-CA"/>
                <w:rPrChange w:id="4604" w:author="Yan Ye" w:date="2026-01-21T07:00:00Z">
                  <w:rPr>
                    <w:lang w:val="en-CA"/>
                  </w:rPr>
                </w:rPrChange>
              </w:rPr>
              <w:t>Moccagatta</w:t>
            </w:r>
            <w:proofErr w:type="spellEnd"/>
            <w:r w:rsidRPr="00D835E9">
              <w:rPr>
                <w:lang w:val="fr-CA"/>
                <w:rPrChange w:id="4605" w:author="Yan Ye" w:date="2026-01-21T07:00:00Z">
                  <w:rPr>
                    <w:lang w:val="en-CA"/>
                  </w:rPr>
                </w:rPrChange>
              </w:rPr>
              <w:t xml:space="preserve"> (chair), F. </w:t>
            </w:r>
            <w:proofErr w:type="spellStart"/>
            <w:r w:rsidRPr="00D835E9">
              <w:rPr>
                <w:lang w:val="fr-CA"/>
                <w:rPrChange w:id="4606" w:author="Yan Ye" w:date="2026-01-21T07:00:00Z">
                  <w:rPr>
                    <w:lang w:val="en-CA"/>
                  </w:rPr>
                </w:rPrChange>
              </w:rPr>
              <w:t>Bossen</w:t>
            </w:r>
            <w:proofErr w:type="spellEnd"/>
            <w:r w:rsidRPr="00D835E9">
              <w:rPr>
                <w:lang w:val="fr-CA"/>
                <w:rPrChange w:id="4607" w:author="Yan Ye" w:date="2026-01-21T07:00:00Z">
                  <w:rPr>
                    <w:lang w:val="en-CA"/>
                  </w:rPr>
                </w:rPrChange>
              </w:rPr>
              <w:t xml:space="preserve">, </w:t>
            </w:r>
            <w:r w:rsidR="008B0A93" w:rsidRPr="00D835E9">
              <w:rPr>
                <w:lang w:val="fr-CA"/>
                <w:rPrChange w:id="4608" w:author="Yan Ye" w:date="2026-01-21T07:00:00Z">
                  <w:rPr>
                    <w:lang w:val="en-CA"/>
                  </w:rPr>
                </w:rPrChange>
              </w:rPr>
              <w:t>T. </w:t>
            </w:r>
            <w:proofErr w:type="spellStart"/>
            <w:r w:rsidR="008B0A93" w:rsidRPr="00D835E9">
              <w:rPr>
                <w:lang w:val="fr-CA"/>
                <w:rPrChange w:id="4609" w:author="Yan Ye" w:date="2026-01-21T07:00:00Z">
                  <w:rPr>
                    <w:lang w:val="en-CA"/>
                  </w:rPr>
                </w:rPrChange>
              </w:rPr>
              <w:t>Ikai</w:t>
            </w:r>
            <w:proofErr w:type="spellEnd"/>
            <w:r w:rsidR="008B0A93" w:rsidRPr="00D835E9">
              <w:rPr>
                <w:lang w:val="fr-CA"/>
                <w:rPrChange w:id="4610" w:author="Yan Ye" w:date="2026-01-21T07:00:00Z">
                  <w:rPr>
                    <w:lang w:val="en-CA"/>
                  </w:rPr>
                </w:rPrChange>
              </w:rPr>
              <w:t>, S. </w:t>
            </w:r>
            <w:proofErr w:type="spellStart"/>
            <w:r w:rsidR="008B0A93" w:rsidRPr="00D835E9">
              <w:rPr>
                <w:lang w:val="fr-CA"/>
                <w:rPrChange w:id="4611" w:author="Yan Ye" w:date="2026-01-21T07:00:00Z">
                  <w:rPr>
                    <w:lang w:val="en-CA"/>
                  </w:rPr>
                </w:rPrChange>
              </w:rPr>
              <w:t>Iwamura</w:t>
            </w:r>
            <w:proofErr w:type="spellEnd"/>
            <w:r w:rsidR="008B0A93" w:rsidRPr="00D835E9">
              <w:rPr>
                <w:lang w:val="fr-CA"/>
                <w:rPrChange w:id="4612" w:author="Yan Ye" w:date="2026-01-21T07:00:00Z">
                  <w:rPr>
                    <w:lang w:val="en-CA"/>
                  </w:rPr>
                </w:rPrChange>
              </w:rPr>
              <w:t xml:space="preserve">, H.-J. </w:t>
            </w:r>
            <w:proofErr w:type="spellStart"/>
            <w:r w:rsidR="008B0A93" w:rsidRPr="00D835E9">
              <w:rPr>
                <w:lang w:val="fr-CA"/>
                <w:rPrChange w:id="4613" w:author="Yan Ye" w:date="2026-01-21T07:00:00Z">
                  <w:rPr>
                    <w:lang w:val="en-CA"/>
                  </w:rPr>
                </w:rPrChange>
              </w:rPr>
              <w:t>Jhu</w:t>
            </w:r>
            <w:proofErr w:type="spellEnd"/>
            <w:r w:rsidR="008B0A93" w:rsidRPr="00D835E9">
              <w:rPr>
                <w:lang w:val="fr-CA"/>
                <w:rPrChange w:id="4614" w:author="Yan Ye" w:date="2026-01-21T07:00:00Z">
                  <w:rPr>
                    <w:lang w:val="en-CA"/>
                  </w:rPr>
                </w:rPrChange>
              </w:rPr>
              <w:t xml:space="preserve">, </w:t>
            </w:r>
            <w:r w:rsidRPr="00D835E9">
              <w:rPr>
                <w:lang w:val="fr-CA"/>
                <w:rPrChange w:id="4615" w:author="Yan Ye" w:date="2026-01-21T07:00:00Z">
                  <w:rPr>
                    <w:lang w:val="en-CA"/>
                  </w:rPr>
                </w:rPrChange>
              </w:rPr>
              <w:t>K. </w:t>
            </w:r>
            <w:proofErr w:type="spellStart"/>
            <w:r w:rsidRPr="00D835E9">
              <w:rPr>
                <w:lang w:val="fr-CA"/>
                <w:rPrChange w:id="4616" w:author="Yan Ye" w:date="2026-01-21T07:00:00Z">
                  <w:rPr>
                    <w:lang w:val="en-CA"/>
                  </w:rPr>
                </w:rPrChange>
              </w:rPr>
              <w:t>Kawamura</w:t>
            </w:r>
            <w:proofErr w:type="spellEnd"/>
            <w:r w:rsidRPr="00D835E9">
              <w:rPr>
                <w:lang w:val="fr-CA"/>
                <w:rPrChange w:id="4617" w:author="Yan Ye" w:date="2026-01-21T07:00:00Z">
                  <w:rPr>
                    <w:lang w:val="en-CA"/>
                  </w:rPr>
                </w:rPrChange>
              </w:rPr>
              <w:t>, P. de Lagrange, S. </w:t>
            </w:r>
            <w:proofErr w:type="spellStart"/>
            <w:r w:rsidRPr="00D835E9">
              <w:rPr>
                <w:lang w:val="fr-CA"/>
                <w:rPrChange w:id="4618" w:author="Yan Ye" w:date="2026-01-21T07:00:00Z">
                  <w:rPr>
                    <w:lang w:val="en-CA"/>
                  </w:rPr>
                </w:rPrChange>
              </w:rPr>
              <w:t>Paluri</w:t>
            </w:r>
            <w:proofErr w:type="spellEnd"/>
            <w:r w:rsidRPr="00D835E9">
              <w:rPr>
                <w:lang w:val="fr-CA"/>
                <w:rPrChange w:id="4619" w:author="Yan Ye" w:date="2026-01-21T07:00:00Z">
                  <w:rPr>
                    <w:lang w:val="en-CA"/>
                  </w:rPr>
                </w:rPrChange>
              </w:rPr>
              <w:t>, K. </w:t>
            </w:r>
            <w:proofErr w:type="spellStart"/>
            <w:r w:rsidRPr="00D835E9">
              <w:rPr>
                <w:lang w:val="fr-CA"/>
                <w:rPrChange w:id="4620" w:author="Yan Ye" w:date="2026-01-21T07:00:00Z">
                  <w:rPr>
                    <w:lang w:val="en-CA"/>
                  </w:rPr>
                </w:rPrChange>
              </w:rPr>
              <w:t>Sühring</w:t>
            </w:r>
            <w:proofErr w:type="spellEnd"/>
            <w:r w:rsidRPr="00D835E9">
              <w:rPr>
                <w:lang w:val="fr-CA"/>
                <w:rPrChange w:id="4621" w:author="Yan Ye" w:date="2026-01-21T07:00:00Z">
                  <w:rPr>
                    <w:lang w:val="en-CA"/>
                  </w:rPr>
                </w:rPrChange>
              </w:rPr>
              <w:t>, Y. Yu (vice</w:t>
            </w:r>
            <w:r w:rsidRPr="00D835E9">
              <w:rPr>
                <w:lang w:val="fr-CA"/>
                <w:rPrChange w:id="4622" w:author="Yan Ye" w:date="2026-01-21T07:00:00Z">
                  <w:rPr>
                    <w:lang w:val="en-CA"/>
                  </w:rPr>
                </w:rPrChange>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(AHG6)</w:t>
            </w:r>
          </w:p>
          <w:p w14:paraId="00CE987E" w14:textId="77777777" w:rsidR="00F44BFE" w:rsidRPr="00BB68B5" w:rsidRDefault="00F44BFE" w:rsidP="00CA2E49">
            <w:pPr>
              <w:ind w:left="360"/>
              <w:jc w:val="left"/>
              <w:rPr>
                <w:lang w:val="en-CA"/>
              </w:rPr>
            </w:pPr>
            <w:r w:rsidRPr="00BB68B5">
              <w:rPr>
                <w:lang w:val="en-CA"/>
              </w:rPr>
              <w:t>(</w:t>
            </w:r>
            <w:hyperlink r:id="rId840"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274B4F6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.0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w:t>
            </w:r>
            <w:proofErr w:type="spellStart"/>
            <w:r w:rsidRPr="00BB68B5">
              <w:rPr>
                <w:lang w:val="en-CA"/>
              </w:rPr>
              <w:t>Seregin</w:t>
            </w:r>
            <w:proofErr w:type="spellEnd"/>
            <w:r w:rsidRPr="00BB68B5">
              <w:rPr>
                <w:lang w:val="en-CA"/>
              </w:rPr>
              <w:t xml:space="preserve"> (chair), J. Chen, R. </w:t>
            </w:r>
            <w:proofErr w:type="spellStart"/>
            <w:r w:rsidRPr="00BB68B5">
              <w:rPr>
                <w:lang w:val="en-CA"/>
              </w:rPr>
              <w:t>Chernyak</w:t>
            </w:r>
            <w:proofErr w:type="spellEnd"/>
            <w:r w:rsidRPr="00BB68B5">
              <w:rPr>
                <w:lang w:val="en-CA"/>
              </w:rPr>
              <w:t>, F. Le </w:t>
            </w:r>
            <w:proofErr w:type="spellStart"/>
            <w:r w:rsidRPr="00BB68B5">
              <w:rPr>
                <w:lang w:val="en-CA"/>
              </w:rPr>
              <w:t>Léannec</w:t>
            </w:r>
            <w:proofErr w:type="spellEnd"/>
            <w:r w:rsidRPr="00BB68B5">
              <w:rPr>
                <w:lang w:val="en-CA"/>
              </w:rPr>
              <w:t>,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lastRenderedPageBreak/>
              <w:t xml:space="preserve">Tool </w:t>
            </w:r>
            <w:r w:rsidR="00F44BFE" w:rsidRPr="00BB68B5">
              <w:rPr>
                <w:b/>
                <w:lang w:val="en-CA"/>
              </w:rPr>
              <w:t>assessment (AHG7)</w:t>
            </w:r>
          </w:p>
          <w:p w14:paraId="27409984" w14:textId="77777777" w:rsidR="00F44BFE" w:rsidRPr="00BB68B5" w:rsidRDefault="00F44BFE" w:rsidP="00CA2E49">
            <w:pPr>
              <w:ind w:left="360"/>
              <w:jc w:val="left"/>
              <w:rPr>
                <w:lang w:val="en-CA"/>
              </w:rPr>
            </w:pPr>
            <w:r w:rsidRPr="00BB68B5">
              <w:rPr>
                <w:lang w:val="en-CA"/>
              </w:rPr>
              <w:t>(</w:t>
            </w:r>
            <w:hyperlink r:id="rId841"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1A5158C0"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JVET-AN2040 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p>
          <w:p w14:paraId="12F9D19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728F4BFB"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Collaborate with AHG19 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w:t>
            </w:r>
            <w:proofErr w:type="spellStart"/>
            <w:r w:rsidRPr="00BB68B5">
              <w:rPr>
                <w:lang w:val="en-CA"/>
              </w:rPr>
              <w:t>Jhu</w:t>
            </w:r>
            <w:proofErr w:type="spellEnd"/>
            <w:r w:rsidRPr="00BB68B5">
              <w:rPr>
                <w:lang w:val="en-CA"/>
              </w:rPr>
              <w:t xml:space="preserve">, </w:t>
            </w:r>
            <w:r w:rsidR="001264A4" w:rsidRPr="00BB68B5">
              <w:rPr>
                <w:lang w:val="en-CA"/>
              </w:rPr>
              <w:t>J.</w:t>
            </w:r>
            <w:r w:rsidR="00BA5378" w:rsidRPr="00BB68B5">
              <w:rPr>
                <w:lang w:val="en-CA"/>
              </w:rPr>
              <w:t> </w:t>
            </w:r>
            <w:proofErr w:type="spellStart"/>
            <w:r w:rsidR="001264A4" w:rsidRPr="00BB68B5">
              <w:rPr>
                <w:lang w:val="en-CA"/>
              </w:rPr>
              <w:t>Lainema</w:t>
            </w:r>
            <w:proofErr w:type="spellEnd"/>
            <w:r w:rsidR="001264A4" w:rsidRPr="00BB68B5">
              <w:rPr>
                <w:lang w:val="en-CA"/>
              </w:rPr>
              <w:t xml:space="preserve">,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lastRenderedPageBreak/>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842"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0D51E96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r w:rsidR="002A3B44" w:rsidRPr="00BB68B5">
              <w:rPr>
                <w:color w:val="000000"/>
                <w:lang w:val="en-CA"/>
              </w:rPr>
              <w:t xml:space="preserve">AL2030 </w:t>
            </w:r>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proofErr w:type="spellStart"/>
            <w:r w:rsidRPr="00BB68B5">
              <w:rPr>
                <w:lang w:val="en-CA"/>
              </w:rPr>
              <w:t>Ström</w:t>
            </w:r>
            <w:proofErr w:type="spellEnd"/>
            <w:r w:rsidRPr="00BB68B5">
              <w:rPr>
                <w:lang w:val="en-CA"/>
              </w:rPr>
              <w:t>,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5A50D2" w:rsidRDefault="00F44BFE" w:rsidP="00B6791A">
            <w:pPr>
              <w:jc w:val="left"/>
              <w:rPr>
                <w:b/>
                <w:lang w:val="de-DE"/>
                <w:rPrChange w:id="4623" w:author="Jens-Rainer Ohm" w:date="2026-01-21T07:00:00Z">
                  <w:rPr>
                    <w:b/>
                    <w:lang w:val="en-CA"/>
                  </w:rPr>
                </w:rPrChange>
              </w:rPr>
            </w:pPr>
            <w:r w:rsidRPr="005A50D2">
              <w:rPr>
                <w:b/>
                <w:lang w:val="de-DE"/>
                <w:rPrChange w:id="4624" w:author="Jens-Rainer Ohm" w:date="2026-01-21T07:00:00Z">
                  <w:rPr>
                    <w:b/>
                    <w:lang w:val="en-CA"/>
                  </w:rPr>
                </w:rPrChange>
              </w:rPr>
              <w:lastRenderedPageBreak/>
              <w:t xml:space="preserve">SEI </w:t>
            </w:r>
            <w:proofErr w:type="spellStart"/>
            <w:r w:rsidRPr="005A50D2">
              <w:rPr>
                <w:b/>
                <w:lang w:val="de-DE"/>
                <w:rPrChange w:id="4625" w:author="Jens-Rainer Ohm" w:date="2026-01-21T07:00:00Z">
                  <w:rPr>
                    <w:b/>
                    <w:lang w:val="en-CA"/>
                  </w:rPr>
                </w:rPrChange>
              </w:rPr>
              <w:t>message</w:t>
            </w:r>
            <w:proofErr w:type="spellEnd"/>
            <w:r w:rsidRPr="005A50D2">
              <w:rPr>
                <w:b/>
                <w:lang w:val="de-DE"/>
                <w:rPrChange w:id="4626" w:author="Jens-Rainer Ohm" w:date="2026-01-21T07:00:00Z">
                  <w:rPr>
                    <w:b/>
                    <w:lang w:val="en-CA"/>
                  </w:rPr>
                </w:rPrChange>
              </w:rPr>
              <w:t xml:space="preserve"> </w:t>
            </w:r>
            <w:proofErr w:type="spellStart"/>
            <w:r w:rsidRPr="005A50D2">
              <w:rPr>
                <w:b/>
                <w:lang w:val="de-DE"/>
                <w:rPrChange w:id="4627" w:author="Jens-Rainer Ohm" w:date="2026-01-21T07:00:00Z">
                  <w:rPr>
                    <w:b/>
                    <w:lang w:val="en-CA"/>
                  </w:rPr>
                </w:rPrChange>
              </w:rPr>
              <w:t>studies</w:t>
            </w:r>
            <w:proofErr w:type="spellEnd"/>
            <w:r w:rsidRPr="005A50D2">
              <w:rPr>
                <w:b/>
                <w:lang w:val="de-DE"/>
                <w:rPrChange w:id="4628" w:author="Jens-Rainer Ohm" w:date="2026-01-21T07:00:00Z">
                  <w:rPr>
                    <w:b/>
                    <w:lang w:val="en-CA"/>
                  </w:rPr>
                </w:rPrChange>
              </w:rPr>
              <w:t xml:space="preserve"> (AHG9)</w:t>
            </w:r>
          </w:p>
          <w:p w14:paraId="1058D124" w14:textId="77777777" w:rsidR="00F44BFE" w:rsidRPr="005A50D2" w:rsidRDefault="00F44BFE" w:rsidP="00CA2E49">
            <w:pPr>
              <w:ind w:left="360"/>
              <w:jc w:val="left"/>
              <w:rPr>
                <w:lang w:val="de-DE"/>
                <w:rPrChange w:id="4629" w:author="Jens-Rainer Ohm" w:date="2026-01-21T07:00:00Z">
                  <w:rPr>
                    <w:lang w:val="en-CA"/>
                  </w:rPr>
                </w:rPrChange>
              </w:rPr>
            </w:pPr>
            <w:r w:rsidRPr="005A50D2">
              <w:rPr>
                <w:lang w:val="de-DE"/>
                <w:rPrChange w:id="4630" w:author="Jens-Rainer Ohm" w:date="2026-01-21T07:00:00Z">
                  <w:rPr>
                    <w:lang w:val="en-CA"/>
                  </w:rPr>
                </w:rPrChange>
              </w:rPr>
              <w:t>(</w:t>
            </w:r>
            <w:r w:rsidR="004658D1">
              <w:fldChar w:fldCharType="begin"/>
            </w:r>
            <w:r w:rsidR="004658D1">
              <w:instrText xml:space="preserve"> HYPERLINK "mailto:jvet@lists.rwth-aachen.de" </w:instrText>
            </w:r>
            <w:r w:rsidR="004658D1">
              <w:fldChar w:fldCharType="separate"/>
            </w:r>
            <w:r w:rsidRPr="005A50D2">
              <w:rPr>
                <w:rStyle w:val="Hyperlink"/>
                <w:lang w:val="de-DE"/>
                <w:rPrChange w:id="4631" w:author="Jens-Rainer Ohm" w:date="2026-01-21T07:00:00Z">
                  <w:rPr>
                    <w:rStyle w:val="Hyperlink"/>
                    <w:lang w:val="en-CA"/>
                  </w:rPr>
                </w:rPrChange>
              </w:rPr>
              <w:t>jvet@lists.rwth-aachen.de</w:t>
            </w:r>
            <w:r w:rsidR="004658D1">
              <w:rPr>
                <w:rStyle w:val="Hyperlink"/>
                <w:lang w:val="de-DE"/>
                <w:rPrChange w:id="4632" w:author="Jens-Rainer Ohm" w:date="2026-01-21T07:00:00Z">
                  <w:rPr>
                    <w:rStyle w:val="Hyperlink"/>
                    <w:lang w:val="en-CA"/>
                  </w:rPr>
                </w:rPrChange>
              </w:rPr>
              <w:fldChar w:fldCharType="end"/>
            </w:r>
            <w:r w:rsidRPr="005A50D2">
              <w:rPr>
                <w:lang w:val="de-DE"/>
                <w:rPrChange w:id="4633" w:author="Jens-Rainer Ohm" w:date="2026-01-21T07:00:00Z">
                  <w:rPr>
                    <w:lang w:val="en-CA"/>
                  </w:rPr>
                </w:rPrChange>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3BE46751"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r w:rsidR="002D0D5B" w:rsidRPr="00BB68B5">
              <w:rPr>
                <w:lang w:val="en-CA"/>
                <w14:ligatures w14:val="standardContextual"/>
              </w:rPr>
              <w:t>AN1017</w:t>
            </w:r>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445C6FC2"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r w:rsidR="002D0D5B" w:rsidRPr="00BB68B5">
              <w:rPr>
                <w:lang w:val="en-CA"/>
                <w14:ligatures w14:val="standardContextual"/>
              </w:rPr>
              <w:t>AN2032</w:t>
            </w:r>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4EC58BBF"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Y.-K. Wang (co-chairs), T. </w:t>
            </w:r>
            <w:proofErr w:type="spellStart"/>
            <w:r w:rsidR="00F44BFE" w:rsidRPr="00BB68B5">
              <w:rPr>
                <w:lang w:val="en-CA"/>
              </w:rPr>
              <w:t>Chujoh</w:t>
            </w:r>
            <w:proofErr w:type="spellEnd"/>
            <w:r w:rsidR="00F44BFE" w:rsidRPr="00BB68B5">
              <w:rPr>
                <w:lang w:val="en-CA"/>
              </w:rPr>
              <w:t>, S. Deshpande, M. M. </w:t>
            </w:r>
            <w:proofErr w:type="spellStart"/>
            <w:r w:rsidR="00F44BFE" w:rsidRPr="00BB68B5">
              <w:rPr>
                <w:lang w:val="en-CA"/>
              </w:rPr>
              <w:t>Hannuksela</w:t>
            </w:r>
            <w:proofErr w:type="spellEnd"/>
            <w:r w:rsidR="00F44BFE" w:rsidRPr="00BB68B5">
              <w:rPr>
                <w:lang w:val="en-CA"/>
              </w:rPr>
              <w:t xml:space="preserve">, </w:t>
            </w:r>
            <w:r w:rsidR="002D0D5B" w:rsidRPr="00BB68B5">
              <w:rPr>
                <w:lang w:val="en-CA"/>
              </w:rPr>
              <w:t xml:space="preserve">Y. He, </w:t>
            </w:r>
            <w:r w:rsidR="00F44BFE" w:rsidRPr="00BB68B5">
              <w:rPr>
                <w:lang w:val="en-CA"/>
              </w:rPr>
              <w:t>P. de Lagrange, G. J. Sullivan, H. Tan, A. </w:t>
            </w:r>
            <w:proofErr w:type="spellStart"/>
            <w:r w:rsidR="00F44BFE" w:rsidRPr="00BB68B5">
              <w:rPr>
                <w:lang w:val="en-CA"/>
              </w:rPr>
              <w:t>Tourapis</w:t>
            </w:r>
            <w:proofErr w:type="spellEnd"/>
            <w:r w:rsidR="00F44BFE" w:rsidRPr="00BB68B5">
              <w:rPr>
                <w:lang w:val="en-CA"/>
              </w:rPr>
              <w:t>,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lastRenderedPageBreak/>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843"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 xml:space="preserve">encoding with improved complexity/performance </w:t>
            </w:r>
            <w:proofErr w:type="spellStart"/>
            <w:r w:rsidR="00E21C4F" w:rsidRPr="00BB68B5">
              <w:rPr>
                <w:lang w:val="en-CA"/>
              </w:rPr>
              <w:t>tradeoff</w:t>
            </w:r>
            <w:proofErr w:type="spellEnd"/>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proofErr w:type="spellStart"/>
            <w:r w:rsidRPr="00BB68B5">
              <w:rPr>
                <w:lang w:val="en-CA"/>
              </w:rPr>
              <w:t>Ikai</w:t>
            </w:r>
            <w:proofErr w:type="spellEnd"/>
            <w:r w:rsidRPr="00BB68B5">
              <w:rPr>
                <w:lang w:val="en-CA"/>
              </w:rPr>
              <w:t>, T.</w:t>
            </w:r>
            <w:r w:rsidR="00BA5378" w:rsidRPr="00BB68B5">
              <w:rPr>
                <w:lang w:val="en-CA"/>
              </w:rPr>
              <w:t> </w:t>
            </w:r>
            <w:proofErr w:type="spellStart"/>
            <w:r w:rsidRPr="00BB68B5">
              <w:rPr>
                <w:lang w:val="en-CA"/>
              </w:rPr>
              <w:t>Solovyev</w:t>
            </w:r>
            <w:proofErr w:type="spellEnd"/>
            <w:r w:rsidRPr="00BB68B5">
              <w:rPr>
                <w:lang w:val="en-CA"/>
              </w:rPr>
              <w:t xml:space="preserve">, </w:t>
            </w:r>
            <w:r w:rsidR="00F44BFE" w:rsidRPr="00BB68B5">
              <w:rPr>
                <w:lang w:val="en-CA"/>
              </w:rPr>
              <w:t>A. </w:t>
            </w:r>
            <w:proofErr w:type="spellStart"/>
            <w:r w:rsidR="00F44BFE" w:rsidRPr="00BB68B5">
              <w:rPr>
                <w:lang w:val="en-CA"/>
              </w:rPr>
              <w:t>Tourapis</w:t>
            </w:r>
            <w:proofErr w:type="spellEnd"/>
            <w:r w:rsidR="00F44BFE" w:rsidRPr="00BB68B5">
              <w:rPr>
                <w:lang w:val="en-CA"/>
              </w:rPr>
              <w:t xml:space="preserve">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4634" w:name="_Hlk44504950"/>
            <w:r w:rsidRPr="00BB68B5">
              <w:rPr>
                <w:b/>
                <w:lang w:val="en-CA"/>
              </w:rPr>
              <w:lastRenderedPageBreak/>
              <w:t xml:space="preserve">Neural network-based video coding (AHG11) </w:t>
            </w:r>
          </w:p>
          <w:p w14:paraId="0EEDF9D7" w14:textId="77777777" w:rsidR="00F44BFE" w:rsidRPr="00BB68B5" w:rsidRDefault="00F44BFE" w:rsidP="00CA2E49">
            <w:pPr>
              <w:ind w:left="360"/>
              <w:jc w:val="left"/>
              <w:rPr>
                <w:lang w:val="en-CA"/>
              </w:rPr>
            </w:pPr>
            <w:r w:rsidRPr="00BB68B5">
              <w:rPr>
                <w:lang w:val="en-CA"/>
              </w:rPr>
              <w:t>(</w:t>
            </w:r>
            <w:hyperlink r:id="rId844"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AHG14 on items related to NNVC software development, in particular, </w:t>
            </w:r>
            <w:proofErr w:type="gramStart"/>
            <w:r w:rsidRPr="00BB68B5">
              <w:rPr>
                <w:rStyle w:val="contentpasted0"/>
                <w:color w:val="242424"/>
                <w:lang w:val="en-CA"/>
              </w:rPr>
              <w:t>evaluate  the</w:t>
            </w:r>
            <w:proofErr w:type="gramEnd"/>
            <w:r w:rsidRPr="00BB68B5">
              <w:rPr>
                <w:rStyle w:val="contentpasted0"/>
                <w:color w:val="242424"/>
                <w:lang w:val="en-CA"/>
              </w:rPr>
              <w:t xml:space="preserv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E. </w:t>
            </w:r>
            <w:proofErr w:type="spellStart"/>
            <w:r w:rsidRPr="00BB68B5">
              <w:rPr>
                <w:lang w:val="en-CA"/>
              </w:rPr>
              <w:t>Alshina</w:t>
            </w:r>
            <w:proofErr w:type="spellEnd"/>
            <w:r w:rsidRPr="00BB68B5">
              <w:rPr>
                <w:lang w:val="en-CA"/>
              </w:rPr>
              <w:t xml:space="preserve">,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5CC8EB8D"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r w:rsidR="002D0D5B" w:rsidRPr="00BB68B5">
              <w:rPr>
                <w:lang w:val="en-CA"/>
              </w:rPr>
              <w:t>Nov. 18</w:t>
            </w:r>
            <w:r w:rsidR="002A3B44" w:rsidRPr="00BB68B5">
              <w:rPr>
                <w:lang w:val="en-CA"/>
              </w:rPr>
              <w:t>,</w:t>
            </w:r>
            <w:r w:rsidR="00530B38" w:rsidRPr="00BB68B5">
              <w:rPr>
                <w:lang w:val="en-CA"/>
              </w:rPr>
              <w:t xml:space="preserve"> second on </w:t>
            </w:r>
            <w:r w:rsidR="002D0D5B" w:rsidRPr="00BB68B5">
              <w:rPr>
                <w:lang w:val="en-CA"/>
              </w:rPr>
              <w:t>December 16</w:t>
            </w:r>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lastRenderedPageBreak/>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845"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AHG7 to study the performance and complexity </w:t>
            </w:r>
            <w:proofErr w:type="spellStart"/>
            <w:r w:rsidRPr="00BB68B5">
              <w:rPr>
                <w:lang w:val="en-CA"/>
              </w:rPr>
              <w:t>tradeoff</w:t>
            </w:r>
            <w:proofErr w:type="spellEnd"/>
            <w:r w:rsidRPr="00BB68B5">
              <w:rPr>
                <w:lang w:val="en-CA"/>
              </w:rPr>
              <w:t xml:space="preserve">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7C5ACEBD"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r w:rsidR="00102614" w:rsidRPr="00BB68B5">
              <w:rPr>
                <w:lang w:val="en-CA"/>
              </w:rPr>
              <w:t xml:space="preserve">AN2024 </w:t>
            </w:r>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w:t>
            </w:r>
            <w:proofErr w:type="spellStart"/>
            <w:r w:rsidRPr="00BB68B5">
              <w:rPr>
                <w:lang w:val="en-CA"/>
              </w:rPr>
              <w:t>Karczewicz</w:t>
            </w:r>
            <w:proofErr w:type="spellEnd"/>
            <w:r w:rsidRPr="00BB68B5">
              <w:rPr>
                <w:lang w:val="en-CA"/>
              </w:rPr>
              <w:t>, Y. Ye, L. Zhang (co-chairs), B. </w:t>
            </w:r>
            <w:proofErr w:type="spellStart"/>
            <w:r w:rsidRPr="00BB68B5">
              <w:rPr>
                <w:lang w:val="en-CA"/>
              </w:rPr>
              <w:t>Bross</w:t>
            </w:r>
            <w:proofErr w:type="spellEnd"/>
            <w:r w:rsidRPr="00BB68B5">
              <w:rPr>
                <w:lang w:val="en-CA"/>
              </w:rPr>
              <w:t>, R. </w:t>
            </w:r>
            <w:proofErr w:type="spellStart"/>
            <w:r w:rsidRPr="00BB68B5">
              <w:rPr>
                <w:lang w:val="en-CA"/>
              </w:rPr>
              <w:t>Chernyak</w:t>
            </w:r>
            <w:proofErr w:type="spellEnd"/>
            <w:r w:rsidRPr="00BB68B5">
              <w:rPr>
                <w:lang w:val="en-CA"/>
              </w:rPr>
              <w:t>,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5A50D2" w:rsidRDefault="00F44BFE" w:rsidP="00B6791A">
            <w:pPr>
              <w:jc w:val="left"/>
              <w:rPr>
                <w:b/>
                <w:lang w:val="de-DE"/>
                <w:rPrChange w:id="4635" w:author="Jens-Rainer Ohm" w:date="2026-01-21T07:00:00Z">
                  <w:rPr>
                    <w:b/>
                    <w:lang w:val="en-CA"/>
                  </w:rPr>
                </w:rPrChange>
              </w:rPr>
            </w:pPr>
            <w:r w:rsidRPr="005A50D2">
              <w:rPr>
                <w:b/>
                <w:lang w:val="de-DE"/>
                <w:rPrChange w:id="4636" w:author="Jens-Rainer Ohm" w:date="2026-01-21T07:00:00Z">
                  <w:rPr>
                    <w:b/>
                    <w:lang w:val="en-CA"/>
                  </w:rPr>
                </w:rPrChange>
              </w:rPr>
              <w:lastRenderedPageBreak/>
              <w:t xml:space="preserve">Film </w:t>
            </w:r>
            <w:proofErr w:type="spellStart"/>
            <w:r w:rsidRPr="005A50D2">
              <w:rPr>
                <w:b/>
                <w:lang w:val="de-DE"/>
                <w:rPrChange w:id="4637" w:author="Jens-Rainer Ohm" w:date="2026-01-21T07:00:00Z">
                  <w:rPr>
                    <w:b/>
                    <w:lang w:val="en-CA"/>
                  </w:rPr>
                </w:rPrChange>
              </w:rPr>
              <w:t>grain</w:t>
            </w:r>
            <w:proofErr w:type="spellEnd"/>
            <w:r w:rsidRPr="005A50D2">
              <w:rPr>
                <w:b/>
                <w:lang w:val="de-DE"/>
                <w:rPrChange w:id="4638" w:author="Jens-Rainer Ohm" w:date="2026-01-21T07:00:00Z">
                  <w:rPr>
                    <w:b/>
                    <w:lang w:val="en-CA"/>
                  </w:rPr>
                </w:rPrChange>
              </w:rPr>
              <w:t xml:space="preserve"> </w:t>
            </w:r>
            <w:proofErr w:type="spellStart"/>
            <w:r w:rsidRPr="005A50D2">
              <w:rPr>
                <w:b/>
                <w:lang w:val="de-DE"/>
                <w:rPrChange w:id="4639" w:author="Jens-Rainer Ohm" w:date="2026-01-21T07:00:00Z">
                  <w:rPr>
                    <w:b/>
                    <w:lang w:val="en-CA"/>
                  </w:rPr>
                </w:rPrChange>
              </w:rPr>
              <w:t>technologies</w:t>
            </w:r>
            <w:proofErr w:type="spellEnd"/>
            <w:r w:rsidRPr="005A50D2">
              <w:rPr>
                <w:b/>
                <w:lang w:val="de-DE"/>
                <w:rPrChange w:id="4640" w:author="Jens-Rainer Ohm" w:date="2026-01-21T07:00:00Z">
                  <w:rPr>
                    <w:b/>
                    <w:lang w:val="en-CA"/>
                  </w:rPr>
                </w:rPrChange>
              </w:rPr>
              <w:t xml:space="preserve"> (AHG13)</w:t>
            </w:r>
          </w:p>
          <w:p w14:paraId="6511E9C8" w14:textId="77777777" w:rsidR="00F44BFE" w:rsidRPr="005A50D2" w:rsidRDefault="00F44BFE" w:rsidP="00CA2E49">
            <w:pPr>
              <w:ind w:left="360"/>
              <w:jc w:val="left"/>
              <w:rPr>
                <w:lang w:val="de-DE"/>
                <w:rPrChange w:id="4641" w:author="Jens-Rainer Ohm" w:date="2026-01-21T07:00:00Z">
                  <w:rPr>
                    <w:lang w:val="en-CA"/>
                  </w:rPr>
                </w:rPrChange>
              </w:rPr>
            </w:pPr>
            <w:r w:rsidRPr="005A50D2">
              <w:rPr>
                <w:lang w:val="de-DE"/>
                <w:rPrChange w:id="4642" w:author="Jens-Rainer Ohm" w:date="2026-01-21T07:00:00Z">
                  <w:rPr>
                    <w:lang w:val="en-CA"/>
                  </w:rPr>
                </w:rPrChange>
              </w:rPr>
              <w:t>(</w:t>
            </w:r>
            <w:r w:rsidR="004658D1">
              <w:fldChar w:fldCharType="begin"/>
            </w:r>
            <w:r w:rsidR="004658D1">
              <w:instrText xml:space="preserve"> HYPERLINK "mailto:jvet@lists.rwth-aachen.de" </w:instrText>
            </w:r>
            <w:r w:rsidR="004658D1">
              <w:fldChar w:fldCharType="separate"/>
            </w:r>
            <w:r w:rsidRPr="005A50D2">
              <w:rPr>
                <w:rStyle w:val="Hyperlink"/>
                <w:lang w:val="de-DE"/>
                <w:rPrChange w:id="4643" w:author="Jens-Rainer Ohm" w:date="2026-01-21T07:00:00Z">
                  <w:rPr>
                    <w:rStyle w:val="Hyperlink"/>
                    <w:lang w:val="en-CA"/>
                  </w:rPr>
                </w:rPrChange>
              </w:rPr>
              <w:t>jvet@lists.rwth-aachen.de</w:t>
            </w:r>
            <w:r w:rsidR="004658D1">
              <w:rPr>
                <w:rStyle w:val="Hyperlink"/>
                <w:lang w:val="de-DE"/>
                <w:rPrChange w:id="4644" w:author="Jens-Rainer Ohm" w:date="2026-01-21T07:00:00Z">
                  <w:rPr>
                    <w:rStyle w:val="Hyperlink"/>
                    <w:lang w:val="en-CA"/>
                  </w:rPr>
                </w:rPrChange>
              </w:rPr>
              <w:fldChar w:fldCharType="end"/>
            </w:r>
            <w:r w:rsidRPr="005A50D2">
              <w:rPr>
                <w:lang w:val="de-DE"/>
                <w:rPrChange w:id="4645" w:author="Jens-Rainer Ohm" w:date="2026-01-21T07:00:00Z">
                  <w:rPr>
                    <w:lang w:val="en-CA"/>
                  </w:rPr>
                </w:rPrChange>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6C3DFEBB"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r w:rsidRPr="00BB68B5">
              <w:rPr>
                <w:lang w:val="en-CA"/>
              </w:rPr>
              <w:t>.</w:t>
            </w:r>
            <w:r w:rsidR="00053355">
              <w:rPr>
                <w:lang w:val="en-CA"/>
              </w:rPr>
              <w:t xml:space="preserve"> (</w:t>
            </w:r>
            <w:proofErr w:type="gramStart"/>
            <w:r w:rsidR="00053355" w:rsidRPr="00677966">
              <w:rPr>
                <w:highlight w:val="yellow"/>
                <w:lang w:val="en-CA"/>
              </w:rPr>
              <w:t>study</w:t>
            </w:r>
            <w:proofErr w:type="gramEnd"/>
            <w:r w:rsidR="00053355" w:rsidRPr="00677966">
              <w:rPr>
                <w:highlight w:val="yellow"/>
                <w:lang w:val="en-CA"/>
              </w:rPr>
              <w:t xml:space="preserve"> inclusion of software?</w:t>
            </w:r>
            <w:r w:rsidR="00053355">
              <w:rPr>
                <w:lang w:val="en-CA"/>
              </w:rPr>
              <w:t>)</w:t>
            </w:r>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4646" w:name="_Hlk172157179"/>
            <w:r w:rsidRPr="00BB68B5">
              <w:rPr>
                <w:color w:val="000000"/>
                <w:lang w:val="en-CA"/>
              </w:rPr>
              <w:t>Discuss and enumerate updates, improvements, and additions for the second edition of the technical report.</w:t>
            </w:r>
            <w:bookmarkEnd w:id="4646"/>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26BD183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2A012793" w:rsidR="00F44BFE" w:rsidRPr="00BB68B5" w:rsidRDefault="00F44BFE" w:rsidP="00B6791A">
            <w:pPr>
              <w:jc w:val="left"/>
              <w:rPr>
                <w:lang w:val="en-CA"/>
              </w:rPr>
            </w:pPr>
            <w:r w:rsidRPr="00BB68B5">
              <w:rPr>
                <w:lang w:val="en-CA"/>
              </w:rPr>
              <w:t>W. </w:t>
            </w:r>
            <w:proofErr w:type="spellStart"/>
            <w:r w:rsidRPr="00BB68B5">
              <w:rPr>
                <w:lang w:val="en-CA"/>
              </w:rPr>
              <w:t>Husak</w:t>
            </w:r>
            <w:proofErr w:type="spellEnd"/>
            <w:r w:rsidRPr="00BB68B5">
              <w:rPr>
                <w:lang w:val="en-CA"/>
              </w:rPr>
              <w:t xml:space="preserve">, P. de Lagrange (co-chairs), A. Duenas, X. Meng, </w:t>
            </w:r>
            <w:r w:rsidR="00694406" w:rsidRPr="00BB68B5">
              <w:rPr>
                <w:lang w:val="en-CA"/>
              </w:rPr>
              <w:t>M.</w:t>
            </w:r>
            <w:r w:rsidR="00BA5378" w:rsidRPr="00BB68B5">
              <w:rPr>
                <w:lang w:val="en-CA"/>
              </w:rPr>
              <w:t> </w:t>
            </w:r>
            <w:proofErr w:type="spellStart"/>
            <w:r w:rsidR="009B0C05" w:rsidRPr="00BB68B5">
              <w:rPr>
                <w:lang w:val="en-CA"/>
              </w:rPr>
              <w:t>Radosavljevi</w:t>
            </w:r>
            <w:r w:rsidR="004D2713" w:rsidRPr="00BB68B5">
              <w:rPr>
                <w:lang w:val="en-CA" w:eastAsia="de-DE"/>
              </w:rPr>
              <w:t>ć</w:t>
            </w:r>
            <w:proofErr w:type="spellEnd"/>
            <w:r w:rsidR="009B0C05" w:rsidRPr="00BB68B5">
              <w:rPr>
                <w:lang w:val="en-CA"/>
              </w:rPr>
              <w:t xml:space="preserve">, </w:t>
            </w:r>
            <w:r w:rsidRPr="00BB68B5">
              <w:rPr>
                <w:lang w:val="en-CA"/>
              </w:rPr>
              <w:t>A. </w:t>
            </w:r>
            <w:proofErr w:type="spellStart"/>
            <w:r w:rsidRPr="00BB68B5">
              <w:rPr>
                <w:lang w:val="en-CA"/>
              </w:rPr>
              <w:t>Segall</w:t>
            </w:r>
            <w:proofErr w:type="spellEnd"/>
            <w:r w:rsidRPr="00BB68B5">
              <w:rPr>
                <w:lang w:val="en-CA"/>
              </w:rPr>
              <w:t>, G. </w:t>
            </w:r>
            <w:proofErr w:type="spellStart"/>
            <w:r w:rsidRPr="00BB68B5">
              <w:rPr>
                <w:lang w:val="en-CA"/>
              </w:rPr>
              <w:t>Teniou</w:t>
            </w:r>
            <w:proofErr w:type="spellEnd"/>
            <w:r w:rsidRPr="00BB68B5">
              <w:rPr>
                <w:lang w:val="en-CA"/>
              </w:rPr>
              <w:t>, A. </w:t>
            </w:r>
            <w:proofErr w:type="spellStart"/>
            <w:r w:rsidRPr="00BB68B5">
              <w:rPr>
                <w:lang w:val="en-CA"/>
              </w:rPr>
              <w:t>Tourapis</w:t>
            </w:r>
            <w:proofErr w:type="spellEnd"/>
            <w:r w:rsidRPr="00BB68B5">
              <w:rPr>
                <w:lang w:val="en-CA"/>
              </w:rPr>
              <w:t xml:space="preserve">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lastRenderedPageBreak/>
              <w:t>NNVC software development (AHG14)</w:t>
            </w:r>
          </w:p>
          <w:p w14:paraId="61997F82" w14:textId="77777777" w:rsidR="00F44BFE" w:rsidRPr="00BB68B5" w:rsidRDefault="00F44BFE" w:rsidP="00CA2E49">
            <w:pPr>
              <w:ind w:left="360"/>
              <w:jc w:val="left"/>
              <w:rPr>
                <w:lang w:val="en-CA"/>
              </w:rPr>
            </w:pPr>
            <w:r w:rsidRPr="00BB68B5">
              <w:rPr>
                <w:lang w:val="en-CA"/>
              </w:rPr>
              <w:t>(</w:t>
            </w:r>
            <w:hyperlink r:id="rId846"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771B21EE"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r w:rsidR="00102614" w:rsidRPr="00BB68B5">
              <w:rPr>
                <w:lang w:val="en-CA"/>
              </w:rPr>
              <w:t>15</w:t>
            </w:r>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and maintain the SADL (Small </w:t>
            </w:r>
            <w:proofErr w:type="spellStart"/>
            <w:r w:rsidRPr="00BB68B5">
              <w:rPr>
                <w:lang w:val="en-CA"/>
              </w:rPr>
              <w:t>Adhoc</w:t>
            </w:r>
            <w:proofErr w:type="spellEnd"/>
            <w:r w:rsidRPr="00BB68B5">
              <w:rPr>
                <w:lang w:val="en-CA"/>
              </w:rPr>
              <w:t xml:space="preserve"> Deep-Learning Library). Identify gaps in functionality and develop improvements as needed.</w:t>
            </w:r>
          </w:p>
          <w:p w14:paraId="0FA79818" w14:textId="77777777"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r w:rsidR="00102614" w:rsidRPr="00BB68B5">
              <w:rPr>
                <w:lang w:val="en-CA"/>
              </w:rPr>
              <w:t>AN2019</w:t>
            </w:r>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5A50D2" w:rsidRDefault="00F44BFE" w:rsidP="00B6791A">
            <w:pPr>
              <w:jc w:val="left"/>
              <w:rPr>
                <w:lang w:val="it-IT"/>
                <w:rPrChange w:id="4647" w:author="Jens-Rainer Ohm" w:date="2026-01-21T07:00:00Z">
                  <w:rPr>
                    <w:lang w:val="en-CA"/>
                  </w:rPr>
                </w:rPrChange>
              </w:rPr>
            </w:pPr>
            <w:r w:rsidRPr="005A50D2">
              <w:rPr>
                <w:lang w:val="it-IT"/>
                <w:rPrChange w:id="4648" w:author="Jens-Rainer Ohm" w:date="2026-01-21T07:00:00Z">
                  <w:rPr>
                    <w:lang w:val="en-CA"/>
                  </w:rPr>
                </w:rPrChange>
              </w:rPr>
              <w:t>F. </w:t>
            </w:r>
            <w:proofErr w:type="spellStart"/>
            <w:r w:rsidRPr="005A50D2">
              <w:rPr>
                <w:lang w:val="it-IT"/>
                <w:rPrChange w:id="4649" w:author="Jens-Rainer Ohm" w:date="2026-01-21T07:00:00Z">
                  <w:rPr>
                    <w:lang w:val="en-CA"/>
                  </w:rPr>
                </w:rPrChange>
              </w:rPr>
              <w:t>Galpin</w:t>
            </w:r>
            <w:proofErr w:type="spellEnd"/>
            <w:r w:rsidRPr="005A50D2">
              <w:rPr>
                <w:lang w:val="it-IT"/>
                <w:rPrChange w:id="4650" w:author="Jens-Rainer Ohm" w:date="2026-01-21T07:00:00Z">
                  <w:rPr>
                    <w:lang w:val="en-CA"/>
                  </w:rPr>
                </w:rPrChange>
              </w:rPr>
              <w:t xml:space="preserve"> (</w:t>
            </w:r>
            <w:proofErr w:type="spellStart"/>
            <w:r w:rsidRPr="005A50D2">
              <w:rPr>
                <w:lang w:val="it-IT"/>
                <w:rPrChange w:id="4651" w:author="Jens-Rainer Ohm" w:date="2026-01-21T07:00:00Z">
                  <w:rPr>
                    <w:lang w:val="en-CA"/>
                  </w:rPr>
                </w:rPrChange>
              </w:rPr>
              <w:t>chair</w:t>
            </w:r>
            <w:proofErr w:type="spellEnd"/>
            <w:r w:rsidRPr="005A50D2">
              <w:rPr>
                <w:lang w:val="it-IT"/>
                <w:rPrChange w:id="4652" w:author="Jens-Rainer Ohm" w:date="2026-01-21T07:00:00Z">
                  <w:rPr>
                    <w:lang w:val="en-CA"/>
                  </w:rPr>
                </w:rPrChange>
              </w:rPr>
              <w:t xml:space="preserve">), R. Chang, </w:t>
            </w:r>
            <w:r w:rsidR="00102614" w:rsidRPr="005A50D2">
              <w:rPr>
                <w:lang w:val="it-IT"/>
                <w:rPrChange w:id="4653" w:author="Jens-Rainer Ohm" w:date="2026-01-21T07:00:00Z">
                  <w:rPr>
                    <w:lang w:val="en-CA"/>
                  </w:rPr>
                </w:rPrChange>
              </w:rPr>
              <w:t xml:space="preserve">A. </w:t>
            </w:r>
            <w:proofErr w:type="spellStart"/>
            <w:r w:rsidR="00102614" w:rsidRPr="005A50D2">
              <w:rPr>
                <w:lang w:val="it-IT"/>
                <w:rPrChange w:id="4654" w:author="Jens-Rainer Ohm" w:date="2026-01-21T07:00:00Z">
                  <w:rPr>
                    <w:lang w:val="en-CA"/>
                  </w:rPr>
                </w:rPrChange>
              </w:rPr>
              <w:t>Karabutov</w:t>
            </w:r>
            <w:proofErr w:type="spellEnd"/>
            <w:r w:rsidR="00102614" w:rsidRPr="005A50D2">
              <w:rPr>
                <w:lang w:val="it-IT"/>
                <w:rPrChange w:id="4655" w:author="Jens-Rainer Ohm" w:date="2026-01-21T07:00:00Z">
                  <w:rPr>
                    <w:lang w:val="en-CA"/>
                  </w:rPr>
                </w:rPrChange>
              </w:rPr>
              <w:t xml:space="preserve">, </w:t>
            </w:r>
            <w:proofErr w:type="spellStart"/>
            <w:r w:rsidR="00D77306" w:rsidRPr="005A50D2">
              <w:rPr>
                <w:lang w:val="it-IT"/>
                <w:rPrChange w:id="4656" w:author="Jens-Rainer Ohm" w:date="2026-01-21T07:00:00Z">
                  <w:rPr>
                    <w:lang w:val="en-CA"/>
                  </w:rPr>
                </w:rPrChange>
              </w:rPr>
              <w:t>Yue</w:t>
            </w:r>
            <w:proofErr w:type="spellEnd"/>
            <w:r w:rsidR="00D77306" w:rsidRPr="005A50D2">
              <w:rPr>
                <w:lang w:val="it-IT"/>
                <w:rPrChange w:id="4657" w:author="Jens-Rainer Ohm" w:date="2026-01-21T07:00:00Z">
                  <w:rPr>
                    <w:lang w:val="en-CA"/>
                  </w:rPr>
                </w:rPrChange>
              </w:rPr>
              <w:t> </w:t>
            </w:r>
            <w:r w:rsidRPr="005A50D2">
              <w:rPr>
                <w:lang w:val="it-IT"/>
                <w:rPrChange w:id="4658" w:author="Jens-Rainer Ohm" w:date="2026-01-21T07:00:00Z">
                  <w:rPr>
                    <w:lang w:val="en-CA"/>
                  </w:rPr>
                </w:rPrChange>
              </w:rPr>
              <w:t xml:space="preserve">Li, </w:t>
            </w:r>
            <w:proofErr w:type="spellStart"/>
            <w:r w:rsidRPr="005A50D2">
              <w:rPr>
                <w:lang w:val="it-IT"/>
                <w:rPrChange w:id="4659" w:author="Jens-Rainer Ohm" w:date="2026-01-21T07:00:00Z">
                  <w:rPr>
                    <w:lang w:val="en-CA"/>
                  </w:rPr>
                </w:rPrChange>
              </w:rPr>
              <w:t>Y</w:t>
            </w:r>
            <w:r w:rsidR="00934234" w:rsidRPr="005A50D2">
              <w:rPr>
                <w:lang w:val="it-IT"/>
                <w:rPrChange w:id="4660" w:author="Jens-Rainer Ohm" w:date="2026-01-21T07:00:00Z">
                  <w:rPr>
                    <w:lang w:val="en-CA"/>
                  </w:rPr>
                </w:rPrChange>
              </w:rPr>
              <w:t>un</w:t>
            </w:r>
            <w:proofErr w:type="spellEnd"/>
            <w:r w:rsidR="00934234" w:rsidRPr="005A50D2">
              <w:rPr>
                <w:lang w:val="it-IT"/>
                <w:rPrChange w:id="4661" w:author="Jens-Rainer Ohm" w:date="2026-01-21T07:00:00Z">
                  <w:rPr>
                    <w:lang w:val="en-CA"/>
                  </w:rPr>
                </w:rPrChange>
              </w:rPr>
              <w:t> </w:t>
            </w:r>
            <w:r w:rsidRPr="005A50D2">
              <w:rPr>
                <w:lang w:val="it-IT"/>
                <w:rPrChange w:id="4662" w:author="Jens-Rainer Ohm" w:date="2026-01-21T07:00:00Z">
                  <w:rPr>
                    <w:lang w:val="en-CA"/>
                  </w:rPr>
                </w:rPrChange>
              </w:rPr>
              <w:t>Li, M. Santamaria, J. N. </w:t>
            </w:r>
            <w:proofErr w:type="spellStart"/>
            <w:r w:rsidRPr="005A50D2">
              <w:rPr>
                <w:lang w:val="it-IT"/>
                <w:rPrChange w:id="4663" w:author="Jens-Rainer Ohm" w:date="2026-01-21T07:00:00Z">
                  <w:rPr>
                    <w:lang w:val="en-CA"/>
                  </w:rPr>
                </w:rPrChange>
              </w:rPr>
              <w:t>Shingala</w:t>
            </w:r>
            <w:proofErr w:type="spellEnd"/>
            <w:r w:rsidRPr="005A50D2">
              <w:rPr>
                <w:lang w:val="it-IT"/>
                <w:rPrChange w:id="4664" w:author="Jens-Rainer Ohm" w:date="2026-01-21T07:00:00Z">
                  <w:rPr>
                    <w:lang w:val="en-CA"/>
                  </w:rPr>
                </w:rPrChange>
              </w:rPr>
              <w:t>, Z. </w:t>
            </w:r>
            <w:proofErr w:type="spellStart"/>
            <w:r w:rsidRPr="005A50D2">
              <w:rPr>
                <w:lang w:val="it-IT"/>
                <w:rPrChange w:id="4665" w:author="Jens-Rainer Ohm" w:date="2026-01-21T07:00:00Z">
                  <w:rPr>
                    <w:lang w:val="en-CA"/>
                  </w:rPr>
                </w:rPrChange>
              </w:rPr>
              <w:t>Xie</w:t>
            </w:r>
            <w:proofErr w:type="spellEnd"/>
            <w:r w:rsidRPr="005A50D2">
              <w:rPr>
                <w:lang w:val="it-IT"/>
                <w:rPrChange w:id="4666" w:author="Jens-Rainer Ohm" w:date="2026-01-21T07:00:00Z">
                  <w:rPr>
                    <w:lang w:val="en-CA"/>
                  </w:rPr>
                </w:rPrChange>
              </w:rPr>
              <w:t xml:space="preserve"> (vice </w:t>
            </w:r>
            <w:proofErr w:type="spellStart"/>
            <w:r w:rsidRPr="005A50D2">
              <w:rPr>
                <w:lang w:val="it-IT"/>
                <w:rPrChange w:id="4667" w:author="Jens-Rainer Ohm" w:date="2026-01-21T07:00:00Z">
                  <w:rPr>
                    <w:lang w:val="en-CA"/>
                  </w:rPr>
                </w:rPrChange>
              </w:rPr>
              <w:t>chairs</w:t>
            </w:r>
            <w:proofErr w:type="spellEnd"/>
            <w:r w:rsidRPr="005A50D2">
              <w:rPr>
                <w:lang w:val="it-IT"/>
                <w:rPrChange w:id="4668" w:author="Jens-Rainer Ohm" w:date="2026-01-21T07:00:00Z">
                  <w:rPr>
                    <w:lang w:val="en-CA"/>
                  </w:rPr>
                </w:rPrChange>
              </w:rPr>
              <w:t>)</w:t>
            </w:r>
          </w:p>
        </w:tc>
        <w:tc>
          <w:tcPr>
            <w:tcW w:w="1872" w:type="dxa"/>
          </w:tcPr>
          <w:p w14:paraId="1F3C3DF3" w14:textId="4339EB53"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r w:rsidR="00102614" w:rsidRPr="00BB68B5">
              <w:rPr>
                <w:lang w:val="en-CA"/>
              </w:rPr>
              <w:t>Nov. 18</w:t>
            </w:r>
            <w:r w:rsidR="00694406" w:rsidRPr="00BB68B5">
              <w:rPr>
                <w:lang w:val="en-CA"/>
              </w:rPr>
              <w:t xml:space="preserve">, second on </w:t>
            </w:r>
            <w:r w:rsidR="00102614" w:rsidRPr="00BB68B5">
              <w:rPr>
                <w:lang w:val="en-CA"/>
              </w:rPr>
              <w:t>Dec. 16</w:t>
            </w:r>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lastRenderedPageBreak/>
              <w:t xml:space="preserve">Gaming content compression (AHG15) </w:t>
            </w:r>
          </w:p>
          <w:p w14:paraId="3534F46C" w14:textId="77777777" w:rsidR="00F44BFE" w:rsidRPr="00BB68B5" w:rsidRDefault="00F44BFE" w:rsidP="00CA2E49">
            <w:pPr>
              <w:ind w:left="360"/>
              <w:jc w:val="left"/>
              <w:rPr>
                <w:lang w:val="en-CA"/>
              </w:rPr>
            </w:pPr>
            <w:r w:rsidRPr="00BB68B5">
              <w:rPr>
                <w:lang w:val="en-CA"/>
              </w:rPr>
              <w:t>(</w:t>
            </w:r>
            <w:hyperlink r:id="rId847"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Produce VTM and ECM anchor encodings according to CTC JVET-AJ2027,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w:t>
            </w:r>
            <w:proofErr w:type="spellStart"/>
            <w:r w:rsidRPr="00BB68B5">
              <w:rPr>
                <w:lang w:val="en-CA"/>
              </w:rPr>
              <w:t>Puri</w:t>
            </w:r>
            <w:proofErr w:type="spellEnd"/>
            <w:r w:rsidRPr="00BB68B5">
              <w:rPr>
                <w:lang w:val="en-CA"/>
              </w:rPr>
              <w:t>, J. Sauer (co-chairs), R. </w:t>
            </w:r>
            <w:proofErr w:type="spellStart"/>
            <w:r w:rsidRPr="00BB68B5">
              <w:rPr>
                <w:lang w:val="en-CA"/>
              </w:rPr>
              <w:t>Chernyak</w:t>
            </w:r>
            <w:proofErr w:type="spellEnd"/>
            <w:r w:rsidRPr="00BB68B5">
              <w:rPr>
                <w:lang w:val="en-CA"/>
              </w:rPr>
              <w:t>,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F44BFE" w:rsidRPr="00BB68B5" w14:paraId="797E2F80" w14:textId="77777777" w:rsidTr="00B6791A">
        <w:trPr>
          <w:cantSplit/>
          <w:jc w:val="center"/>
        </w:trPr>
        <w:tc>
          <w:tcPr>
            <w:tcW w:w="5040" w:type="dxa"/>
          </w:tcPr>
          <w:p w14:paraId="28C246FF" w14:textId="1702DC9E" w:rsidR="00F44BFE" w:rsidRDefault="00F44BFE" w:rsidP="00B6791A">
            <w:pPr>
              <w:jc w:val="left"/>
              <w:rPr>
                <w:b/>
                <w:lang w:val="en-CA"/>
              </w:rPr>
            </w:pPr>
            <w:r w:rsidRPr="00BB68B5">
              <w:rPr>
                <w:b/>
                <w:lang w:val="en-CA"/>
              </w:rPr>
              <w:lastRenderedPageBreak/>
              <w:t>Generative face video compression (AHG16)</w:t>
            </w:r>
          </w:p>
          <w:p w14:paraId="63D64A7A" w14:textId="41AD28CD" w:rsidR="00B646F3" w:rsidRPr="00BB68B5" w:rsidRDefault="00B646F3" w:rsidP="00B6791A">
            <w:pPr>
              <w:jc w:val="left"/>
              <w:rPr>
                <w:b/>
                <w:lang w:val="en-CA"/>
              </w:rPr>
            </w:pPr>
            <w:r>
              <w:rPr>
                <w:b/>
                <w:lang w:val="en-CA"/>
              </w:rPr>
              <w:t>(</w:t>
            </w:r>
            <w:r w:rsidRPr="00861637">
              <w:rPr>
                <w:b/>
                <w:highlight w:val="yellow"/>
                <w:lang w:val="en-CA"/>
              </w:rPr>
              <w:t>Discontinue</w:t>
            </w:r>
            <w:r>
              <w:rPr>
                <w:b/>
                <w:lang w:val="en-CA"/>
              </w:rPr>
              <w:t>)</w:t>
            </w:r>
          </w:p>
          <w:p w14:paraId="402A7AE1" w14:textId="77777777" w:rsidR="00F44BFE" w:rsidRPr="00BB68B5" w:rsidRDefault="00F44BFE" w:rsidP="00CA2E49">
            <w:pPr>
              <w:ind w:left="360"/>
              <w:jc w:val="left"/>
              <w:rPr>
                <w:lang w:val="en-CA"/>
              </w:rPr>
            </w:pPr>
            <w:r w:rsidRPr="00BB68B5">
              <w:rPr>
                <w:lang w:val="en-CA"/>
              </w:rPr>
              <w:t>(</w:t>
            </w:r>
            <w:hyperlink r:id="rId848" w:history="1">
              <w:r w:rsidRPr="00BB68B5">
                <w:rPr>
                  <w:rStyle w:val="Hyperlink"/>
                  <w:lang w:val="en-CA"/>
                </w:rPr>
                <w:t>jvet@lists.rwth-aachen.de</w:t>
              </w:r>
            </w:hyperlink>
            <w:r w:rsidRPr="00BB68B5">
              <w:rPr>
                <w:lang w:val="en-CA"/>
              </w:rPr>
              <w:t>)</w:t>
            </w:r>
          </w:p>
          <w:p w14:paraId="38B8E633"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Maintain GFVC software tools, associated configuration files, and software usage documentation.</w:t>
            </w:r>
          </w:p>
          <w:p w14:paraId="286411E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the extension of GFVC software capability to handle video content with higher resolutions.</w:t>
            </w:r>
          </w:p>
          <w:p w14:paraId="220FFA4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Identify and study additional test content, including content with higher resolutions, suitable for use in GFVC performance evaluation.</w:t>
            </w:r>
          </w:p>
          <w:p w14:paraId="5A0044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BB68B5" w:rsidRDefault="00F44BFE" w:rsidP="00B6791A">
            <w:pPr>
              <w:jc w:val="left"/>
              <w:rPr>
                <w:bCs/>
                <w:lang w:val="en-CA"/>
              </w:rPr>
            </w:pPr>
          </w:p>
        </w:tc>
        <w:tc>
          <w:tcPr>
            <w:tcW w:w="2448" w:type="dxa"/>
          </w:tcPr>
          <w:p w14:paraId="6E83C71A" w14:textId="77777777" w:rsidR="00F44BFE" w:rsidRPr="00BB68B5" w:rsidRDefault="00F44BFE" w:rsidP="00B6791A">
            <w:pPr>
              <w:jc w:val="left"/>
              <w:rPr>
                <w:lang w:val="en-CA"/>
              </w:rPr>
            </w:pPr>
            <w:r w:rsidRPr="00BB68B5">
              <w:rPr>
                <w:lang w:val="en-CA"/>
              </w:rPr>
              <w:t>Y. Ye (chair), H.-B. Teo, Z. </w:t>
            </w:r>
            <w:proofErr w:type="spellStart"/>
            <w:r w:rsidRPr="00BB68B5">
              <w:rPr>
                <w:lang w:val="en-CA"/>
              </w:rPr>
              <w:t>Lyu</w:t>
            </w:r>
            <w:proofErr w:type="spellEnd"/>
            <w:r w:rsidRPr="00BB68B5">
              <w:rPr>
                <w:lang w:val="en-CA"/>
              </w:rPr>
              <w:t>, S. McCarthy, S. Wang (vice chairs)</w:t>
            </w:r>
          </w:p>
        </w:tc>
        <w:tc>
          <w:tcPr>
            <w:tcW w:w="1872" w:type="dxa"/>
          </w:tcPr>
          <w:p w14:paraId="507A28DB" w14:textId="77777777" w:rsidR="00F44BFE" w:rsidRPr="00BB68B5" w:rsidRDefault="00F44BFE" w:rsidP="00B6791A">
            <w:pPr>
              <w:jc w:val="left"/>
              <w:rPr>
                <w:lang w:val="en-CA"/>
              </w:rPr>
            </w:pPr>
            <w:r w:rsidRPr="00BB68B5">
              <w:rPr>
                <w:lang w:val="en-CA"/>
              </w:rPr>
              <w:t>N</w:t>
            </w:r>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849" w:history="1">
              <w:r w:rsidRPr="00BB68B5">
                <w:rPr>
                  <w:rStyle w:val="Hyperlink"/>
                  <w:lang w:val="en-CA"/>
                </w:rPr>
                <w:t>jvet@lists.rwth-aachen.de</w:t>
              </w:r>
            </w:hyperlink>
            <w:r w:rsidRPr="00BB68B5">
              <w:rPr>
                <w:lang w:val="en-CA"/>
              </w:rPr>
              <w:t>)</w:t>
            </w:r>
          </w:p>
          <w:p w14:paraId="1FDDDA4D" w14:textId="77777777" w:rsidR="004D643B" w:rsidRPr="00BB68B5"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Review the set of categories, test sequences and rate points based on the results of the </w:t>
            </w:r>
            <w:proofErr w:type="spellStart"/>
            <w:r w:rsidRPr="00BB68B5">
              <w:rPr>
                <w:bdr w:val="none" w:sz="0" w:space="0" w:color="auto" w:frame="1"/>
                <w:lang w:val="en-CA"/>
              </w:rPr>
              <w:t>CfE</w:t>
            </w:r>
            <w:proofErr w:type="spellEnd"/>
            <w:r w:rsidRPr="00BB68B5">
              <w:rPr>
                <w:bdr w:val="none" w:sz="0" w:space="0" w:color="auto" w:frame="1"/>
                <w:lang w:val="en-CA"/>
              </w:rPr>
              <w:t xml:space="preserve">, and propose updates for the test set to be used in the </w:t>
            </w:r>
            <w:proofErr w:type="spellStart"/>
            <w:r w:rsidRPr="00BB68B5">
              <w:rPr>
                <w:bdr w:val="none" w:sz="0" w:space="0" w:color="auto" w:frame="1"/>
                <w:lang w:val="en-CA"/>
              </w:rPr>
              <w:t>CfP</w:t>
            </w:r>
            <w:proofErr w:type="spellEnd"/>
            <w:r w:rsidRPr="00BB68B5">
              <w:rPr>
                <w:bdr w:val="none" w:sz="0" w:space="0" w:color="auto" w:frame="1"/>
                <w:lang w:val="en-CA"/>
              </w:rPr>
              <w:t>.</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Develop proposed text for a draft </w:t>
            </w:r>
            <w:proofErr w:type="spellStart"/>
            <w:r w:rsidRPr="00BB68B5">
              <w:rPr>
                <w:bdr w:val="none" w:sz="0" w:space="0" w:color="auto" w:frame="1"/>
                <w:lang w:val="en-CA"/>
              </w:rPr>
              <w:t>CfP</w:t>
            </w:r>
            <w:proofErr w:type="spellEnd"/>
            <w:r w:rsidRPr="00BB68B5">
              <w:rPr>
                <w:bdr w:val="none" w:sz="0" w:space="0" w:color="auto" w:frame="1"/>
                <w:lang w:val="en-CA"/>
              </w:rPr>
              <w:t xml:space="preserve"> document, </w:t>
            </w:r>
            <w:r w:rsidR="001F44EC" w:rsidRPr="00BB68B5">
              <w:rPr>
                <w:bdr w:val="none" w:sz="0" w:space="0" w:color="auto" w:frame="1"/>
                <w:lang w:val="en-CA"/>
              </w:rPr>
              <w:t>considering JVET-H1002 and</w:t>
            </w:r>
            <w:r w:rsidRPr="00BB68B5">
              <w:rPr>
                <w:bdr w:val="none" w:sz="0" w:space="0" w:color="auto" w:frame="1"/>
                <w:lang w:val="en-CA"/>
              </w:rPr>
              <w:t xml:space="preserve"> JVET-AN2026.</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0634C052" w:rsidR="00F44BFE" w:rsidRPr="00BB68B5" w:rsidRDefault="00CF71D9"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r w:rsidR="00D844BA" w:rsidRPr="00BB68B5">
              <w:rPr>
                <w:bdr w:val="none" w:sz="0" w:space="0" w:color="auto" w:frame="1"/>
                <w:lang w:val="en-CA" w:eastAsia="de-DE"/>
              </w:rPr>
              <w:t xml:space="preserve">tentatively </w:t>
            </w:r>
            <w:r w:rsidR="004B56B7" w:rsidRPr="00BB68B5">
              <w:rPr>
                <w:bdr w:val="none" w:sz="0" w:space="0" w:color="auto" w:frame="1"/>
                <w:lang w:val="en-CA" w:eastAsia="de-DE"/>
              </w:rPr>
              <w:t>conducting an AHG meeting after the 41</w:t>
            </w:r>
            <w:r w:rsidR="004B56B7" w:rsidRPr="00BB68B5">
              <w:rPr>
                <w:bdr w:val="none" w:sz="0" w:space="0" w:color="auto" w:frame="1"/>
                <w:vertAlign w:val="superscript"/>
                <w:lang w:val="en-CA" w:eastAsia="de-DE"/>
              </w:rPr>
              <w:t>st</w:t>
            </w:r>
            <w:r w:rsidR="004B56B7" w:rsidRPr="00BB68B5">
              <w:rPr>
                <w:bdr w:val="none" w:sz="0" w:space="0" w:color="auto" w:frame="1"/>
                <w:lang w:val="en-CA" w:eastAsia="de-DE"/>
              </w:rPr>
              <w:t xml:space="preserve"> JVET meeting,</w:t>
            </w:r>
            <w:r w:rsidR="006B29EC" w:rsidRPr="00BB68B5">
              <w:rPr>
                <w:bdr w:val="none" w:sz="0" w:space="0" w:color="auto" w:frame="1"/>
                <w:lang w:val="en-CA" w:eastAsia="de-DE"/>
              </w:rPr>
              <w:t xml:space="preserve"> and issue an announcement JVET-AN2041</w:t>
            </w:r>
            <w:r w:rsidR="00F44BFE" w:rsidRPr="00BB68B5">
              <w:rPr>
                <w:bdr w:val="none" w:sz="0" w:space="0" w:color="auto" w:frame="1"/>
                <w:lang w:val="en-CA" w:eastAsia="de-DE"/>
              </w:rPr>
              <w:t>.</w:t>
            </w:r>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proofErr w:type="spellStart"/>
            <w:r w:rsidR="005D6DA8" w:rsidRPr="00BB68B5">
              <w:rPr>
                <w:lang w:val="en-CA"/>
              </w:rPr>
              <w:t>Bossen</w:t>
            </w:r>
            <w:proofErr w:type="spellEnd"/>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proofErr w:type="spellStart"/>
            <w:r w:rsidR="009839A6" w:rsidRPr="00BB68B5">
              <w:rPr>
                <w:lang w:val="en-CA"/>
              </w:rPr>
              <w:t>Alshina</w:t>
            </w:r>
            <w:proofErr w:type="spellEnd"/>
            <w:r w:rsidR="00F44BFE" w:rsidRPr="00BB68B5">
              <w:rPr>
                <w:lang w:val="en-CA"/>
              </w:rPr>
              <w:t>, V</w:t>
            </w:r>
            <w:r w:rsidR="00BA5378" w:rsidRPr="00BB68B5">
              <w:rPr>
                <w:lang w:val="en-CA"/>
              </w:rPr>
              <w:t>. </w:t>
            </w:r>
            <w:proofErr w:type="spellStart"/>
            <w:r w:rsidR="00F44BFE" w:rsidRPr="00BB68B5">
              <w:rPr>
                <w:lang w:val="en-CA"/>
              </w:rPr>
              <w:t>Baroncini</w:t>
            </w:r>
            <w:proofErr w:type="spellEnd"/>
            <w:r w:rsidR="00F44BFE" w:rsidRPr="00BB68B5">
              <w:rPr>
                <w:lang w:val="en-CA"/>
              </w:rPr>
              <w:t xml:space="preserve">,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proofErr w:type="spellStart"/>
            <w:r w:rsidRPr="00BB68B5">
              <w:rPr>
                <w:lang w:val="en-CA"/>
              </w:rPr>
              <w:t>Chernyak</w:t>
            </w:r>
            <w:proofErr w:type="spellEnd"/>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proofErr w:type="spellStart"/>
            <w:r w:rsidR="003C3763" w:rsidRPr="00BB68B5">
              <w:rPr>
                <w:lang w:val="en-CA"/>
              </w:rPr>
              <w:t>Nikitin</w:t>
            </w:r>
            <w:proofErr w:type="spellEnd"/>
            <w:r w:rsidR="003C3763" w:rsidRPr="00BB68B5">
              <w:rPr>
                <w:lang w:val="en-CA"/>
              </w:rPr>
              <w:t xml:space="preserve">, </w:t>
            </w:r>
            <w:r w:rsidRPr="00BB68B5">
              <w:rPr>
                <w:lang w:val="en-CA"/>
              </w:rPr>
              <w:t>D.</w:t>
            </w:r>
            <w:r w:rsidR="00BA5378" w:rsidRPr="00BB68B5">
              <w:rPr>
                <w:lang w:val="en-CA"/>
              </w:rPr>
              <w:t> </w:t>
            </w:r>
            <w:proofErr w:type="spellStart"/>
            <w:r w:rsidRPr="00BB68B5">
              <w:rPr>
                <w:lang w:val="en-CA"/>
              </w:rPr>
              <w:t>Rusanovskyy</w:t>
            </w:r>
            <w:proofErr w:type="spellEnd"/>
            <w:r w:rsidR="00714C00" w:rsidRPr="00BB68B5">
              <w:rPr>
                <w:lang w:val="en-CA"/>
              </w:rPr>
              <w:t xml:space="preserve">, G. </w:t>
            </w:r>
            <w:proofErr w:type="spellStart"/>
            <w:r w:rsidR="00714C00" w:rsidRPr="00BB68B5">
              <w:rPr>
                <w:lang w:val="en-CA"/>
              </w:rPr>
              <w:t>Verba</w:t>
            </w:r>
            <w:proofErr w:type="spellEnd"/>
            <w:r w:rsidR="00F44BFE" w:rsidRPr="00BB68B5">
              <w:rPr>
                <w:lang w:val="en-CA"/>
              </w:rPr>
              <w:t xml:space="preserve"> (vice chairs)</w:t>
            </w:r>
          </w:p>
        </w:tc>
        <w:tc>
          <w:tcPr>
            <w:tcW w:w="1872" w:type="dxa"/>
          </w:tcPr>
          <w:p w14:paraId="701B95DF" w14:textId="39960EDE" w:rsidR="004D643B" w:rsidRPr="00BB68B5" w:rsidRDefault="006501DD" w:rsidP="00CC55C2">
            <w:pPr>
              <w:jc w:val="left"/>
              <w:rPr>
                <w:lang w:val="en-CA"/>
              </w:rPr>
            </w:pPr>
            <w:r w:rsidRPr="00BB68B5">
              <w:rPr>
                <w:lang w:val="en-CA"/>
              </w:rPr>
              <w:t>Y (tel., 2 weeks notice)</w:t>
            </w:r>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4669" w:name="_Hlk188376582"/>
            <w:r w:rsidRPr="00BB68B5">
              <w:rPr>
                <w:b/>
                <w:lang w:val="en-CA"/>
              </w:rPr>
              <w:lastRenderedPageBreak/>
              <w:t>Ultra</w:t>
            </w:r>
            <w:r w:rsidR="006F4AFC" w:rsidRPr="00BB68B5">
              <w:rPr>
                <w:b/>
                <w:lang w:val="en-CA"/>
              </w:rPr>
              <w:t>-</w:t>
            </w:r>
            <w:r w:rsidRPr="00BB68B5">
              <w:rPr>
                <w:b/>
                <w:lang w:val="en-CA"/>
              </w:rPr>
              <w:t xml:space="preserve">low latency and packet loss resilience </w:t>
            </w:r>
            <w:bookmarkEnd w:id="4669"/>
            <w:r w:rsidRPr="00BB68B5">
              <w:rPr>
                <w:b/>
                <w:lang w:val="en-CA"/>
              </w:rPr>
              <w:t>(AHG18)</w:t>
            </w:r>
          </w:p>
          <w:p w14:paraId="4C8034D2" w14:textId="77777777" w:rsidR="009E048F" w:rsidRPr="00BB68B5" w:rsidRDefault="009E048F" w:rsidP="00CA2E49">
            <w:pPr>
              <w:ind w:left="360"/>
              <w:jc w:val="left"/>
              <w:rPr>
                <w:lang w:val="en-CA"/>
              </w:rPr>
            </w:pPr>
            <w:r w:rsidRPr="00BB68B5">
              <w:rPr>
                <w:lang w:val="en-CA"/>
              </w:rPr>
              <w:t>(</w:t>
            </w:r>
            <w:hyperlink r:id="rId850" w:history="1">
              <w:r w:rsidRPr="00BB68B5">
                <w:rPr>
                  <w:rStyle w:val="Hyperlink"/>
                  <w:lang w:val="en-CA"/>
                </w:rPr>
                <w:t>jvet@lists.rwth-aachen.de</w:t>
              </w:r>
            </w:hyperlink>
            <w:r w:rsidRPr="00BB68B5">
              <w:rPr>
                <w:lang w:val="en-CA"/>
              </w:rPr>
              <w:t>)</w:t>
            </w:r>
          </w:p>
          <w:p w14:paraId="5C69B52E" w14:textId="77777777" w:rsidR="001F44EC" w:rsidRPr="00BB68B5" w:rsidRDefault="001F44EC"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15DB8AF5" w:rsidR="009E048F" w:rsidRPr="00BB68B5" w:rsidRDefault="009E048F"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 based on VTM,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5AA12319" w14:textId="5382245A" w:rsidR="00666569" w:rsidRPr="00BB68B5" w:rsidRDefault="006665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AHG4 on investigating visual impact of data losses.</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proofErr w:type="spellStart"/>
            <w:r w:rsidR="009E048F" w:rsidRPr="00BB68B5">
              <w:rPr>
                <w:lang w:val="en-CA"/>
              </w:rPr>
              <w:t>Ikonin</w:t>
            </w:r>
            <w:proofErr w:type="spellEnd"/>
            <w:r w:rsidR="009E048F" w:rsidRPr="00BB68B5">
              <w:rPr>
                <w:lang w:val="en-CA"/>
              </w:rPr>
              <w:t>,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proofErr w:type="spellStart"/>
            <w:r w:rsidR="0039194C" w:rsidRPr="00BB68B5">
              <w:rPr>
                <w:lang w:val="en-CA"/>
              </w:rPr>
              <w:t>Fößel</w:t>
            </w:r>
            <w:proofErr w:type="spellEnd"/>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proofErr w:type="spellStart"/>
            <w:r w:rsidR="009E048F" w:rsidRPr="00BB68B5">
              <w:rPr>
                <w:lang w:val="en-CA"/>
              </w:rPr>
              <w:t>Puri</w:t>
            </w:r>
            <w:proofErr w:type="spellEnd"/>
            <w:r w:rsidR="0039194C" w:rsidRPr="00BB68B5">
              <w:rPr>
                <w:lang w:val="en-CA"/>
              </w:rPr>
              <w:t>, J</w:t>
            </w:r>
            <w:r w:rsidR="00BA5378" w:rsidRPr="00BB68B5">
              <w:rPr>
                <w:lang w:val="en-CA"/>
              </w:rPr>
              <w:t>. </w:t>
            </w:r>
            <w:proofErr w:type="spellStart"/>
            <w:r w:rsidR="0039194C" w:rsidRPr="00BB68B5">
              <w:rPr>
                <w:lang w:val="en-CA"/>
              </w:rPr>
              <w:t>Ström</w:t>
            </w:r>
            <w:proofErr w:type="spellEnd"/>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r w:rsidR="00887868" w:rsidRPr="00BB68B5"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BB68B5" w:rsidRDefault="00887868" w:rsidP="00887868">
            <w:pPr>
              <w:jc w:val="left"/>
              <w:rPr>
                <w:b/>
                <w:lang w:val="en-CA"/>
              </w:rPr>
            </w:pPr>
            <w:r w:rsidRPr="00BB68B5">
              <w:rPr>
                <w:b/>
                <w:lang w:val="en-CA"/>
              </w:rPr>
              <w:t>Hardware implementation complexity (AHG19)</w:t>
            </w:r>
          </w:p>
          <w:p w14:paraId="0BF6E511" w14:textId="77777777" w:rsidR="00887868" w:rsidRPr="00BB68B5" w:rsidRDefault="00887868" w:rsidP="00887868">
            <w:pPr>
              <w:ind w:left="360"/>
              <w:jc w:val="left"/>
              <w:rPr>
                <w:lang w:val="en-CA"/>
              </w:rPr>
            </w:pPr>
            <w:r w:rsidRPr="00BB68B5">
              <w:rPr>
                <w:lang w:val="en-CA"/>
              </w:rPr>
              <w:t>(</w:t>
            </w:r>
            <w:hyperlink r:id="rId851" w:history="1">
              <w:r w:rsidRPr="00BB68B5">
                <w:rPr>
                  <w:rStyle w:val="Hyperlink"/>
                  <w:lang w:val="en-CA"/>
                </w:rPr>
                <w:t>jvet@lists.rwth-aachen.de</w:t>
              </w:r>
            </w:hyperlink>
            <w:r w:rsidRPr="00BB68B5">
              <w:rPr>
                <w:lang w:val="en-CA"/>
              </w:rPr>
              <w:t>)</w:t>
            </w:r>
          </w:p>
          <w:p w14:paraId="6CE27578" w14:textId="524CABAD"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043FD981" w14:textId="227EAB08"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 xml:space="preserve">Consider the possibility of designing, developing and maintaining </w:t>
            </w:r>
            <w:r w:rsidR="004B56B7" w:rsidRPr="00BB68B5">
              <w:rPr>
                <w:bdr w:val="none" w:sz="0" w:space="0" w:color="auto" w:frame="1"/>
                <w:lang w:val="en-CA"/>
              </w:rPr>
              <w:t xml:space="preserve">a </w:t>
            </w:r>
            <w:r w:rsidRPr="00BB68B5">
              <w:rPr>
                <w:bdr w:val="none" w:sz="0" w:space="0" w:color="auto" w:frame="1"/>
                <w:lang w:val="en-CA"/>
              </w:rPr>
              <w:t xml:space="preserve">hardware-encoding-mimicking simulation framework on top of test models, e.g., constraining RDO number </w:t>
            </w:r>
            <w:r w:rsidR="004B56B7" w:rsidRPr="00BB68B5">
              <w:rPr>
                <w:bdr w:val="none" w:sz="0" w:space="0" w:color="auto" w:frame="1"/>
                <w:lang w:val="en-CA"/>
              </w:rPr>
              <w:t>per</w:t>
            </w:r>
            <w:r w:rsidRPr="00BB68B5">
              <w:rPr>
                <w:bdr w:val="none" w:sz="0" w:space="0" w:color="auto" w:frame="1"/>
                <w:lang w:val="en-CA"/>
              </w:rPr>
              <w:t xml:space="preserve"> CU, constraining coding tree decision complexity (e.g., maximum tree depth, per-node split modes), developing rate estimation function interface</w:t>
            </w:r>
            <w:r w:rsidR="004B56B7" w:rsidRPr="00BB68B5">
              <w:rPr>
                <w:bdr w:val="none" w:sz="0" w:space="0" w:color="auto" w:frame="1"/>
                <w:lang w:val="en-CA"/>
              </w:rPr>
              <w:t>,</w:t>
            </w:r>
            <w:r w:rsidRPr="00BB68B5">
              <w:rPr>
                <w:bdr w:val="none" w:sz="0" w:space="0" w:color="auto" w:frame="1"/>
                <w:lang w:val="en-CA"/>
              </w:rPr>
              <w:t xml:space="preserve"> low-complexity CU/TU-level bit estimation function, etc.</w:t>
            </w:r>
          </w:p>
          <w:p w14:paraId="04869436" w14:textId="0A42BDE2" w:rsidR="00887868"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bdr w:val="none" w:sz="0" w:space="0" w:color="auto" w:frame="1"/>
                <w:lang w:val="en-CA"/>
              </w:rPr>
              <w:t xml:space="preserve">Collaborate with AHG7 on </w:t>
            </w:r>
            <w:r w:rsidR="004B56B7" w:rsidRPr="00BB68B5">
              <w:rPr>
                <w:bdr w:val="none" w:sz="0" w:space="0" w:color="auto" w:frame="1"/>
                <w:lang w:val="en-CA"/>
              </w:rPr>
              <w:t xml:space="preserve">aspects of </w:t>
            </w:r>
            <w:r w:rsidRPr="00BB68B5">
              <w:rPr>
                <w:bdr w:val="none" w:sz="0" w:space="0" w:color="auto" w:frame="1"/>
                <w:lang w:val="en-CA"/>
              </w:rPr>
              <w:t>hardware encoding and decoding complexity perspectives</w:t>
            </w:r>
            <w:r w:rsidR="004B56B7" w:rsidRPr="00BB68B5">
              <w:rPr>
                <w:bdr w:val="none" w:sz="0" w:space="0" w:color="auto" w:frame="1"/>
                <w:lang w:val="en-CA"/>
              </w:rPr>
              <w:t>, and</w:t>
            </w:r>
            <w:r w:rsidRPr="00BB68B5">
              <w:rPr>
                <w:bdr w:val="none" w:sz="0" w:space="0" w:color="auto" w:frame="1"/>
                <w:lang w:val="en-CA"/>
              </w:rPr>
              <w:t xml:space="preserve"> in </w:t>
            </w:r>
            <w:r w:rsidR="004B56B7" w:rsidRPr="00BB68B5">
              <w:rPr>
                <w:bdr w:val="none" w:sz="0" w:space="0" w:color="auto" w:frame="1"/>
                <w:lang w:val="en-CA"/>
              </w:rPr>
              <w:t>improving JVET-AN2040</w:t>
            </w:r>
            <w:r w:rsidRPr="00BB68B5">
              <w:rPr>
                <w:bdr w:val="none" w:sz="0" w:space="0" w:color="auto" w:frame="1"/>
                <w:lang w:val="en-CA"/>
              </w:rPr>
              <w:t>.</w:t>
            </w:r>
          </w:p>
          <w:p w14:paraId="159D5BE8" w14:textId="77777777" w:rsidR="00887868" w:rsidRPr="00BB68B5"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BB68B5" w:rsidRDefault="00687269" w:rsidP="00887868">
            <w:pPr>
              <w:jc w:val="left"/>
              <w:rPr>
                <w:lang w:val="en-CA"/>
              </w:rPr>
            </w:pPr>
            <w:r w:rsidRPr="00BB68B5">
              <w:rPr>
                <w:lang w:val="en-CA"/>
              </w:rPr>
              <w:t xml:space="preserve">Y. Zhao, J. Park, I. </w:t>
            </w:r>
            <w:proofErr w:type="spellStart"/>
            <w:r w:rsidRPr="00BB68B5">
              <w:rPr>
                <w:lang w:val="en-CA"/>
              </w:rPr>
              <w:t>Moccagatta</w:t>
            </w:r>
            <w:proofErr w:type="spellEnd"/>
            <w:r w:rsidRPr="00BB68B5">
              <w:rPr>
                <w:lang w:val="en-CA"/>
              </w:rPr>
              <w:t xml:space="preserve"> (co-chairs), H. Huang, T. </w:t>
            </w:r>
            <w:proofErr w:type="spellStart"/>
            <w:r w:rsidRPr="00BB68B5">
              <w:rPr>
                <w:lang w:val="en-CA"/>
              </w:rPr>
              <w:t>Ikai</w:t>
            </w:r>
            <w:proofErr w:type="spellEnd"/>
            <w:r w:rsidRPr="00BB68B5">
              <w:rPr>
                <w:lang w:val="en-CA"/>
              </w:rPr>
              <w:t xml:space="preserve">, X. Li, K. Naser, N. Song, G. </w:t>
            </w:r>
            <w:proofErr w:type="spellStart"/>
            <w:r w:rsidRPr="00BB68B5">
              <w:rPr>
                <w:lang w:val="en-CA"/>
              </w:rPr>
              <w:t>Verba</w:t>
            </w:r>
            <w:proofErr w:type="spellEnd"/>
            <w:r w:rsidRPr="00BB68B5">
              <w:rPr>
                <w:lang w:val="en-CA"/>
              </w:rPr>
              <w:t xml:space="preserve">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BB68B5" w:rsidRDefault="00887868" w:rsidP="00887868">
            <w:pPr>
              <w:jc w:val="left"/>
              <w:rPr>
                <w:lang w:val="en-CA"/>
              </w:rPr>
            </w:pPr>
            <w:r w:rsidRPr="00BB68B5">
              <w:rPr>
                <w:lang w:val="en-CA"/>
              </w:rPr>
              <w:t>Y (tel., 2 weeks notice)</w:t>
            </w:r>
          </w:p>
        </w:tc>
      </w:tr>
    </w:tbl>
    <w:bookmarkEnd w:id="4596"/>
    <w:bookmarkEnd w:id="4597"/>
    <w:bookmarkEnd w:id="4599"/>
    <w:bookmarkEnd w:id="4634"/>
    <w:p w14:paraId="7E3A0442" w14:textId="3EF9F642" w:rsidR="00B8403A" w:rsidRPr="00BB68B5" w:rsidRDefault="00B8403A" w:rsidP="00F44BFE">
      <w:pPr>
        <w:rPr>
          <w:lang w:val="en-CA"/>
        </w:rPr>
      </w:pPr>
      <w:r w:rsidRPr="00BB68B5">
        <w:rPr>
          <w:highlight w:val="yellow"/>
          <w:lang w:val="en-CA"/>
        </w:rPr>
        <w:t>It was suggested to discontinue AHG8 by the time of finalization of the TR (likely April 2026), and discontinue AHG16 by the next meeting. For both AHGs, it is necessary to find a persistent home for the software.</w:t>
      </w:r>
    </w:p>
    <w:p w14:paraId="67DCA102" w14:textId="0F1C9FF6" w:rsidR="00F44BFE" w:rsidRPr="00BB68B5" w:rsidRDefault="00F44BFE" w:rsidP="00F44BFE">
      <w:pPr>
        <w:rPr>
          <w:lang w:val="en-CA"/>
        </w:rPr>
      </w:pPr>
      <w:r w:rsidRPr="00BB68B5">
        <w:rPr>
          <w:lang w:val="en-CA"/>
        </w:rPr>
        <w:lastRenderedPageBreak/>
        <w:t xml:space="preserve">It was confirmed that the rules which can be found in document ISO/IEC JTC 1/‌SC 29/‌AG 2 </w:t>
      </w:r>
      <w:hyperlink r:id="rId852" w:history="1">
        <w:r w:rsidRPr="00BB68B5">
          <w:rPr>
            <w:rStyle w:val="Hyperlink"/>
            <w:lang w:val="en-CA"/>
          </w:rPr>
          <w:t>N 046</w:t>
        </w:r>
      </w:hyperlink>
      <w:r w:rsidRPr="00BB68B5">
        <w:rPr>
          <w:lang w:val="en-CA"/>
        </w:rPr>
        <w:t xml:space="preserve"> “Ad hoc group rules for MPEG AGs and WGs” (available at </w:t>
      </w:r>
      <w:hyperlink r:id="rId853"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3131E" w:rsidRPr="00BB68B5">
        <w:rPr>
          <w:lang w:val="en-CA"/>
        </w:rPr>
        <w:t>XXX</w:t>
      </w:r>
      <w:r w:rsidRPr="00BB68B5">
        <w:rPr>
          <w:lang w:val="en-CA"/>
        </w:rPr>
        <w:t>) in order to make it easy to reference.</w:t>
      </w:r>
    </w:p>
    <w:p w14:paraId="1619B40D" w14:textId="12EB9FC8" w:rsidR="00F44BFE" w:rsidRPr="00BB68B5" w:rsidRDefault="00F44BFE" w:rsidP="00CA2E49">
      <w:pPr>
        <w:pStyle w:val="berschrift1"/>
        <w:rPr>
          <w:lang w:val="en-CA"/>
        </w:rPr>
      </w:pPr>
      <w:bookmarkStart w:id="4670" w:name="_Ref518892973"/>
      <w:bookmarkStart w:id="4671" w:name="_Ref219658448"/>
      <w:r w:rsidRPr="00BB68B5">
        <w:rPr>
          <w:lang w:val="en-CA"/>
        </w:rPr>
        <w:t>Output documents</w:t>
      </w:r>
      <w:bookmarkEnd w:id="4594"/>
      <w:bookmarkEnd w:id="4595"/>
      <w:bookmarkEnd w:id="4670"/>
      <w:r w:rsidR="000077C7" w:rsidRPr="00BB68B5">
        <w:rPr>
          <w:lang w:val="en-CA"/>
        </w:rPr>
        <w:t xml:space="preserve"> (</w:t>
      </w:r>
      <w:r w:rsidR="000077C7" w:rsidRPr="00BB68B5">
        <w:rPr>
          <w:highlight w:val="yellow"/>
          <w:lang w:val="en-CA"/>
        </w:rPr>
        <w:t>update</w:t>
      </w:r>
      <w:r w:rsidR="000077C7" w:rsidRPr="00BB68B5">
        <w:rPr>
          <w:lang w:val="en-CA"/>
        </w:rPr>
        <w:t>)</w:t>
      </w:r>
      <w:bookmarkEnd w:id="4671"/>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0B5C26EF" w:rsidR="00F44BFE" w:rsidRDefault="00F44BFE" w:rsidP="00F44BFE">
      <w:pPr>
        <w:rPr>
          <w:lang w:val="en-CA"/>
        </w:rPr>
      </w:pPr>
      <w:r w:rsidRPr="00BB68B5">
        <w:rPr>
          <w:lang w:val="en-CA"/>
        </w:rPr>
        <w:t>The list of JVET ad hoc groups was also issued as a WG 5 output document WG 5 N </w:t>
      </w:r>
      <w:r w:rsidR="000077C7" w:rsidRPr="00BB68B5">
        <w:rPr>
          <w:lang w:val="en-CA"/>
        </w:rPr>
        <w:t>XXX</w:t>
      </w:r>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694E4509" w14:textId="7ECAD702" w:rsidR="00A55084" w:rsidRPr="00BB68B5" w:rsidRDefault="00A55084" w:rsidP="00F44BFE">
      <w:pPr>
        <w:rPr>
          <w:lang w:val="en-CA"/>
        </w:rPr>
      </w:pPr>
      <w:r w:rsidRPr="00061D02">
        <w:rPr>
          <w:highlight w:val="yellow"/>
          <w:lang w:val="en-CA"/>
        </w:rPr>
        <w:t xml:space="preserve">List of JVET-only outputs as </w:t>
      </w:r>
      <w:r w:rsidR="00AF79AC">
        <w:rPr>
          <w:highlight w:val="yellow"/>
          <w:lang w:val="en-CA"/>
        </w:rPr>
        <w:t xml:space="preserve">separate </w:t>
      </w:r>
      <w:r w:rsidRPr="00061D02">
        <w:rPr>
          <w:highlight w:val="yellow"/>
          <w:lang w:val="en-CA"/>
        </w:rPr>
        <w:t xml:space="preserve">WG 5 </w:t>
      </w:r>
      <w:proofErr w:type="gramStart"/>
      <w:r w:rsidRPr="00061D02">
        <w:rPr>
          <w:highlight w:val="yellow"/>
          <w:lang w:val="en-CA"/>
        </w:rPr>
        <w:t>document</w:t>
      </w:r>
      <w:proofErr w:type="gramEnd"/>
      <w:r w:rsidR="00AF79AC" w:rsidRPr="00061D02">
        <w:rPr>
          <w:highlight w:val="yellow"/>
          <w:lang w:val="en-CA"/>
        </w:rPr>
        <w:t>, or as a list/table in the WG 5 recommendations</w:t>
      </w:r>
      <w:r w:rsidR="00AF79AC">
        <w:rPr>
          <w:lang w:val="en-CA"/>
        </w:rPr>
        <w:t>.</w:t>
      </w:r>
    </w:p>
    <w:bookmarkStart w:id="4672" w:name="_Hlk149580325"/>
    <w:p w14:paraId="00EE2421" w14:textId="7A8D0E94"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"https://jvet-experts.org/doc_end_user/current_document.php?id=16385"</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1000</w:t>
      </w:r>
      <w:r w:rsidRPr="00BB68B5">
        <w:rPr>
          <w:rStyle w:val="Hyperlink"/>
          <w:lang w:val="en-CA"/>
        </w:rPr>
        <w:fldChar w:fldCharType="end"/>
      </w:r>
      <w:r w:rsidRPr="00BB68B5">
        <w:rPr>
          <w:lang w:val="en-CA"/>
        </w:rPr>
        <w:t xml:space="preserve"> </w:t>
      </w:r>
      <w:r w:rsidR="00F44BFE" w:rsidRPr="00BB68B5">
        <w:rPr>
          <w:lang w:val="en-CA"/>
        </w:rPr>
        <w:t xml:space="preserve">Meeting Report of the </w:t>
      </w:r>
      <w:r w:rsidR="00C84337" w:rsidRPr="00BB68B5">
        <w:rPr>
          <w:lang w:val="en-CA"/>
        </w:rPr>
        <w:t>4</w:t>
      </w:r>
      <w:r w:rsidR="00C84337">
        <w:rPr>
          <w:lang w:val="en-CA"/>
        </w:rPr>
        <w:t>1</w:t>
      </w:r>
      <w:r w:rsidR="00C84337">
        <w:rPr>
          <w:vertAlign w:val="superscript"/>
          <w:lang w:val="en-CA"/>
        </w:rPr>
        <w:t>st</w:t>
      </w:r>
      <w:r w:rsidR="00C84337" w:rsidRPr="00BB68B5">
        <w:rPr>
          <w:lang w:val="en-CA"/>
        </w:rPr>
        <w:t xml:space="preserve"> </w:t>
      </w:r>
      <w:r w:rsidR="00F44BFE" w:rsidRPr="00BB68B5">
        <w:rPr>
          <w:lang w:val="en-CA"/>
        </w:rPr>
        <w:t>JVET Meeting [J.-R. Ohm] [WG 5 N </w:t>
      </w:r>
      <w:r>
        <w:rPr>
          <w:lang w:val="en-CA"/>
        </w:rPr>
        <w:t>XXX</w:t>
      </w:r>
      <w:r w:rsidR="00F44BFE" w:rsidRPr="00BB68B5">
        <w:rPr>
          <w:lang w:val="en-CA"/>
        </w:rPr>
        <w:t>] (202</w:t>
      </w:r>
      <w:r>
        <w:rPr>
          <w:lang w:val="en-CA"/>
        </w:rPr>
        <w:t>6</w:t>
      </w:r>
      <w:r w:rsidR="00F44BFE" w:rsidRPr="00BB68B5">
        <w:rPr>
          <w:lang w:val="en-CA"/>
        </w:rPr>
        <w:t>-</w:t>
      </w:r>
      <w:r>
        <w:rPr>
          <w:lang w:val="en-CA"/>
        </w:rPr>
        <w:t>02</w:t>
      </w:r>
      <w:r w:rsidR="00F44BFE" w:rsidRPr="00BB68B5">
        <w:rPr>
          <w:lang w:val="en-CA"/>
        </w:rPr>
        <w:t>-</w:t>
      </w:r>
      <w:r>
        <w:rPr>
          <w:lang w:val="en-CA"/>
        </w:rPr>
        <w:t>20</w:t>
      </w:r>
      <w:r w:rsidR="00F44BFE" w:rsidRPr="00BB68B5">
        <w:rPr>
          <w:lang w:val="en-CA"/>
        </w:rPr>
        <w:t>)</w:t>
      </w:r>
    </w:p>
    <w:p w14:paraId="4AECC78D" w14:textId="10753B5B" w:rsidR="00F44BFE" w:rsidRPr="00BB68B5" w:rsidRDefault="00F44BFE" w:rsidP="00F44BFE">
      <w:pPr>
        <w:rPr>
          <w:lang w:val="en-CA"/>
        </w:rPr>
      </w:pPr>
      <w:r w:rsidRPr="00BB68B5">
        <w:rPr>
          <w:lang w:val="en-CA"/>
        </w:rPr>
        <w:t xml:space="preserve">Initial versions of the meeting notes (d0 … </w:t>
      </w:r>
      <w:proofErr w:type="spellStart"/>
      <w:r w:rsidR="00C84337" w:rsidRPr="00BB68B5">
        <w:rPr>
          <w:lang w:val="en-CA"/>
        </w:rPr>
        <w:t>d</w:t>
      </w:r>
      <w:r w:rsidR="00C84337">
        <w:rPr>
          <w:lang w:val="en-CA"/>
        </w:rPr>
        <w:t>X</w:t>
      </w:r>
      <w:proofErr w:type="spellEnd"/>
      <w:r w:rsidRPr="00BB68B5">
        <w:rPr>
          <w:lang w:val="en-CA"/>
        </w:rPr>
        <w:t>) were made available on a daily basis during the meeting.</w:t>
      </w:r>
    </w:p>
    <w:bookmarkEnd w:id="4672"/>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854" w:history="1">
        <w:r w:rsidRPr="00BB68B5">
          <w:rPr>
            <w:rStyle w:val="Hyperlink"/>
            <w:lang w:val="en-CA"/>
          </w:rPr>
          <w:t>JVET-AC1001</w:t>
        </w:r>
      </w:hyperlink>
      <w:r w:rsidRPr="00BB68B5">
        <w:rPr>
          <w:lang w:val="en-CA"/>
        </w:rPr>
        <w:t xml:space="preserve"> Guidelines for HM-based software development [K. </w:t>
      </w:r>
      <w:proofErr w:type="spellStart"/>
      <w:r w:rsidRPr="00BB68B5">
        <w:rPr>
          <w:lang w:val="en-CA"/>
        </w:rPr>
        <w:t>Sühring</w:t>
      </w:r>
      <w:proofErr w:type="spellEnd"/>
      <w:r w:rsidRPr="00BB68B5">
        <w:rPr>
          <w:lang w:val="en-CA"/>
        </w:rPr>
        <w:t>, F. </w:t>
      </w:r>
      <w:proofErr w:type="spellStart"/>
      <w:r w:rsidRPr="00BB68B5">
        <w:rPr>
          <w:lang w:val="en-CA"/>
        </w:rPr>
        <w:t>Bossen</w:t>
      </w:r>
      <w:proofErr w:type="spellEnd"/>
      <w:r w:rsidRPr="00BB68B5">
        <w:rPr>
          <w:lang w:val="en-CA"/>
        </w:rPr>
        <w:t>,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855" w:history="1">
        <w:r w:rsidRPr="00BB68B5">
          <w:rPr>
            <w:rStyle w:val="Hyperlink"/>
            <w:lang w:val="en-CA"/>
          </w:rPr>
          <w:t>JVET-Y1002</w:t>
        </w:r>
      </w:hyperlink>
      <w:r w:rsidRPr="00BB68B5">
        <w:rPr>
          <w:lang w:val="en-CA"/>
        </w:rPr>
        <w:t xml:space="preserve"> High Efficiency Video Coding (HEVC) Test Model 16 (HM 16) Encoder Description Update 16 [C. </w:t>
      </w:r>
      <w:proofErr w:type="spellStart"/>
      <w:r w:rsidRPr="00BB68B5">
        <w:rPr>
          <w:lang w:val="en-CA"/>
        </w:rPr>
        <w:t>Rosewarne</w:t>
      </w:r>
      <w:proofErr w:type="spellEnd"/>
      <w:r w:rsidRPr="00BB68B5">
        <w:rPr>
          <w:lang w:val="en-CA"/>
        </w:rPr>
        <w:t>, K. Sharman, R. </w:t>
      </w:r>
      <w:proofErr w:type="spellStart"/>
      <w:r w:rsidRPr="00BB68B5">
        <w:rPr>
          <w:lang w:val="en-CA"/>
        </w:rPr>
        <w:t>Sjöberg</w:t>
      </w:r>
      <w:proofErr w:type="spellEnd"/>
      <w:r w:rsidRPr="00BB68B5">
        <w:rPr>
          <w:lang w:val="en-CA"/>
        </w:rPr>
        <w:t xml:space="preserve">, G. J. Sullivan] [WG 5 </w:t>
      </w:r>
      <w:hyperlink r:id="rId856"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 xml:space="preserve">Primary editor: C. </w:t>
      </w:r>
      <w:proofErr w:type="spellStart"/>
      <w:r w:rsidRPr="00BB68B5">
        <w:rPr>
          <w:lang w:val="en-CA"/>
        </w:rPr>
        <w:t>Rosewarne</w:t>
      </w:r>
      <w:proofErr w:type="spellEnd"/>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857" w:history="1">
        <w:r w:rsidRPr="00BB68B5">
          <w:rPr>
            <w:rStyle w:val="Hyperlink"/>
            <w:bCs/>
            <w:lang w:val="en-CA"/>
          </w:rPr>
          <w:t>JVET-AH1003</w:t>
        </w:r>
      </w:hyperlink>
      <w:r w:rsidRPr="00BB68B5">
        <w:rPr>
          <w:lang w:val="en-CA"/>
        </w:rPr>
        <w:t xml:space="preserve"> Coding-independent code points for video signal type identification (Draft 3) [G. J. Sullivan, A. </w:t>
      </w:r>
      <w:proofErr w:type="spellStart"/>
      <w:r w:rsidRPr="00BB68B5">
        <w:rPr>
          <w:lang w:val="en-CA"/>
        </w:rPr>
        <w:t>Tourapis</w:t>
      </w:r>
      <w:proofErr w:type="spellEnd"/>
      <w:r w:rsidRPr="00BB68B5">
        <w:rPr>
          <w:lang w:val="en-CA"/>
        </w:rPr>
        <w:t>]</w:t>
      </w:r>
    </w:p>
    <w:p w14:paraId="626B49C4" w14:textId="77777777" w:rsidR="00F44BFE" w:rsidRPr="00BB68B5" w:rsidRDefault="00F44BFE" w:rsidP="00F44BFE">
      <w:pPr>
        <w:rPr>
          <w:lang w:val="en-CA"/>
        </w:rPr>
      </w:pPr>
      <w:bookmarkStart w:id="4673" w:name="_Hlk142656936"/>
      <w:r w:rsidRPr="00BB68B5">
        <w:rPr>
          <w:lang w:val="en-CA"/>
        </w:rPr>
        <w:t>Primary editor: G. J. Sullivan.</w:t>
      </w:r>
    </w:p>
    <w:bookmarkStart w:id="4674" w:name="_Hlk149580387"/>
    <w:bookmarkEnd w:id="4673"/>
    <w:p w14:paraId="48F9C622" w14:textId="3902C74A" w:rsidR="00F44BFE" w:rsidRDefault="00C84337" w:rsidP="00CA2E49">
      <w:pPr>
        <w:pStyle w:val="berschrift9"/>
        <w:rPr>
          <w:lang w:val="en-CA"/>
        </w:rPr>
      </w:pPr>
      <w:r>
        <w:fldChar w:fldCharType="begin"/>
      </w:r>
      <w:r>
        <w:instrText xml:space="preserve"> HYPERLINK "https://jvet-experts.org/doc_end_user/current_document.php?id=15674" </w:instrText>
      </w:r>
      <w:r>
        <w:fldChar w:fldCharType="separate"/>
      </w:r>
      <w:r w:rsidRPr="00BB68B5">
        <w:rPr>
          <w:rStyle w:val="Hyperlink"/>
          <w:bCs/>
          <w:lang w:val="en-CA"/>
        </w:rPr>
        <w:t>JVET-A</w:t>
      </w:r>
      <w:r>
        <w:rPr>
          <w:rStyle w:val="Hyperlink"/>
          <w:bCs/>
          <w:lang w:val="en-CA"/>
        </w:rPr>
        <w:t>O</w:t>
      </w:r>
      <w:r w:rsidRPr="00BB68B5">
        <w:rPr>
          <w:rStyle w:val="Hyperlink"/>
          <w:bCs/>
          <w:lang w:val="en-CA"/>
        </w:rPr>
        <w:t>1004</w:t>
      </w:r>
      <w:r>
        <w:rPr>
          <w:rStyle w:val="Hyperlink"/>
          <w:bCs/>
          <w:lang w:val="en-CA"/>
        </w:rPr>
        <w:fldChar w:fldCharType="end"/>
      </w:r>
      <w:r w:rsidRPr="00BB68B5">
        <w:rPr>
          <w:lang w:val="en-CA"/>
        </w:rPr>
        <w:t xml:space="preserve"> </w:t>
      </w:r>
      <w:r w:rsidR="00F44BFE" w:rsidRPr="00BB68B5">
        <w:rPr>
          <w:lang w:val="en-CA"/>
        </w:rPr>
        <w:t>Errata report items for VVC, VSEI, HEVC, AVC, and Video CICP [Y.-K. Wang, B. </w:t>
      </w:r>
      <w:proofErr w:type="spellStart"/>
      <w:r w:rsidR="00F44BFE" w:rsidRPr="00BB68B5">
        <w:rPr>
          <w:lang w:val="en-CA"/>
        </w:rPr>
        <w:t>Bross</w:t>
      </w:r>
      <w:proofErr w:type="spellEnd"/>
      <w:r w:rsidR="00F44BFE" w:rsidRPr="00BB68B5">
        <w:rPr>
          <w:lang w:val="en-CA"/>
        </w:rPr>
        <w:t>, I. </w:t>
      </w:r>
      <w:proofErr w:type="spellStart"/>
      <w:r w:rsidR="00F44BFE" w:rsidRPr="00BB68B5">
        <w:rPr>
          <w:lang w:val="en-CA"/>
        </w:rPr>
        <w:t>Moccagatta</w:t>
      </w:r>
      <w:proofErr w:type="spellEnd"/>
      <w:r w:rsidR="00F44BFE" w:rsidRPr="00BB68B5">
        <w:rPr>
          <w:lang w:val="en-CA"/>
        </w:rPr>
        <w:t>, C. </w:t>
      </w:r>
      <w:proofErr w:type="spellStart"/>
      <w:r w:rsidR="00F44BFE" w:rsidRPr="00BB68B5">
        <w:rPr>
          <w:lang w:val="en-CA"/>
        </w:rPr>
        <w:t>Rosewarne</w:t>
      </w:r>
      <w:proofErr w:type="spellEnd"/>
      <w:r w:rsidR="00F44BFE" w:rsidRPr="00BB68B5">
        <w:rPr>
          <w:lang w:val="en-CA"/>
        </w:rPr>
        <w:t xml:space="preserve">, G. J. Sullivan] </w:t>
      </w:r>
    </w:p>
    <w:p w14:paraId="3132EFB4" w14:textId="444E807B" w:rsidR="00F44BFE" w:rsidRDefault="00F44BFE" w:rsidP="00F44BFE">
      <w:pPr>
        <w:rPr>
          <w:lang w:val="en-CA"/>
        </w:rPr>
      </w:pPr>
      <w:r w:rsidRPr="00BB68B5">
        <w:rPr>
          <w:lang w:val="en-CA"/>
        </w:rPr>
        <w:t>Primary editor: Y.-K. Wang.</w:t>
      </w:r>
    </w:p>
    <w:p w14:paraId="12A3C77A" w14:textId="54A20F75" w:rsidR="00C84337" w:rsidRPr="00BB68B5" w:rsidRDefault="00C84337" w:rsidP="00F44BFE">
      <w:pPr>
        <w:rPr>
          <w:lang w:val="en-CA"/>
        </w:rPr>
      </w:pPr>
      <w:r>
        <w:rPr>
          <w:lang w:val="en-CA"/>
        </w:rPr>
        <w:t xml:space="preserve">Some issues with latest editions of VSEI/VVC/HEVC </w:t>
      </w:r>
    </w:p>
    <w:bookmarkStart w:id="4675" w:name="_Hlk164868647"/>
    <w:bookmarkEnd w:id="4674"/>
    <w:p w14:paraId="6AC95FB6" w14:textId="5521A7C1" w:rsidR="00F44BFE" w:rsidRPr="00BB68B5" w:rsidRDefault="00FB431F" w:rsidP="00CA2E49">
      <w:pPr>
        <w:pStyle w:val="berschrift9"/>
        <w:rPr>
          <w:lang w:val="en-CA"/>
        </w:rPr>
      </w:pPr>
      <w:r w:rsidRPr="00BB68B5">
        <w:fldChar w:fldCharType="begin"/>
      </w:r>
      <w:r w:rsidR="00876541" w:rsidRPr="00BB68B5">
        <w:rPr>
          <w:lang w:val="en-CA"/>
        </w:rPr>
        <w:instrText>HYPERLINK "https://jvet-experts.org/doc_end_user/current_document.php?id=16386"</w:instrText>
      </w:r>
      <w:r w:rsidRPr="00BB68B5">
        <w:fldChar w:fldCharType="separate"/>
      </w:r>
      <w:r w:rsidRPr="00BB68B5">
        <w:rPr>
          <w:rStyle w:val="Hyperlink"/>
          <w:bCs/>
          <w:lang w:val="en-CA"/>
        </w:rPr>
        <w:t>JVET-AN1005</w:t>
      </w:r>
      <w:r w:rsidRPr="00BB68B5">
        <w:rPr>
          <w:rStyle w:val="Hyperlink"/>
          <w:lang w:val="en-CA"/>
        </w:rPr>
        <w:fldChar w:fldCharType="end"/>
      </w:r>
      <w:r w:rsidRPr="00BB68B5">
        <w:rPr>
          <w:lang w:val="en-CA"/>
        </w:rPr>
        <w:t xml:space="preserve"> </w:t>
      </w:r>
      <w:r w:rsidR="006527F7" w:rsidRPr="00BB68B5">
        <w:rPr>
          <w:lang w:val="en-CA"/>
        </w:rPr>
        <w:t xml:space="preserve">Future </w:t>
      </w:r>
      <w:r w:rsidR="00F44BFE" w:rsidRPr="00BB68B5">
        <w:rPr>
          <w:lang w:val="en-CA"/>
        </w:rPr>
        <w:t>CICP</w:t>
      </w:r>
      <w:bookmarkEnd w:id="4675"/>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w:t>
      </w:r>
      <w:proofErr w:type="spellStart"/>
      <w:r w:rsidR="00F44BFE" w:rsidRPr="00BB68B5">
        <w:rPr>
          <w:lang w:val="en-CA"/>
        </w:rPr>
        <w:t>Tourapis</w:t>
      </w:r>
      <w:proofErr w:type="spellEnd"/>
      <w:r w:rsidR="00F44BFE" w:rsidRPr="00BB68B5">
        <w:rPr>
          <w:lang w:val="en-CA"/>
        </w:rPr>
        <w:t xml:space="preserve">]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0C16433B" w14:textId="0A0D65F2" w:rsidR="00D5737C" w:rsidDel="00806CCD" w:rsidRDefault="00D5737C" w:rsidP="00F44BFE">
      <w:pPr>
        <w:rPr>
          <w:del w:id="4676" w:author="Jens-Rainer Ohm" w:date="2026-01-20T21:15:00Z"/>
          <w:lang w:val="en-CA"/>
        </w:rPr>
      </w:pPr>
      <w:del w:id="4677" w:author="Jens-Rainer Ohm" w:date="2026-01-20T21:15:00Z">
        <w:r w:rsidRPr="00061D02" w:rsidDel="00806CCD">
          <w:rPr>
            <w:highlight w:val="yellow"/>
            <w:lang w:val="en-CA"/>
          </w:rPr>
          <w:delText>New version</w:delText>
        </w:r>
        <w:r w:rsidDel="00806CCD">
          <w:rPr>
            <w:highlight w:val="yellow"/>
            <w:lang w:val="en-CA"/>
          </w:rPr>
          <w:delText xml:space="preserve"> depending on </w:delText>
        </w:r>
        <w:r w:rsidRPr="00D5737C" w:rsidDel="00806CCD">
          <w:rPr>
            <w:highlight w:val="yellow"/>
            <w:lang w:val="en-CA"/>
          </w:rPr>
          <w:delText xml:space="preserve">review </w:delText>
        </w:r>
        <w:r w:rsidRPr="00061D02" w:rsidDel="00806CCD">
          <w:rPr>
            <w:highlight w:val="yellow"/>
            <w:lang w:val="en-CA"/>
          </w:rPr>
          <w:delText>of JVET-AO0171</w:delText>
        </w:r>
      </w:del>
    </w:p>
    <w:p w14:paraId="33592231" w14:textId="6958BB4C"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4678" w:name="_Hlk149580403"/>
      <w:r w:rsidRPr="00BB68B5">
        <w:rPr>
          <w:lang w:val="en-CA"/>
        </w:rPr>
        <w:lastRenderedPageBreak/>
        <w:t>Remains valid – not updated</w:t>
      </w:r>
      <w:r w:rsidRPr="00BB68B5" w:rsidDel="00374643">
        <w:rPr>
          <w:lang w:val="en-CA"/>
        </w:rPr>
        <w:t xml:space="preserve"> </w:t>
      </w:r>
      <w:hyperlink r:id="rId858"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xml:space="preserve">) [Y.-K. Wang, B. </w:t>
      </w:r>
      <w:proofErr w:type="spellStart"/>
      <w:r w:rsidR="00F44BFE" w:rsidRPr="00BB68B5">
        <w:rPr>
          <w:lang w:val="en-CA"/>
        </w:rPr>
        <w:t>Bross</w:t>
      </w:r>
      <w:proofErr w:type="spellEnd"/>
      <w:r w:rsidR="00F44BFE" w:rsidRPr="00BB68B5">
        <w:rPr>
          <w:lang w:val="en-CA"/>
        </w:rPr>
        <w:t xml:space="preserve">, S. Deshpande, G. J. Sullivan, A. </w:t>
      </w:r>
      <w:proofErr w:type="spellStart"/>
      <w:r w:rsidR="00F44BFE" w:rsidRPr="00BB68B5">
        <w:rPr>
          <w:lang w:val="en-CA"/>
        </w:rPr>
        <w:t>Tourapis</w:t>
      </w:r>
      <w:proofErr w:type="spellEnd"/>
      <w:r w:rsidR="00F44BFE" w:rsidRPr="00BB68B5">
        <w:rPr>
          <w:lang w:val="en-CA"/>
        </w:rPr>
        <w:t>]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6042DE65" w14:textId="204EF0D8" w:rsidR="00DD3C1A" w:rsidRPr="00BB68B5" w:rsidRDefault="00DD3C1A" w:rsidP="00DD3C1A">
      <w:pPr>
        <w:keepNext/>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375 on the DAM was reviewed and approved on Saturday 11 Oct. at </w:t>
      </w:r>
      <w:r w:rsidR="001F284B" w:rsidRPr="00BB68B5">
        <w:rPr>
          <w:lang w:val="en-CA"/>
        </w:rPr>
        <w:t>1125</w:t>
      </w:r>
      <w:r w:rsidRPr="00BB68B5">
        <w:rPr>
          <w:lang w:val="en-CA"/>
        </w:rPr>
        <w:t>-</w:t>
      </w:r>
      <w:r w:rsidR="00110B51" w:rsidRPr="00BB68B5">
        <w:rPr>
          <w:lang w:val="en-CA"/>
        </w:rPr>
        <w:t>1140</w:t>
      </w:r>
      <w:r w:rsidRPr="00BB68B5">
        <w:rPr>
          <w:lang w:val="en-CA"/>
        </w:rPr>
        <w:t>.</w:t>
      </w:r>
    </w:p>
    <w:p w14:paraId="286965DD" w14:textId="59A9AE2B" w:rsidR="00DD3C1A" w:rsidRPr="00BB68B5" w:rsidRDefault="005868C1" w:rsidP="00DD3C1A">
      <w:pPr>
        <w:keepNext/>
        <w:rPr>
          <w:lang w:val="en-CA"/>
        </w:rPr>
      </w:pPr>
      <w:r w:rsidRPr="00BB68B5">
        <w:rPr>
          <w:lang w:val="en-CA"/>
        </w:rPr>
        <w:t xml:space="preserve">It was requested </w:t>
      </w:r>
      <w:r w:rsidR="00374643" w:rsidRPr="00BB68B5">
        <w:rPr>
          <w:lang w:val="en-CA"/>
        </w:rPr>
        <w:t xml:space="preserve">in the WG 5 recommendations </w:t>
      </w:r>
      <w:r w:rsidRPr="00BB68B5">
        <w:rPr>
          <w:lang w:val="en-CA"/>
        </w:rPr>
        <w:t>to integrate the amendment into a new edition, and a</w:t>
      </w:r>
      <w:r w:rsidR="00DD3C1A" w:rsidRPr="00BB68B5">
        <w:rPr>
          <w:lang w:val="en-CA"/>
        </w:rPr>
        <w:t xml:space="preserve">n integrated version was issued as </w:t>
      </w:r>
      <w:r w:rsidR="00847730" w:rsidRPr="00BB68B5">
        <w:rPr>
          <w:lang w:val="en-CA"/>
        </w:rPr>
        <w:t xml:space="preserve">WG 5 N 376 </w:t>
      </w:r>
      <w:r w:rsidR="00DD3C1A" w:rsidRPr="00BB68B5">
        <w:rPr>
          <w:lang w:val="en-CA"/>
        </w:rPr>
        <w:t>FDIS ISO/IEC 23008-2 HEVC 7</w:t>
      </w:r>
      <w:r w:rsidR="00DD3C1A" w:rsidRPr="00BB68B5">
        <w:rPr>
          <w:vertAlign w:val="superscript"/>
          <w:lang w:val="en-CA"/>
        </w:rPr>
        <w:t>th</w:t>
      </w:r>
      <w:r w:rsidR="00DD3C1A"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01-09</w:t>
      </w:r>
      <w:r w:rsidR="002634E4" w:rsidRPr="00BB68B5">
        <w:rPr>
          <w:lang w:val="en-CA"/>
        </w:rPr>
        <w:t>).</w:t>
      </w:r>
      <w:r w:rsidR="00374643" w:rsidRPr="00BB68B5">
        <w:rPr>
          <w:lang w:val="en-CA"/>
        </w:rPr>
        <w:t xml:space="preserve"> </w:t>
      </w:r>
      <w:r w:rsidR="00584625" w:rsidRPr="00BB68B5">
        <w:rPr>
          <w:lang w:val="en-CA"/>
        </w:rPr>
        <w:t>The latter</w:t>
      </w:r>
      <w:r w:rsidR="00374643" w:rsidRPr="00BB68B5">
        <w:rPr>
          <w:lang w:val="en-CA"/>
        </w:rPr>
        <w:t xml:space="preserve"> is based on JVET-AM1006 plus the additional modifications documented under JVET-AN1018.</w:t>
      </w:r>
    </w:p>
    <w:p w14:paraId="0C338658" w14:textId="77777777" w:rsidR="0055605A" w:rsidRPr="00BB68B5" w:rsidRDefault="0055605A" w:rsidP="00F44BFE">
      <w:pPr>
        <w:rPr>
          <w:lang w:val="en-CA"/>
        </w:rPr>
      </w:pPr>
    </w:p>
    <w:bookmarkEnd w:id="4678"/>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859" w:history="1">
        <w:r w:rsidRPr="00BB68B5">
          <w:rPr>
            <w:rStyle w:val="Hyperlink"/>
            <w:lang w:val="en-CA"/>
          </w:rPr>
          <w:t>JCTVC-V1007</w:t>
        </w:r>
      </w:hyperlink>
      <w:r w:rsidRPr="00BB68B5">
        <w:rPr>
          <w:lang w:val="en-CA"/>
        </w:rPr>
        <w:t xml:space="preserve"> SHVC Test Model 11 (SHM 11) Introduction and Encoder Description [G. </w:t>
      </w:r>
      <w:proofErr w:type="spellStart"/>
      <w:r w:rsidRPr="00BB68B5">
        <w:rPr>
          <w:lang w:val="en-CA"/>
        </w:rPr>
        <w:t>Barroux</w:t>
      </w:r>
      <w:proofErr w:type="spellEnd"/>
      <w:r w:rsidRPr="00BB68B5">
        <w:rPr>
          <w:lang w:val="en-CA"/>
        </w:rPr>
        <w:t>, J. Boyce, J. Chen, M. M. </w:t>
      </w:r>
      <w:proofErr w:type="spellStart"/>
      <w:r w:rsidRPr="00BB68B5">
        <w:rPr>
          <w:lang w:val="en-CA"/>
        </w:rPr>
        <w:t>Hannuksela</w:t>
      </w:r>
      <w:proofErr w:type="spellEnd"/>
      <w:r w:rsidRPr="00BB68B5">
        <w:rPr>
          <w:lang w:val="en-CA"/>
        </w:rPr>
        <w:t>, Y. Ye] [WG 11 N 15778]</w:t>
      </w:r>
    </w:p>
    <w:p w14:paraId="65FAC2C2" w14:textId="77777777" w:rsidR="00F44BFE" w:rsidRPr="00BB68B5" w:rsidRDefault="00F44BFE" w:rsidP="00F44BFE">
      <w:pPr>
        <w:rPr>
          <w:lang w:val="en-CA"/>
        </w:rPr>
      </w:pPr>
    </w:p>
    <w:p w14:paraId="600E7DEB" w14:textId="2C8797E6" w:rsidR="00F44BFE" w:rsidRPr="00BB68B5" w:rsidRDefault="00847730" w:rsidP="00CA2E49">
      <w:pPr>
        <w:pStyle w:val="berschrift9"/>
        <w:rPr>
          <w:lang w:val="en-CA"/>
        </w:rPr>
      </w:pPr>
      <w:bookmarkStart w:id="4679" w:name="_Hlk164868688"/>
      <w:r w:rsidRPr="00BB68B5">
        <w:rPr>
          <w:lang w:val="en-CA"/>
        </w:rPr>
        <w:t xml:space="preserve">Remains valid – not updated: </w:t>
      </w:r>
      <w:hyperlink r:id="rId860" w:history="1">
        <w:r w:rsidR="002534C5" w:rsidRPr="00BB68B5">
          <w:rPr>
            <w:rStyle w:val="Hyperlink"/>
            <w:lang w:val="en-CA"/>
          </w:rPr>
          <w:t>JVET-AM1008</w:t>
        </w:r>
      </w:hyperlink>
      <w:r w:rsidR="002534C5" w:rsidRPr="00BB68B5">
        <w:rPr>
          <w:lang w:val="en-CA"/>
        </w:rPr>
        <w:t xml:space="preserve"> </w:t>
      </w:r>
      <w:r w:rsidR="00F44BFE" w:rsidRPr="00BB68B5">
        <w:rPr>
          <w:lang w:val="en-CA"/>
        </w:rPr>
        <w:t xml:space="preserve">Conformance testing for HEVC </w:t>
      </w:r>
      <w:proofErr w:type="spellStart"/>
      <w:r w:rsidR="00F44BFE" w:rsidRPr="00BB68B5">
        <w:rPr>
          <w:lang w:val="en-CA"/>
        </w:rPr>
        <w:t>multiview</w:t>
      </w:r>
      <w:proofErr w:type="spellEnd"/>
      <w:r w:rsidR="00F44BFE" w:rsidRPr="00BB68B5">
        <w:rPr>
          <w:lang w:val="en-CA"/>
        </w:rPr>
        <w:t xml:space="preserve"> extended and monochrome profiles</w:t>
      </w:r>
      <w:bookmarkEnd w:id="4679"/>
      <w:r w:rsidR="00F44BFE" w:rsidRPr="00BB68B5">
        <w:rPr>
          <w:lang w:val="en-CA"/>
        </w:rPr>
        <w:t xml:space="preserve"> [I. </w:t>
      </w:r>
      <w:proofErr w:type="spellStart"/>
      <w:r w:rsidR="00F44BFE" w:rsidRPr="00BB68B5">
        <w:rPr>
          <w:lang w:val="en-CA"/>
        </w:rPr>
        <w:t>Moccagatta</w:t>
      </w:r>
      <w:proofErr w:type="spellEnd"/>
      <w:r w:rsidR="00F44BFE" w:rsidRPr="00BB68B5">
        <w:rPr>
          <w:lang w:val="en-CA"/>
        </w:rPr>
        <w:t xml:space="preserve">, </w:t>
      </w:r>
      <w:r w:rsidR="002534C5" w:rsidRPr="00BB68B5">
        <w:rPr>
          <w:lang w:val="en-CA"/>
        </w:rPr>
        <w:t xml:space="preserve">T. Fu, </w:t>
      </w:r>
      <w:r w:rsidR="00F44BFE" w:rsidRPr="00BB68B5">
        <w:rPr>
          <w:lang w:val="en-CA"/>
        </w:rPr>
        <w:t xml:space="preserve">S. </w:t>
      </w:r>
      <w:proofErr w:type="spellStart"/>
      <w:r w:rsidR="00F44BFE" w:rsidRPr="00BB68B5">
        <w:rPr>
          <w:lang w:val="en-CA"/>
        </w:rPr>
        <w:t>Paluri</w:t>
      </w:r>
      <w:proofErr w:type="spellEnd"/>
      <w:r w:rsidR="00F44BFE" w:rsidRPr="00BB68B5">
        <w:rPr>
          <w:lang w:val="en-CA"/>
        </w:rPr>
        <w:t xml:space="preserve">, A. </w:t>
      </w:r>
      <w:proofErr w:type="spellStart"/>
      <w:r w:rsidR="00F44BFE" w:rsidRPr="00BB68B5">
        <w:rPr>
          <w:lang w:val="en-CA"/>
        </w:rPr>
        <w:t>Tourapis</w:t>
      </w:r>
      <w:proofErr w:type="spellEnd"/>
      <w:r w:rsidR="00F44BFE" w:rsidRPr="00BB68B5">
        <w:rPr>
          <w:lang w:val="en-CA"/>
        </w:rPr>
        <w:t xml:space="preserve">] </w:t>
      </w:r>
    </w:p>
    <w:p w14:paraId="3BE43D1D" w14:textId="7316E0C3" w:rsidR="00847730" w:rsidRPr="00BB68B5" w:rsidRDefault="00C9150B" w:rsidP="008E4B66">
      <w:pPr>
        <w:rPr>
          <w:lang w:val="en-CA"/>
        </w:rPr>
      </w:pPr>
      <w:r w:rsidRPr="00061D02">
        <w:rPr>
          <w:highlight w:val="yellow"/>
          <w:lang w:val="en-CA"/>
        </w:rPr>
        <w:t>New version depending on review of JVET-AO0227?</w:t>
      </w:r>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861"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w:t>
      </w:r>
      <w:proofErr w:type="spellStart"/>
      <w:r w:rsidRPr="00BB68B5">
        <w:rPr>
          <w:lang w:val="en-CA"/>
        </w:rPr>
        <w:t>Sühring</w:t>
      </w:r>
      <w:proofErr w:type="spellEnd"/>
      <w:r w:rsidRPr="00BB68B5">
        <w:rPr>
          <w:lang w:val="en-CA"/>
        </w:rPr>
        <w:t>]</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862"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4680" w:name="_Hlk142824970"/>
      <w:r w:rsidRPr="00BB68B5">
        <w:rPr>
          <w:lang w:val="en-CA"/>
        </w:rPr>
        <w:t xml:space="preserve">Remains valid – not updated: </w:t>
      </w:r>
      <w:hyperlink r:id="rId863" w:history="1">
        <w:r w:rsidR="00F44BFE" w:rsidRPr="00BB68B5">
          <w:rPr>
            <w:rStyle w:val="Hyperlink"/>
            <w:lang w:val="en-CA"/>
          </w:rPr>
          <w:t>JVET-AJ1011</w:t>
        </w:r>
      </w:hyperlink>
      <w:r w:rsidR="00F44BFE" w:rsidRPr="00BB68B5">
        <w:rPr>
          <w:lang w:val="en-CA"/>
        </w:rPr>
        <w:t xml:space="preserve"> White paper on HEVC [B. </w:t>
      </w:r>
      <w:proofErr w:type="spellStart"/>
      <w:r w:rsidR="00F44BFE" w:rsidRPr="00BB68B5">
        <w:rPr>
          <w:lang w:val="en-CA"/>
        </w:rPr>
        <w:t>Bross</w:t>
      </w:r>
      <w:proofErr w:type="spellEnd"/>
      <w:r w:rsidR="00F44BFE" w:rsidRPr="00BB68B5">
        <w:rPr>
          <w:lang w:val="en-CA"/>
        </w:rPr>
        <w:t>, J.-R. Ohm, G. J. Sullivan, Y.-K. Wang] [AG 3 N 174]</w:t>
      </w:r>
    </w:p>
    <w:p w14:paraId="1EB90E70" w14:textId="77777777" w:rsidR="00507549" w:rsidRPr="00BB68B5" w:rsidRDefault="00507549" w:rsidP="00F44BFE">
      <w:pPr>
        <w:rPr>
          <w:lang w:val="en-CA"/>
        </w:rPr>
      </w:pPr>
    </w:p>
    <w:bookmarkEnd w:id="4680"/>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864" w:history="1">
        <w:r w:rsidR="00F44BFE" w:rsidRPr="00BB68B5">
          <w:rPr>
            <w:rStyle w:val="Hyperlink"/>
            <w:lang w:val="en-CA"/>
          </w:rPr>
          <w:t>AJ1012</w:t>
        </w:r>
      </w:hyperlink>
      <w:r w:rsidR="00F44BFE" w:rsidRPr="00BB68B5">
        <w:rPr>
          <w:lang w:val="en-CA"/>
        </w:rPr>
        <w:t xml:space="preserve"> Overview of IT systems used in JVET [J.-R. Ohm, I. </w:t>
      </w:r>
      <w:proofErr w:type="spellStart"/>
      <w:r w:rsidR="00F44BFE" w:rsidRPr="00BB68B5">
        <w:rPr>
          <w:lang w:val="en-CA"/>
        </w:rPr>
        <w:t>Moccagatta</w:t>
      </w:r>
      <w:proofErr w:type="spellEnd"/>
      <w:r w:rsidR="00F44BFE" w:rsidRPr="00BB68B5">
        <w:rPr>
          <w:lang w:val="en-CA"/>
        </w:rPr>
        <w:t>, K. </w:t>
      </w:r>
      <w:proofErr w:type="spellStart"/>
      <w:r w:rsidR="00F44BFE" w:rsidRPr="00BB68B5">
        <w:rPr>
          <w:lang w:val="en-CA"/>
        </w:rPr>
        <w:t>Sühring</w:t>
      </w:r>
      <w:proofErr w:type="spellEnd"/>
      <w:r w:rsidR="00F44BFE" w:rsidRPr="00BB68B5">
        <w:rPr>
          <w:lang w:val="en-CA"/>
        </w:rPr>
        <w:t>, M. Wien]</w:t>
      </w:r>
    </w:p>
    <w:p w14:paraId="433DE43C" w14:textId="14B98AD9"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next meeting</w:t>
      </w:r>
      <w:r w:rsidR="00C9150B">
        <w:rPr>
          <w:lang w:val="en-CA"/>
        </w:rPr>
        <w:t>, and update on zoom meeting rules (no recording etc.)</w:t>
      </w:r>
      <w:r w:rsidRPr="00BB68B5">
        <w:rPr>
          <w:lang w:val="en-CA"/>
        </w:rPr>
        <w:t>.</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865" w:history="1">
        <w:r w:rsidRPr="00BB68B5">
          <w:rPr>
            <w:rStyle w:val="Hyperlink"/>
            <w:lang w:val="en-CA"/>
          </w:rPr>
          <w:t>JCT3V-G1003</w:t>
        </w:r>
      </w:hyperlink>
      <w:r w:rsidRPr="00BB68B5">
        <w:rPr>
          <w:lang w:val="en-CA"/>
        </w:rPr>
        <w:t xml:space="preserve"> 3D-AVC Test Model 9 [D. </w:t>
      </w:r>
      <w:proofErr w:type="spellStart"/>
      <w:r w:rsidRPr="00BB68B5">
        <w:rPr>
          <w:lang w:val="en-CA"/>
        </w:rPr>
        <w:t>Rusanovskyy</w:t>
      </w:r>
      <w:proofErr w:type="spellEnd"/>
      <w:r w:rsidRPr="00BB68B5">
        <w:rPr>
          <w:lang w:val="en-CA"/>
        </w:rPr>
        <w:t>,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866"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lastRenderedPageBreak/>
        <w:t xml:space="preserve">Remains valid – not updated: </w:t>
      </w:r>
      <w:hyperlink r:id="rId867" w:history="1">
        <w:r w:rsidRPr="00BB68B5">
          <w:rPr>
            <w:rStyle w:val="Hyperlink"/>
            <w:lang w:val="en-CA"/>
          </w:rPr>
          <w:t>JVET-AE1013</w:t>
        </w:r>
      </w:hyperlink>
      <w:r w:rsidRPr="00BB68B5">
        <w:rPr>
          <w:lang w:val="en-CA"/>
        </w:rPr>
        <w:t xml:space="preserve"> Common test conditions of 3DV experiments [K. </w:t>
      </w:r>
      <w:proofErr w:type="spellStart"/>
      <w:r w:rsidRPr="00BB68B5">
        <w:rPr>
          <w:lang w:val="en-CA"/>
        </w:rPr>
        <w:t>Sühring</w:t>
      </w:r>
      <w:proofErr w:type="spellEnd"/>
      <w:r w:rsidRPr="00BB68B5">
        <w:rPr>
          <w:lang w:val="en-CA"/>
        </w:rPr>
        <w:t>,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t xml:space="preserve">Remains valid – not updated </w:t>
      </w:r>
      <w:hyperlink r:id="rId868"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t xml:space="preserve">Remains valid – not updated: </w:t>
      </w:r>
      <w:hyperlink r:id="rId869" w:history="1">
        <w:r w:rsidRPr="00BB68B5">
          <w:rPr>
            <w:rStyle w:val="Hyperlink"/>
            <w:lang w:val="en-CA"/>
          </w:rPr>
          <w:t>JVET-AC1015</w:t>
        </w:r>
      </w:hyperlink>
      <w:r w:rsidRPr="00BB68B5">
        <w:rPr>
          <w:lang w:val="en-CA"/>
        </w:rPr>
        <w:t xml:space="preserve"> Common test conditions for SCM-based screen content coding [K. </w:t>
      </w:r>
      <w:proofErr w:type="spellStart"/>
      <w:r w:rsidRPr="00BB68B5">
        <w:rPr>
          <w:lang w:val="en-CA"/>
        </w:rPr>
        <w:t>Sühring</w:t>
      </w:r>
      <w:proofErr w:type="spellEnd"/>
      <w:r w:rsidRPr="00BB68B5">
        <w:rPr>
          <w:lang w:val="en-CA"/>
        </w:rPr>
        <w:t>]</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bookmarkStart w:id="4681" w:name="_Hlk164868715"/>
    <w:bookmarkStart w:id="4682" w:name="_Hlk149580426"/>
    <w:p w14:paraId="65ED71A8" w14:textId="4353E0A0" w:rsidR="00F44BFE" w:rsidRPr="00BB68B5" w:rsidRDefault="00291997" w:rsidP="00CA2E49">
      <w:pPr>
        <w:pStyle w:val="berschrift9"/>
        <w:rPr>
          <w:lang w:val="en-CA"/>
        </w:rPr>
      </w:pPr>
      <w:r w:rsidRPr="00BB68B5">
        <w:fldChar w:fldCharType="begin"/>
      </w:r>
      <w:r w:rsidRPr="00BB68B5">
        <w:rPr>
          <w:lang w:val="en-CA"/>
        </w:rPr>
        <w:instrText>HYPERLINK "https://jvet-experts.org/doc_end_user/current_document.php?id=16387"</w:instrText>
      </w:r>
      <w:r w:rsidRPr="00BB68B5">
        <w:fldChar w:fldCharType="separate"/>
      </w:r>
      <w:r w:rsidRPr="00BB68B5">
        <w:rPr>
          <w:rStyle w:val="Hyperlink"/>
          <w:bCs/>
          <w:lang w:val="en-CA"/>
        </w:rPr>
        <w:t>JVET-A</w:t>
      </w:r>
      <w:r>
        <w:rPr>
          <w:rStyle w:val="Hyperlink"/>
          <w:bCs/>
          <w:lang w:val="en-CA"/>
        </w:rPr>
        <w:t>O</w:t>
      </w:r>
      <w:r w:rsidRPr="00BB68B5">
        <w:rPr>
          <w:rStyle w:val="Hyperlink"/>
          <w:bCs/>
          <w:lang w:val="en-CA"/>
        </w:rPr>
        <w:t>1016</w:t>
      </w:r>
      <w:r w:rsidRPr="00BB68B5">
        <w:rPr>
          <w:rStyle w:val="Hyperlink"/>
          <w:bCs/>
          <w:lang w:val="en-CA"/>
        </w:rPr>
        <w:fldChar w:fldCharType="end"/>
      </w:r>
      <w:r w:rsidRPr="00BB68B5">
        <w:rPr>
          <w:lang w:val="en-CA"/>
        </w:rPr>
        <w:t xml:space="preserve"> </w:t>
      </w:r>
      <w:r w:rsidR="00F44BFE" w:rsidRPr="00BB68B5">
        <w:rPr>
          <w:lang w:val="en-CA"/>
        </w:rPr>
        <w:t>AVC with extensions and corrections (</w:t>
      </w:r>
      <w:r w:rsidR="00847730" w:rsidRPr="00BB68B5">
        <w:rPr>
          <w:lang w:val="en-CA"/>
        </w:rPr>
        <w:t>Draft </w:t>
      </w:r>
      <w:r w:rsidR="00D5737C">
        <w:rPr>
          <w:lang w:val="en-CA"/>
        </w:rPr>
        <w:t>5</w:t>
      </w:r>
      <w:r w:rsidR="00F44BFE" w:rsidRPr="00BB68B5">
        <w:rPr>
          <w:lang w:val="en-CA"/>
        </w:rPr>
        <w:t>)</w:t>
      </w:r>
      <w:bookmarkEnd w:id="4681"/>
      <w:r w:rsidR="00F44BFE" w:rsidRPr="00BB68B5">
        <w:rPr>
          <w:lang w:val="en-CA"/>
        </w:rPr>
        <w:t xml:space="preserve"> [</w:t>
      </w:r>
      <w:r w:rsidR="00271194" w:rsidRPr="00BB68B5">
        <w:rPr>
          <w:lang w:val="en-CA"/>
        </w:rPr>
        <w:t xml:space="preserve">K. </w:t>
      </w:r>
      <w:proofErr w:type="spellStart"/>
      <w:r w:rsidR="00271194" w:rsidRPr="00BB68B5">
        <w:rPr>
          <w:lang w:val="en-CA"/>
        </w:rPr>
        <w:t>Sühring</w:t>
      </w:r>
      <w:proofErr w:type="spellEnd"/>
      <w:r w:rsidR="00271194" w:rsidRPr="00BB68B5">
        <w:rPr>
          <w:lang w:val="en-CA"/>
        </w:rPr>
        <w:t>,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r w:rsidR="00D5737C">
        <w:rPr>
          <w:lang w:val="en-CA"/>
        </w:rPr>
        <w:t>XX</w:t>
      </w:r>
      <w:r w:rsidR="00B35B8B" w:rsidRPr="00BB68B5">
        <w:rPr>
          <w:lang w:val="en-CA"/>
        </w:rPr>
        <w:t>-</w:t>
      </w:r>
      <w:r w:rsidR="00D5737C">
        <w:rPr>
          <w:lang w:val="en-CA"/>
        </w:rPr>
        <w:t>XX</w:t>
      </w:r>
      <w:r w:rsidR="00847730" w:rsidRPr="00BB68B5">
        <w:rPr>
          <w:lang w:val="en-CA"/>
        </w:rPr>
        <w:t>)</w:t>
      </w:r>
    </w:p>
    <w:bookmarkEnd w:id="4682"/>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 xml:space="preserve">K. </w:t>
      </w:r>
      <w:proofErr w:type="spellStart"/>
      <w:r w:rsidR="005834DF" w:rsidRPr="00BB68B5">
        <w:rPr>
          <w:lang w:val="en-CA"/>
        </w:rPr>
        <w:t>Sühring</w:t>
      </w:r>
      <w:proofErr w:type="spellEnd"/>
      <w:r w:rsidRPr="00BB68B5">
        <w:rPr>
          <w:lang w:val="en-CA"/>
        </w:rPr>
        <w:t>.</w:t>
      </w:r>
    </w:p>
    <w:p w14:paraId="7B2B7AF2" w14:textId="1FF9A2A0" w:rsidR="005834DF" w:rsidRPr="00BB68B5" w:rsidRDefault="005834DF" w:rsidP="00F44BFE">
      <w:pPr>
        <w:rPr>
          <w:lang w:val="en-CA"/>
        </w:rPr>
      </w:pPr>
      <w:r w:rsidRPr="00BB68B5">
        <w:rPr>
          <w:lang w:val="en-CA"/>
        </w:rPr>
        <w:t>To prepare the next integrated edition</w:t>
      </w:r>
      <w:r w:rsidR="00584625" w:rsidRPr="00BB68B5">
        <w:rPr>
          <w:lang w:val="en-CA"/>
        </w:rPr>
        <w:t xml:space="preserve"> of H.264</w:t>
      </w:r>
      <w:r w:rsidR="00847730" w:rsidRPr="00BB68B5">
        <w:rPr>
          <w:lang w:val="en-CA"/>
        </w:rPr>
        <w:t>, including changes from JVET-AN1017</w:t>
      </w:r>
      <w:r w:rsidRPr="00BB68B5">
        <w:rPr>
          <w:lang w:val="en-CA"/>
        </w:rPr>
        <w:t>.</w:t>
      </w:r>
    </w:p>
    <w:bookmarkStart w:id="4683" w:name="_Hlk188630976"/>
    <w:p w14:paraId="39A3895E" w14:textId="24ACF351" w:rsidR="00003B86" w:rsidRPr="00BB68B5" w:rsidRDefault="00291997" w:rsidP="00CA2E49">
      <w:pPr>
        <w:pStyle w:val="berschrift9"/>
        <w:rPr>
          <w:lang w:val="en-CA"/>
        </w:rPr>
      </w:pPr>
      <w:r w:rsidRPr="00BB68B5">
        <w:fldChar w:fldCharType="begin"/>
      </w:r>
      <w:r w:rsidRPr="00BB68B5">
        <w:rPr>
          <w:lang w:val="en-CA"/>
        </w:rPr>
        <w:instrText>HYPERLINK "https://jvet-experts.org/doc_end_user/current_document.php?id=16388"</w:instrText>
      </w:r>
      <w:r w:rsidRPr="00BB68B5">
        <w:fldChar w:fldCharType="separate"/>
      </w:r>
      <w:r w:rsidRPr="00BB68B5">
        <w:rPr>
          <w:rStyle w:val="Hyperlink"/>
          <w:bCs/>
          <w:lang w:val="en-CA"/>
        </w:rPr>
        <w:t>JVET-A</w:t>
      </w:r>
      <w:r>
        <w:rPr>
          <w:rStyle w:val="Hyperlink"/>
          <w:bCs/>
          <w:lang w:val="en-CA"/>
        </w:rPr>
        <w:t>O</w:t>
      </w:r>
      <w:r w:rsidRPr="00BB68B5">
        <w:rPr>
          <w:rStyle w:val="Hyperlink"/>
          <w:bCs/>
          <w:lang w:val="en-CA"/>
        </w:rPr>
        <w:t>1017</w:t>
      </w:r>
      <w:r w:rsidRPr="00BB68B5">
        <w:rPr>
          <w:rStyle w:val="Hyperlink"/>
          <w:lang w:val="en-CA"/>
        </w:rPr>
        <w:fldChar w:fldCharType="end"/>
      </w:r>
      <w:r w:rsidRPr="00BB68B5">
        <w:rPr>
          <w:lang w:val="en-CA"/>
        </w:rPr>
        <w:t xml:space="preserve"> </w:t>
      </w:r>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r w:rsidR="00D5737C">
        <w:rPr>
          <w:lang w:val="en-CA"/>
        </w:rPr>
        <w:t>5</w:t>
      </w:r>
      <w:r w:rsidR="00003B86" w:rsidRPr="00BB68B5">
        <w:rPr>
          <w:lang w:val="en-CA"/>
        </w:rPr>
        <w:t>)</w:t>
      </w:r>
      <w:bookmarkEnd w:id="4683"/>
      <w:r w:rsidR="00003B86" w:rsidRPr="00BB68B5">
        <w:rPr>
          <w:lang w:val="en-CA"/>
        </w:rPr>
        <w:t xml:space="preserve"> </w:t>
      </w:r>
      <w:r w:rsidR="005812AB" w:rsidRPr="00BB68B5">
        <w:rPr>
          <w:lang w:val="en-CA"/>
        </w:rPr>
        <w:t>[</w:t>
      </w:r>
      <w:r w:rsidR="002534C5" w:rsidRPr="00BB68B5">
        <w:rPr>
          <w:lang w:val="en-CA"/>
        </w:rPr>
        <w:t xml:space="preserve">K. </w:t>
      </w:r>
      <w:proofErr w:type="spellStart"/>
      <w:r w:rsidR="002534C5" w:rsidRPr="00BB68B5">
        <w:rPr>
          <w:lang w:val="en-CA"/>
        </w:rPr>
        <w:t>Sühring</w:t>
      </w:r>
      <w:proofErr w:type="spellEnd"/>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r w:rsidR="00D5737C" w:rsidRPr="00BB68B5">
        <w:rPr>
          <w:lang w:val="en-CA"/>
        </w:rPr>
        <w:t>202</w:t>
      </w:r>
      <w:r w:rsidR="00D5737C">
        <w:rPr>
          <w:lang w:val="en-CA"/>
        </w:rPr>
        <w:t>6</w:t>
      </w:r>
      <w:r w:rsidR="00003B86" w:rsidRPr="00BB68B5">
        <w:rPr>
          <w:lang w:val="en-CA"/>
        </w:rPr>
        <w:t>-</w:t>
      </w:r>
      <w:r w:rsidR="00D5737C">
        <w:rPr>
          <w:lang w:val="en-CA"/>
        </w:rPr>
        <w:t>XX</w:t>
      </w:r>
      <w:r w:rsidR="00B35B8B" w:rsidRPr="00BB68B5">
        <w:rPr>
          <w:lang w:val="en-CA"/>
        </w:rPr>
        <w:t>-</w:t>
      </w:r>
      <w:r w:rsidR="00D5737C">
        <w:rPr>
          <w:lang w:val="en-CA"/>
        </w:rPr>
        <w:t>XX</w:t>
      </w:r>
      <w:r w:rsidR="00003B86" w:rsidRPr="00BB68B5">
        <w:rPr>
          <w:lang w:val="en-CA"/>
        </w:rPr>
        <w:t>)</w:t>
      </w:r>
    </w:p>
    <w:p w14:paraId="79B7EA9D" w14:textId="50DB3D80" w:rsidR="00003B86" w:rsidRDefault="00003B86" w:rsidP="00003B86">
      <w:pPr>
        <w:rPr>
          <w:lang w:val="en-CA"/>
        </w:rPr>
      </w:pPr>
      <w:r w:rsidRPr="00BB68B5">
        <w:rPr>
          <w:lang w:val="en-CA"/>
        </w:rPr>
        <w:t xml:space="preserve">Primary editor: </w:t>
      </w:r>
      <w:r w:rsidR="002534C5" w:rsidRPr="00BB68B5">
        <w:rPr>
          <w:lang w:val="en-CA"/>
        </w:rPr>
        <w:t xml:space="preserve">K. </w:t>
      </w:r>
      <w:proofErr w:type="spellStart"/>
      <w:r w:rsidR="002534C5" w:rsidRPr="00BB68B5">
        <w:rPr>
          <w:lang w:val="en-CA"/>
        </w:rPr>
        <w:t>Sühring</w:t>
      </w:r>
      <w:proofErr w:type="spellEnd"/>
    </w:p>
    <w:p w14:paraId="42B5D79E" w14:textId="55279205" w:rsidR="00D5737C" w:rsidRDefault="00D5737C" w:rsidP="00003B86">
      <w:pPr>
        <w:rPr>
          <w:lang w:val="en-CA"/>
        </w:rPr>
      </w:pPr>
      <w:r w:rsidRPr="00061D02">
        <w:rPr>
          <w:highlight w:val="yellow"/>
          <w:lang w:val="en-CA"/>
        </w:rPr>
        <w:t>integration into FDIS</w:t>
      </w:r>
      <w:r w:rsidR="00C9150B" w:rsidRPr="00061D02">
        <w:rPr>
          <w:highlight w:val="yellow"/>
          <w:lang w:val="en-CA"/>
        </w:rPr>
        <w:t xml:space="preserve"> WG 5 N XXX</w:t>
      </w:r>
    </w:p>
    <w:p w14:paraId="05D32701" w14:textId="1744BA90" w:rsidR="00291997" w:rsidRPr="00BB68B5" w:rsidRDefault="00291997" w:rsidP="00003B86">
      <w:pPr>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w:t>
      </w:r>
      <w:r>
        <w:rPr>
          <w:lang w:val="en-CA"/>
        </w:rPr>
        <w:t>XXX</w:t>
      </w:r>
      <w:r w:rsidRPr="00BB68B5">
        <w:rPr>
          <w:lang w:val="en-CA"/>
        </w:rPr>
        <w:t xml:space="preserve"> on the DAM was reviewed and approved on </w:t>
      </w:r>
      <w:proofErr w:type="spellStart"/>
      <w:r>
        <w:rPr>
          <w:lang w:val="en-CA"/>
        </w:rPr>
        <w:t>XX</w:t>
      </w:r>
      <w:r w:rsidRPr="00BB68B5">
        <w:rPr>
          <w:lang w:val="en-CA"/>
        </w:rPr>
        <w:t>day</w:t>
      </w:r>
      <w:proofErr w:type="spellEnd"/>
      <w:r w:rsidRPr="00BB68B5">
        <w:rPr>
          <w:lang w:val="en-CA"/>
        </w:rPr>
        <w:t xml:space="preserve"> </w:t>
      </w:r>
      <w:r>
        <w:rPr>
          <w:lang w:val="en-CA"/>
        </w:rPr>
        <w:t>X</w:t>
      </w:r>
      <w:r w:rsidRPr="00BB68B5">
        <w:rPr>
          <w:lang w:val="en-CA"/>
        </w:rPr>
        <w:t xml:space="preserve"> </w:t>
      </w:r>
      <w:r>
        <w:rPr>
          <w:lang w:val="en-CA"/>
        </w:rPr>
        <w:t>Jan</w:t>
      </w:r>
      <w:r w:rsidRPr="00BB68B5">
        <w:rPr>
          <w:lang w:val="en-CA"/>
        </w:rPr>
        <w:t xml:space="preserve">. at </w:t>
      </w:r>
      <w:r>
        <w:rPr>
          <w:lang w:val="en-CA"/>
        </w:rPr>
        <w:t>XXXX</w:t>
      </w:r>
      <w:r w:rsidRPr="00BB68B5">
        <w:rPr>
          <w:lang w:val="en-CA"/>
        </w:rPr>
        <w:t>-</w:t>
      </w:r>
      <w:r>
        <w:rPr>
          <w:lang w:val="en-CA"/>
        </w:rPr>
        <w:t>XXXX</w:t>
      </w:r>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23974948" w:rsidR="007864E4" w:rsidRPr="00BB68B5" w:rsidRDefault="00291997" w:rsidP="00CA2E49">
      <w:pPr>
        <w:pStyle w:val="berschrift9"/>
        <w:rPr>
          <w:lang w:val="en-CA"/>
        </w:rPr>
      </w:pPr>
      <w:r w:rsidRPr="00BB68B5">
        <w:rPr>
          <w:lang w:val="en-CA"/>
        </w:rPr>
        <w:t xml:space="preserve">Remains valid – not updated: </w:t>
      </w:r>
      <w:hyperlink r:id="rId870"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 xml:space="preserve">Y.-K. Wang, B. </w:t>
      </w:r>
      <w:proofErr w:type="spellStart"/>
      <w:r w:rsidR="00374643" w:rsidRPr="00BB68B5">
        <w:rPr>
          <w:lang w:val="en-CA"/>
        </w:rPr>
        <w:t>Bross</w:t>
      </w:r>
      <w:proofErr w:type="spellEnd"/>
      <w:r w:rsidR="00374643" w:rsidRPr="00BB68B5">
        <w:rPr>
          <w:lang w:val="en-CA"/>
        </w:rPr>
        <w:t xml:space="preserve">, S. Deshpande, G. J. Sullivan, A. </w:t>
      </w:r>
      <w:proofErr w:type="spellStart"/>
      <w:r w:rsidR="00374643" w:rsidRPr="00BB68B5">
        <w:rPr>
          <w:lang w:val="en-CA"/>
        </w:rPr>
        <w:t>Tourapis</w:t>
      </w:r>
      <w:proofErr w:type="spellEnd"/>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29F857DA"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7085F218" w14:textId="77777777" w:rsidR="00584625" w:rsidRPr="00BB68B5" w:rsidRDefault="00584625" w:rsidP="00A01838">
      <w:pPr>
        <w:rPr>
          <w:lang w:val="en-CA"/>
        </w:rPr>
      </w:pPr>
    </w:p>
    <w:p w14:paraId="2120AF23" w14:textId="7DE3143D" w:rsidR="00584625" w:rsidRPr="00BB68B5" w:rsidRDefault="00291997" w:rsidP="00584625">
      <w:pPr>
        <w:pStyle w:val="berschrift9"/>
        <w:rPr>
          <w:lang w:val="en-CA"/>
        </w:rPr>
      </w:pPr>
      <w:r w:rsidRPr="00BB68B5">
        <w:rPr>
          <w:lang w:val="en-CA"/>
        </w:rPr>
        <w:t xml:space="preserve">Remains valid – not updated: </w:t>
      </w:r>
      <w:hyperlink r:id="rId871"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w:t>
      </w:r>
      <w:proofErr w:type="spellStart"/>
      <w:r w:rsidR="00271194" w:rsidRPr="00BB68B5">
        <w:rPr>
          <w:lang w:val="en-CA"/>
        </w:rPr>
        <w:t>Hannuksela</w:t>
      </w:r>
      <w:proofErr w:type="spellEnd"/>
      <w:r w:rsidR="00271194" w:rsidRPr="00BB68B5">
        <w:rPr>
          <w:lang w:val="en-CA"/>
        </w:rPr>
        <w:t>,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70415848" w14:textId="33980BE5" w:rsidR="00291997"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404CDD38" w14:textId="2F79BBDA" w:rsidR="00F44BFE" w:rsidRPr="00BB68B5" w:rsidRDefault="00F44BFE" w:rsidP="00CA2E49">
      <w:pPr>
        <w:pStyle w:val="berschrift9"/>
        <w:rPr>
          <w:lang w:val="en-CA"/>
        </w:rPr>
      </w:pPr>
      <w:r w:rsidRPr="00BB68B5">
        <w:rPr>
          <w:lang w:val="en-CA"/>
        </w:rPr>
        <w:lastRenderedPageBreak/>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872" w:history="1">
        <w:r w:rsidRPr="00BB68B5">
          <w:rPr>
            <w:rStyle w:val="Hyperlink"/>
            <w:lang w:val="en-CA"/>
          </w:rPr>
          <w:t>JVET-AA1100</w:t>
        </w:r>
      </w:hyperlink>
      <w:r w:rsidRPr="00BB68B5">
        <w:rPr>
          <w:lang w:val="en-CA"/>
        </w:rPr>
        <w:t xml:space="preserve"> Common Test Conditions for HM Video Coding Experiments [K. </w:t>
      </w:r>
      <w:proofErr w:type="spellStart"/>
      <w:r w:rsidRPr="00BB68B5">
        <w:rPr>
          <w:lang w:val="en-CA"/>
        </w:rPr>
        <w:t>Sühring</w:t>
      </w:r>
      <w:proofErr w:type="spellEnd"/>
      <w:r w:rsidRPr="00BB68B5">
        <w:rPr>
          <w:lang w:val="en-CA"/>
        </w:rPr>
        <w:t>, K. Sharman]</w:t>
      </w:r>
    </w:p>
    <w:p w14:paraId="1FBB5135" w14:textId="63DD6A57" w:rsidR="00F44BFE" w:rsidRPr="00BB68B5" w:rsidRDefault="00F44BFE" w:rsidP="00F44BFE">
      <w:pPr>
        <w:rPr>
          <w:lang w:val="en-CA"/>
        </w:rPr>
      </w:pPr>
      <w:r w:rsidRPr="00BB68B5">
        <w:rPr>
          <w:lang w:val="en-CA"/>
        </w:rPr>
        <w:t>This specifies only the CTC for non-4:2:0 colour formats. The corresponding document for VVC is JVET-T2013, with no unification yet.</w:t>
      </w:r>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0B8C5423" w:rsidR="00584625" w:rsidRPr="00BB68B5" w:rsidRDefault="00291997" w:rsidP="00584625">
      <w:pPr>
        <w:pStyle w:val="berschrift9"/>
        <w:rPr>
          <w:lang w:val="en-CA"/>
        </w:rPr>
      </w:pPr>
      <w:r w:rsidRPr="00BB68B5">
        <w:rPr>
          <w:lang w:val="en-CA"/>
        </w:rPr>
        <w:t xml:space="preserve">Remains valid – not updated: </w:t>
      </w:r>
      <w:hyperlink r:id="rId873"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xml:space="preserve">, B. </w:t>
      </w:r>
      <w:proofErr w:type="spellStart"/>
      <w:r w:rsidR="00271194" w:rsidRPr="00BB68B5">
        <w:rPr>
          <w:lang w:val="en-CA"/>
        </w:rPr>
        <w:t>Bross</w:t>
      </w:r>
      <w:proofErr w:type="spellEnd"/>
      <w:r w:rsidR="00271194" w:rsidRPr="00BB68B5">
        <w:rPr>
          <w:lang w:val="en-CA"/>
        </w:rPr>
        <w:t>, M. M. </w:t>
      </w:r>
      <w:proofErr w:type="spellStart"/>
      <w:r w:rsidR="00271194" w:rsidRPr="00BB68B5">
        <w:rPr>
          <w:lang w:val="en-CA"/>
        </w:rPr>
        <w:t>Hannuksela</w:t>
      </w:r>
      <w:proofErr w:type="spellEnd"/>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71F89340"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r w:rsidR="00C9150B" w:rsidRPr="00C9150B">
        <w:rPr>
          <w:lang w:val="en-CA"/>
        </w:rPr>
        <w:t xml:space="preserve"> </w:t>
      </w:r>
      <w:r w:rsidR="00C9150B">
        <w:rPr>
          <w:lang w:val="en-CA"/>
        </w:rPr>
        <w:t>It is noted that this may not be identical with the final version published by ITU-T</w:t>
      </w:r>
    </w:p>
    <w:p w14:paraId="4E8E9E50" w14:textId="77777777" w:rsidR="00584625" w:rsidRPr="00BB68B5" w:rsidRDefault="00584625" w:rsidP="00FF374B">
      <w:pPr>
        <w:rPr>
          <w:lang w:val="en-CA"/>
        </w:rPr>
      </w:pPr>
    </w:p>
    <w:p w14:paraId="5A6965ED" w14:textId="001D70B9" w:rsidR="00F44BFE" w:rsidRPr="00BB68B5" w:rsidRDefault="00F44BFE" w:rsidP="00CA2E49">
      <w:pPr>
        <w:pStyle w:val="berschrift9"/>
        <w:rPr>
          <w:lang w:val="en-CA"/>
        </w:rPr>
      </w:pPr>
      <w:bookmarkStart w:id="4684" w:name="_Hlk149580442"/>
      <w:r w:rsidRPr="00BB68B5">
        <w:rPr>
          <w:lang w:val="en-CA"/>
        </w:rPr>
        <w:t xml:space="preserve">Remains valid – not updated: </w:t>
      </w:r>
      <w:hyperlink r:id="rId874" w:history="1">
        <w:r w:rsidRPr="00BB68B5">
          <w:rPr>
            <w:rStyle w:val="Hyperlink"/>
            <w:bCs/>
            <w:lang w:val="en-CA"/>
          </w:rPr>
          <w:t>JVET-AH2002</w:t>
        </w:r>
      </w:hyperlink>
      <w:r w:rsidRPr="00BB68B5">
        <w:rPr>
          <w:lang w:val="en-CA"/>
        </w:rPr>
        <w:t xml:space="preserve"> </w:t>
      </w:r>
      <w:bookmarkStart w:id="4685" w:name="_Hlk164868869"/>
      <w:r w:rsidRPr="00BB68B5">
        <w:rPr>
          <w:lang w:val="en-CA"/>
        </w:rPr>
        <w:t>Algorithm description for Versatile Video Coding and Test Model 22 (VTM 22)</w:t>
      </w:r>
      <w:bookmarkEnd w:id="4685"/>
      <w:r w:rsidRPr="00BB68B5" w:rsidDel="00436038">
        <w:rPr>
          <w:lang w:val="en-CA"/>
        </w:rPr>
        <w:t xml:space="preserve"> </w:t>
      </w:r>
      <w:r w:rsidRPr="00BB68B5">
        <w:rPr>
          <w:lang w:val="en-CA"/>
        </w:rPr>
        <w:t>[Y. Ye, A. Browne, S. Kim] [WG 5 N 284]</w:t>
      </w:r>
    </w:p>
    <w:p w14:paraId="18782D6F" w14:textId="13E7849D" w:rsidR="00F44BFE" w:rsidRDefault="00F44BFE" w:rsidP="00F44BFE">
      <w:pPr>
        <w:rPr>
          <w:lang w:val="en-CA"/>
        </w:rPr>
      </w:pPr>
      <w:r w:rsidRPr="00BB68B5">
        <w:rPr>
          <w:lang w:val="en-CA"/>
        </w:rPr>
        <w:t>Primary editor: Y. Ye.</w:t>
      </w:r>
    </w:p>
    <w:p w14:paraId="33D73016" w14:textId="5B0EC854" w:rsidR="00E04022" w:rsidRPr="00BB68B5" w:rsidRDefault="00806CCD" w:rsidP="00F44BFE">
      <w:pPr>
        <w:rPr>
          <w:lang w:val="en-CA"/>
        </w:rPr>
      </w:pPr>
      <w:ins w:id="4686" w:author="Jens-Rainer Ohm" w:date="2026-01-20T21:15:00Z">
        <w:r>
          <w:rPr>
            <w:highlight w:val="yellow"/>
            <w:lang w:val="en-CA"/>
          </w:rPr>
          <w:t xml:space="preserve">Revisit: </w:t>
        </w:r>
      </w:ins>
      <w:r w:rsidR="00E04022" w:rsidRPr="00061D02">
        <w:rPr>
          <w:highlight w:val="yellow"/>
          <w:lang w:val="en-CA"/>
        </w:rPr>
        <w:t xml:space="preserve">New version </w:t>
      </w:r>
      <w:r w:rsidR="006C73F9">
        <w:rPr>
          <w:highlight w:val="yellow"/>
          <w:lang w:val="en-CA"/>
        </w:rPr>
        <w:t xml:space="preserve">related to </w:t>
      </w:r>
      <w:r w:rsidR="00E04022" w:rsidRPr="00061D02">
        <w:rPr>
          <w:highlight w:val="yellow"/>
          <w:lang w:val="en-CA"/>
        </w:rPr>
        <w:t>RPR</w:t>
      </w:r>
      <w:r w:rsidR="006C73F9">
        <w:rPr>
          <w:highlight w:val="yellow"/>
          <w:lang w:val="en-CA"/>
        </w:rPr>
        <w:t xml:space="preserve"> (JVET-AO0136)</w:t>
      </w:r>
      <w:r w:rsidR="00E04022" w:rsidRPr="00061D02">
        <w:rPr>
          <w:highlight w:val="yellow"/>
          <w:lang w:val="en-CA"/>
        </w:rPr>
        <w:t>?</w:t>
      </w:r>
    </w:p>
    <w:p w14:paraId="5573CA39" w14:textId="79978385" w:rsidR="00F44BFE" w:rsidRPr="00BB68B5" w:rsidRDefault="00F44BFE" w:rsidP="00F44BFE">
      <w:pPr>
        <w:keepNext/>
        <w:rPr>
          <w:lang w:val="en-CA"/>
        </w:rPr>
      </w:pPr>
      <w:r w:rsidRPr="00BB68B5">
        <w:rPr>
          <w:lang w:val="en-CA"/>
        </w:rPr>
        <w:t>New elements from notes elsewhere in this report</w:t>
      </w:r>
      <w:r w:rsidR="00D24F67" w:rsidRPr="00BB68B5">
        <w:rPr>
          <w:lang w:val="en-CA"/>
        </w:rPr>
        <w:t xml:space="preserve"> (kept for future use)</w:t>
      </w:r>
      <w:r w:rsidRPr="00BB68B5">
        <w:rPr>
          <w:lang w:val="en-CA"/>
        </w:rPr>
        <w:t>:</w:t>
      </w:r>
    </w:p>
    <w:p w14:paraId="5621D0CF" w14:textId="77777777" w:rsidR="00F44BFE" w:rsidRPr="00BB68B5" w:rsidRDefault="00F44BFE" w:rsidP="002019AB">
      <w:pPr>
        <w:pStyle w:val="Listenabsatz"/>
        <w:numPr>
          <w:ilvl w:val="0"/>
          <w:numId w:val="38"/>
        </w:numPr>
        <w:rPr>
          <w:lang w:val="en-CA"/>
        </w:rPr>
      </w:pPr>
      <w:r w:rsidRPr="00BB68B5">
        <w:rPr>
          <w:lang w:val="en-CA"/>
        </w:rPr>
        <w:t>…</w:t>
      </w:r>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77777777" w:rsidR="00F44BFE" w:rsidRPr="00BB68B5" w:rsidRDefault="00F44BFE" w:rsidP="00F44BFE">
      <w:pPr>
        <w:rPr>
          <w:lang w:val="en-CA"/>
        </w:rPr>
      </w:pPr>
      <w:r w:rsidRPr="00BB68B5">
        <w:rPr>
          <w:lang w:val="en-CA"/>
        </w:rPr>
        <w:t>It was suggested that editorial improvements submitted as input to the next meeting would be welcome.</w:t>
      </w:r>
    </w:p>
    <w:bookmarkEnd w:id="4684"/>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875"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w:t>
      </w:r>
      <w:proofErr w:type="spellStart"/>
      <w:r w:rsidR="00F44BFE" w:rsidRPr="00BB68B5">
        <w:rPr>
          <w:lang w:val="en-CA"/>
        </w:rPr>
        <w:t>Bossen</w:t>
      </w:r>
      <w:proofErr w:type="spellEnd"/>
      <w:r w:rsidR="00F44BFE" w:rsidRPr="00BB68B5">
        <w:rPr>
          <w:lang w:val="en-CA"/>
        </w:rPr>
        <w:t>, X. Li, K. </w:t>
      </w:r>
      <w:proofErr w:type="spellStart"/>
      <w:r w:rsidR="00F44BFE" w:rsidRPr="00BB68B5">
        <w:rPr>
          <w:lang w:val="en-CA"/>
        </w:rPr>
        <w:t>Sühring</w:t>
      </w:r>
      <w:proofErr w:type="spellEnd"/>
      <w:r w:rsidR="00F44BFE" w:rsidRPr="00BB68B5">
        <w:rPr>
          <w:lang w:val="en-CA"/>
        </w:rPr>
        <w:t>]</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876"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4687" w:name="_Hlk164869014"/>
      <w:r w:rsidRPr="00BB68B5">
        <w:rPr>
          <w:lang w:val="en-CA"/>
        </w:rPr>
        <w:t xml:space="preserve">Remains valid – not updated: </w:t>
      </w:r>
      <w:hyperlink r:id="rId877"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4687"/>
      <w:r w:rsidR="00F44BFE" w:rsidRPr="00BB68B5">
        <w:rPr>
          <w:lang w:val="en-CA"/>
        </w:rPr>
        <w:t xml:space="preserve">[G. J. Sullivan, B. </w:t>
      </w:r>
      <w:proofErr w:type="spellStart"/>
      <w:r w:rsidR="00F44BFE" w:rsidRPr="00BB68B5">
        <w:rPr>
          <w:lang w:val="en-CA"/>
        </w:rPr>
        <w:t>Bross</w:t>
      </w:r>
      <w:proofErr w:type="spellEnd"/>
      <w:r w:rsidR="00F44BFE" w:rsidRPr="00BB68B5">
        <w:rPr>
          <w:lang w:val="en-CA"/>
        </w:rPr>
        <w:t>, M. M. </w:t>
      </w:r>
      <w:proofErr w:type="spellStart"/>
      <w:r w:rsidR="00F44BFE" w:rsidRPr="00BB68B5">
        <w:rPr>
          <w:lang w:val="en-CA"/>
        </w:rPr>
        <w:t>Hannuksela</w:t>
      </w:r>
      <w:proofErr w:type="spellEnd"/>
      <w:r w:rsidR="00F44BFE" w:rsidRPr="00BB68B5">
        <w:rPr>
          <w:lang w:val="en-CA"/>
        </w:rPr>
        <w:t>,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47EAFD13" w14:textId="622D7E68" w:rsidR="005868C1" w:rsidRPr="00BB68B5" w:rsidRDefault="005868C1" w:rsidP="005868C1">
      <w:pPr>
        <w:keepNext/>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377 on the DAM was reviewed and approved on Saturday 11 Oct. at </w:t>
      </w:r>
      <w:r w:rsidR="00110B51" w:rsidRPr="00BB68B5">
        <w:rPr>
          <w:lang w:val="en-CA"/>
        </w:rPr>
        <w:t>1140</w:t>
      </w:r>
      <w:r w:rsidRPr="00BB68B5">
        <w:rPr>
          <w:lang w:val="en-CA"/>
        </w:rPr>
        <w:t>-</w:t>
      </w:r>
      <w:r w:rsidR="00EE7F1C" w:rsidRPr="00BB68B5">
        <w:rPr>
          <w:lang w:val="en-CA"/>
        </w:rPr>
        <w:t>1155</w:t>
      </w:r>
      <w:r w:rsidRPr="00BB68B5">
        <w:rPr>
          <w:lang w:val="en-CA"/>
        </w:rPr>
        <w:t>.</w:t>
      </w:r>
    </w:p>
    <w:p w14:paraId="1CFBA81B" w14:textId="2A87E5DE" w:rsidR="005868C1" w:rsidRPr="00BB68B5" w:rsidRDefault="005868C1" w:rsidP="005868C1">
      <w:pPr>
        <w:keepNext/>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378 FDIS ISO/IEC 23090-3 VVC 4</w:t>
      </w:r>
      <w:r w:rsidRPr="00BB68B5">
        <w:rPr>
          <w:vertAlign w:val="superscript"/>
          <w:lang w:val="en-CA"/>
        </w:rPr>
        <w:t>th</w:t>
      </w:r>
      <w:r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w:t>
      </w:r>
      <w:r w:rsidR="002634E4" w:rsidRPr="00BB68B5">
        <w:rPr>
          <w:lang w:val="en-CA"/>
        </w:rPr>
        <w:t>-</w:t>
      </w:r>
      <w:r w:rsidR="00A85A66" w:rsidRPr="00BB68B5">
        <w:rPr>
          <w:lang w:val="en-CA"/>
        </w:rPr>
        <w:t>09</w:t>
      </w:r>
      <w:r w:rsidR="002634E4" w:rsidRPr="00BB68B5">
        <w:rPr>
          <w:lang w:val="en-CA"/>
        </w:rPr>
        <w:t>).</w:t>
      </w:r>
      <w:r w:rsidR="00584625" w:rsidRPr="00BB68B5">
        <w:rPr>
          <w:lang w:val="en-CA"/>
        </w:rPr>
        <w:t xml:space="preserve"> The latter is based on JVET-AM2005 plus the additional modifications documented under JVET-AN2001.</w:t>
      </w:r>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4688" w:name="_Hlk164869066"/>
      <w:r w:rsidRPr="00BB68B5">
        <w:rPr>
          <w:lang w:val="en-CA"/>
        </w:rPr>
        <w:lastRenderedPageBreak/>
        <w:t xml:space="preserve">Remains valid – not updated: </w:t>
      </w:r>
      <w:hyperlink r:id="rId878"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4688"/>
      <w:r w:rsidR="00F44BFE" w:rsidRPr="00BB68B5">
        <w:rPr>
          <w:lang w:val="en-CA"/>
        </w:rPr>
        <w:t xml:space="preserve"> [J. Boyce, J. Chen, S. Deshpande, M. M. </w:t>
      </w:r>
      <w:proofErr w:type="spellStart"/>
      <w:r w:rsidR="00F44BFE" w:rsidRPr="00BB68B5">
        <w:rPr>
          <w:lang w:val="en-CA"/>
        </w:rPr>
        <w:t>Hannuksela</w:t>
      </w:r>
      <w:proofErr w:type="spellEnd"/>
      <w:r w:rsidR="00F44BFE" w:rsidRPr="00BB68B5">
        <w:rPr>
          <w:lang w:val="en-CA"/>
        </w:rPr>
        <w:t>,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8A6B3D0" w14:textId="44BA342B" w:rsidR="00584625" w:rsidRPr="00BB68B5" w:rsidRDefault="005868C1" w:rsidP="00FF374B">
      <w:pPr>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373 on the DAM was reviewed and approved on Saturday 11 Oct. at </w:t>
      </w:r>
      <w:r w:rsidR="00D2412C" w:rsidRPr="00BB68B5">
        <w:rPr>
          <w:lang w:val="en-CA"/>
        </w:rPr>
        <w:t>1210</w:t>
      </w:r>
      <w:r w:rsidRPr="00BB68B5">
        <w:rPr>
          <w:lang w:val="en-CA"/>
        </w:rPr>
        <w:t>-</w:t>
      </w:r>
      <w:r w:rsidR="000C6EFE" w:rsidRPr="00BB68B5">
        <w:rPr>
          <w:lang w:val="en-CA"/>
        </w:rPr>
        <w:t xml:space="preserve">1245 </w:t>
      </w:r>
      <w:r w:rsidR="00574CB5" w:rsidRPr="00BB68B5">
        <w:rPr>
          <w:lang w:val="en-CA"/>
        </w:rPr>
        <w:t xml:space="preserve">(with some finalization </w:t>
      </w:r>
      <w:r w:rsidR="000C6EFE" w:rsidRPr="00BB68B5">
        <w:rPr>
          <w:lang w:val="en-CA"/>
        </w:rPr>
        <w:t>in HLS track</w:t>
      </w:r>
      <w:r w:rsidR="00574CB5" w:rsidRPr="00BB68B5">
        <w:rPr>
          <w:lang w:val="en-CA"/>
        </w:rPr>
        <w:t xml:space="preserve"> thereafter, which included a name change of AI usage restrictions later agreed by JVET, and otherwise purely editorial issues</w:t>
      </w:r>
      <w:r w:rsidR="000C6EFE" w:rsidRPr="00BB68B5">
        <w:rPr>
          <w:lang w:val="en-CA"/>
        </w:rPr>
        <w:t>)</w:t>
      </w:r>
      <w:r w:rsidRPr="00BB68B5">
        <w:rPr>
          <w:lang w:val="en-CA"/>
        </w:rPr>
        <w:t>.</w:t>
      </w:r>
    </w:p>
    <w:p w14:paraId="3FB7ABF5" w14:textId="0019484C" w:rsidR="00584625" w:rsidRPr="00BB68B5" w:rsidRDefault="00D2412C" w:rsidP="00584625">
      <w:pPr>
        <w:rPr>
          <w:lang w:val="en-CA"/>
        </w:rPr>
      </w:pPr>
      <w:r w:rsidRPr="00BB68B5">
        <w:rPr>
          <w:lang w:val="en-CA"/>
        </w:rPr>
        <w:t>It was commented that for referencing some external specs in DSC, it will be necessary to fill form A.5 for justification in the ITU-T submission.</w:t>
      </w:r>
    </w:p>
    <w:p w14:paraId="5040616F" w14:textId="51EA58B8" w:rsidR="005868C1" w:rsidRPr="00BB68B5" w:rsidRDefault="005868C1" w:rsidP="005868C1">
      <w:pPr>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374 FDIS ISO/IEC 23002-7 VSEI 4</w:t>
      </w:r>
      <w:r w:rsidRPr="00BB68B5">
        <w:rPr>
          <w:vertAlign w:val="superscript"/>
          <w:lang w:val="en-CA"/>
        </w:rPr>
        <w:t>th</w:t>
      </w:r>
      <w:r w:rsidRPr="00BB68B5">
        <w:rPr>
          <w:lang w:val="en-CA"/>
        </w:rPr>
        <w:t xml:space="preserve"> ed.</w:t>
      </w:r>
      <w:r w:rsidR="00560C15" w:rsidRPr="00BB68B5">
        <w:rPr>
          <w:lang w:val="en-CA"/>
        </w:rPr>
        <w:t xml:space="preserve"> (with editing period 2025-</w:t>
      </w:r>
      <w:r w:rsidR="00584625" w:rsidRPr="00BB68B5">
        <w:rPr>
          <w:lang w:val="en-CA"/>
        </w:rPr>
        <w:t>09-01</w:t>
      </w:r>
      <w:r w:rsidR="00560C15" w:rsidRPr="00BB68B5">
        <w:rPr>
          <w:lang w:val="en-CA"/>
        </w:rPr>
        <w:t>).</w:t>
      </w:r>
      <w:r w:rsidR="00584625" w:rsidRPr="00BB68B5">
        <w:rPr>
          <w:lang w:val="en-CA"/>
        </w:rPr>
        <w:t xml:space="preserve"> The latter is based on JVET-AM2006 plus the additional modifications documented under JVET-AN1019.</w:t>
      </w:r>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t xml:space="preserve">Remains valid – not updated: </w:t>
      </w:r>
      <w:hyperlink r:id="rId879" w:history="1">
        <w:r w:rsidR="00F44BFE" w:rsidRPr="00BB68B5">
          <w:rPr>
            <w:rStyle w:val="Hyperlink"/>
            <w:bCs/>
            <w:lang w:val="en-CA"/>
          </w:rPr>
          <w:t>JVET-AJ2007</w:t>
        </w:r>
      </w:hyperlink>
      <w:r w:rsidR="00F44BFE" w:rsidRPr="00BB68B5">
        <w:rPr>
          <w:lang w:val="en-CA"/>
        </w:rPr>
        <w:t xml:space="preserve"> Guidelines for NNVC software development [F. Galpin, S. Eadie, L. Wang, Z. </w:t>
      </w:r>
      <w:proofErr w:type="spellStart"/>
      <w:r w:rsidR="00F44BFE" w:rsidRPr="00BB68B5">
        <w:rPr>
          <w:lang w:val="en-CA"/>
        </w:rPr>
        <w:t>Xie</w:t>
      </w:r>
      <w:proofErr w:type="spellEnd"/>
      <w:r w:rsidR="00F44BFE" w:rsidRPr="00BB68B5">
        <w:rPr>
          <w:lang w:val="en-CA"/>
        </w:rPr>
        <w:t>, Y. Li]</w:t>
      </w:r>
    </w:p>
    <w:p w14:paraId="08F5B3D0" w14:textId="77777777" w:rsidR="00546138" w:rsidRPr="00BB68B5" w:rsidRDefault="00546138" w:rsidP="00F44BFE">
      <w:pPr>
        <w:rPr>
          <w:lang w:val="en-CA"/>
        </w:rPr>
      </w:pPr>
    </w:p>
    <w:p w14:paraId="4C384376" w14:textId="6D67FB52" w:rsidR="00F44BFE" w:rsidRPr="00BB68B5" w:rsidRDefault="00291997" w:rsidP="00CA2E49">
      <w:pPr>
        <w:pStyle w:val="berschrift9"/>
        <w:rPr>
          <w:lang w:val="en-CA"/>
        </w:rPr>
      </w:pPr>
      <w:r w:rsidRPr="00BB68B5">
        <w:rPr>
          <w:lang w:val="en-CA"/>
        </w:rPr>
        <w:t xml:space="preserve">Remains valid – not updated: </w:t>
      </w:r>
      <w:hyperlink r:id="rId880"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I. </w:t>
      </w:r>
      <w:proofErr w:type="spellStart"/>
      <w:r w:rsidR="002634E4" w:rsidRPr="00BB68B5">
        <w:rPr>
          <w:lang w:val="en-CA"/>
        </w:rPr>
        <w:t>Moccagatta</w:t>
      </w:r>
      <w:proofErr w:type="spellEnd"/>
      <w:r w:rsidR="002634E4" w:rsidRPr="00BB68B5">
        <w:rPr>
          <w:lang w:val="en-CA"/>
        </w:rPr>
        <w:t xml:space="preserve">, </w:t>
      </w:r>
      <w:r w:rsidR="00F44BFE" w:rsidRPr="00BB68B5">
        <w:rPr>
          <w:lang w:val="en-CA"/>
        </w:rPr>
        <w:t>F. </w:t>
      </w:r>
      <w:proofErr w:type="spellStart"/>
      <w:r w:rsidR="00F44BFE" w:rsidRPr="00BB68B5">
        <w:rPr>
          <w:lang w:val="en-CA"/>
        </w:rPr>
        <w:t>Bossen</w:t>
      </w:r>
      <w:proofErr w:type="spellEnd"/>
      <w:r w:rsidR="00F44BFE" w:rsidRPr="00BB68B5">
        <w:rPr>
          <w:lang w:val="en-CA"/>
        </w:rPr>
        <w:t xml:space="preserve">, </w:t>
      </w:r>
      <w:r w:rsidR="002634E4" w:rsidRPr="00BB68B5">
        <w:rPr>
          <w:lang w:val="en-CA"/>
        </w:rPr>
        <w:t>S</w:t>
      </w:r>
      <w:r w:rsidR="00F44BFE" w:rsidRPr="00BB68B5">
        <w:rPr>
          <w:lang w:val="en-CA"/>
        </w:rPr>
        <w:t>. </w:t>
      </w:r>
      <w:proofErr w:type="spellStart"/>
      <w:r w:rsidR="002634E4" w:rsidRPr="00BB68B5">
        <w:rPr>
          <w:lang w:val="en-CA"/>
        </w:rPr>
        <w:t>Iwamura</w:t>
      </w:r>
      <w:proofErr w:type="spellEnd"/>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 xml:space="preserve">Primary editor: I. </w:t>
      </w:r>
      <w:proofErr w:type="spellStart"/>
      <w:r w:rsidRPr="00BB68B5">
        <w:rPr>
          <w:lang w:val="en-CA"/>
        </w:rPr>
        <w:t>Moccagatta</w:t>
      </w:r>
      <w:proofErr w:type="spellEnd"/>
    </w:p>
    <w:p w14:paraId="2540E268" w14:textId="0B265D89" w:rsidR="002634E4" w:rsidRPr="00BB68B5" w:rsidRDefault="002634E4" w:rsidP="002634E4">
      <w:pPr>
        <w:rPr>
          <w:lang w:val="en-CA"/>
        </w:rPr>
      </w:pPr>
      <w:r w:rsidRPr="00BB68B5">
        <w:rPr>
          <w:lang w:val="en-CA"/>
        </w:rPr>
        <w:t>This was submitted to ITU consent on H.266.1 3</w:t>
      </w:r>
      <w:r w:rsidRPr="00BB68B5">
        <w:rPr>
          <w:vertAlign w:val="superscript"/>
          <w:lang w:val="en-CA"/>
        </w:rPr>
        <w:t>rd</w:t>
      </w:r>
      <w:r w:rsidRPr="00BB68B5">
        <w:rPr>
          <w:lang w:val="en-CA"/>
        </w:rPr>
        <w:t xml:space="preserve"> ed.</w:t>
      </w:r>
    </w:p>
    <w:p w14:paraId="5FCFD37C" w14:textId="30F97642" w:rsidR="00F576EF" w:rsidRPr="00BB68B5" w:rsidRDefault="002634E4" w:rsidP="00F576EF">
      <w:pPr>
        <w:rPr>
          <w:lang w:val="en-CA"/>
        </w:rPr>
      </w:pPr>
      <w:r w:rsidRPr="00BB68B5">
        <w:rPr>
          <w:lang w:val="en-CA"/>
        </w:rPr>
        <w:t xml:space="preserve">An equivalent version </w:t>
      </w:r>
      <w:r w:rsidR="00F576EF">
        <w:rPr>
          <w:lang w:val="en-CA"/>
        </w:rPr>
        <w:t>was</w:t>
      </w:r>
      <w:r w:rsidRPr="00BB68B5">
        <w:rPr>
          <w:lang w:val="en-CA"/>
        </w:rPr>
        <w:t xml:space="preserve"> under </w:t>
      </w:r>
      <w:r w:rsidR="00E619DF" w:rsidRPr="00BB68B5">
        <w:rPr>
          <w:lang w:val="en-CA"/>
        </w:rPr>
        <w:t xml:space="preserve">ballot as </w:t>
      </w:r>
      <w:r w:rsidR="00560C15" w:rsidRPr="00BB68B5">
        <w:rPr>
          <w:lang w:val="en-CA"/>
        </w:rPr>
        <w:t xml:space="preserve">ISO/IEC </w:t>
      </w:r>
      <w:r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r w:rsidR="00F576EF">
        <w:rPr>
          <w:lang w:val="en-CA"/>
        </w:rPr>
        <w:t xml:space="preserve"> </w:t>
      </w:r>
      <w:r w:rsidR="00F576EF" w:rsidRPr="00BB68B5">
        <w:rPr>
          <w:lang w:val="en-CA"/>
        </w:rPr>
        <w:t xml:space="preserve">A </w:t>
      </w:r>
      <w:proofErr w:type="spellStart"/>
      <w:r w:rsidR="00F576EF" w:rsidRPr="00BB68B5">
        <w:rPr>
          <w:lang w:val="en-CA"/>
        </w:rPr>
        <w:t>DoC</w:t>
      </w:r>
      <w:proofErr w:type="spellEnd"/>
      <w:r w:rsidR="00F576EF" w:rsidRPr="00BB68B5">
        <w:rPr>
          <w:lang w:val="en-CA"/>
        </w:rPr>
        <w:t xml:space="preserve"> WG 5 N </w:t>
      </w:r>
      <w:r w:rsidR="00F576EF">
        <w:rPr>
          <w:lang w:val="en-CA"/>
        </w:rPr>
        <w:t>XXX</w:t>
      </w:r>
      <w:r w:rsidR="00F576EF" w:rsidRPr="00BB68B5">
        <w:rPr>
          <w:lang w:val="en-CA"/>
        </w:rPr>
        <w:t xml:space="preserve"> on the D</w:t>
      </w:r>
      <w:r w:rsidR="00F576EF">
        <w:rPr>
          <w:lang w:val="en-CA"/>
        </w:rPr>
        <w:t>IS</w:t>
      </w:r>
      <w:r w:rsidR="00F576EF" w:rsidRPr="00BB68B5">
        <w:rPr>
          <w:lang w:val="en-CA"/>
        </w:rPr>
        <w:t xml:space="preserve"> was reviewed and approved on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w:t>
      </w:r>
      <w:r w:rsidR="00F576EF" w:rsidRPr="00BB68B5">
        <w:rPr>
          <w:lang w:val="en-CA"/>
        </w:rPr>
        <w:t xml:space="preserve">. at </w:t>
      </w:r>
      <w:r w:rsidR="00F576EF">
        <w:rPr>
          <w:lang w:val="en-CA"/>
        </w:rPr>
        <w:t>XXXX</w:t>
      </w:r>
      <w:r w:rsidR="00F576EF" w:rsidRPr="00BB68B5">
        <w:rPr>
          <w:lang w:val="en-CA"/>
        </w:rPr>
        <w:t>-</w:t>
      </w:r>
      <w:r w:rsidR="00F576EF">
        <w:rPr>
          <w:lang w:val="en-CA"/>
        </w:rPr>
        <w:t>XXXX. The DIS text will be sent for publication as final standard.</w:t>
      </w:r>
    </w:p>
    <w:p w14:paraId="47BC7E2A" w14:textId="42F1294B" w:rsidR="002634E4" w:rsidRPr="00BB68B5" w:rsidRDefault="002634E4" w:rsidP="00F44BFE">
      <w:pPr>
        <w:rPr>
          <w:lang w:val="en-CA"/>
        </w:rPr>
      </w:pPr>
    </w:p>
    <w:p w14:paraId="5BBF982D" w14:textId="478459FD" w:rsidR="00F44BFE" w:rsidRPr="00BB68B5" w:rsidRDefault="00732533" w:rsidP="00CA2E49">
      <w:pPr>
        <w:pStyle w:val="berschrift9"/>
        <w:rPr>
          <w:lang w:val="en-CA"/>
        </w:rPr>
      </w:pPr>
      <w:bookmarkStart w:id="4689" w:name="_Hlk30160321"/>
      <w:r w:rsidRPr="00BB68B5">
        <w:rPr>
          <w:lang w:val="en-CA"/>
        </w:rPr>
        <w:t xml:space="preserve">Remains valid – not updated: </w:t>
      </w:r>
      <w:hyperlink r:id="rId881"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w:t>
      </w:r>
      <w:proofErr w:type="spellStart"/>
      <w:r w:rsidR="00F44BFE" w:rsidRPr="00BB68B5">
        <w:rPr>
          <w:lang w:val="en-CA"/>
        </w:rPr>
        <w:t>Bossen</w:t>
      </w:r>
      <w:proofErr w:type="spellEnd"/>
      <w:r w:rsidR="00F44BFE" w:rsidRPr="00BB68B5">
        <w:rPr>
          <w:lang w:val="en-CA"/>
        </w:rPr>
        <w:t>, K. </w:t>
      </w:r>
      <w:proofErr w:type="spellStart"/>
      <w:r w:rsidR="00F44BFE" w:rsidRPr="00BB68B5">
        <w:rPr>
          <w:lang w:val="en-CA"/>
        </w:rPr>
        <w:t>Sühring</w:t>
      </w:r>
      <w:proofErr w:type="spellEnd"/>
      <w:r w:rsidR="00F44BFE" w:rsidRPr="00BB68B5">
        <w:rPr>
          <w:lang w:val="en-CA"/>
        </w:rPr>
        <w:t>, X. Li] [WG 5 DIS N 322)]</w:t>
      </w:r>
    </w:p>
    <w:bookmarkEnd w:id="4689"/>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882"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 xml:space="preserve">Primary editor: F. </w:t>
      </w:r>
      <w:proofErr w:type="spellStart"/>
      <w:r w:rsidRPr="00BB68B5">
        <w:rPr>
          <w:lang w:val="en-CA"/>
        </w:rPr>
        <w:t>Bossen</w:t>
      </w:r>
      <w:proofErr w:type="spellEnd"/>
      <w:r w:rsidRPr="00BB68B5">
        <w:rPr>
          <w:lang w:val="en-CA"/>
        </w:rPr>
        <w:t>.</w:t>
      </w:r>
    </w:p>
    <w:p w14:paraId="0BBE43C4" w14:textId="18B86CF6" w:rsidR="00CD733C" w:rsidRPr="00BB68B5" w:rsidRDefault="00574CB5" w:rsidP="00F44BFE">
      <w:pPr>
        <w:rPr>
          <w:lang w:val="en-CA"/>
        </w:rPr>
      </w:pPr>
      <w:r w:rsidRPr="00BB68B5">
        <w:rPr>
          <w:lang w:val="en-CA"/>
        </w:rPr>
        <w:t>A</w:t>
      </w:r>
      <w:r w:rsidR="00CD733C" w:rsidRPr="00BB68B5">
        <w:rPr>
          <w:lang w:val="en-CA"/>
        </w:rPr>
        <w:t xml:space="preserve"> request for next edition(s) of reference software(s)</w:t>
      </w:r>
      <w:r w:rsidRPr="00BB68B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BB68B5">
        <w:rPr>
          <w:lang w:val="en-CA"/>
        </w:rPr>
        <w:t xml:space="preserve">an </w:t>
      </w:r>
      <w:r w:rsidRPr="00BB68B5">
        <w:rPr>
          <w:lang w:val="en-CA"/>
        </w:rPr>
        <w:t xml:space="preserve">ISO version would lag behind </w:t>
      </w:r>
      <w:r w:rsidR="00DB0765" w:rsidRPr="00BB68B5">
        <w:rPr>
          <w:lang w:val="en-CA"/>
        </w:rPr>
        <w:t xml:space="preserve">an </w:t>
      </w:r>
      <w:r w:rsidRPr="00BB68B5">
        <w:rPr>
          <w:lang w:val="en-CA"/>
        </w:rPr>
        <w:t xml:space="preserve">ITU version which might be </w:t>
      </w:r>
      <w:r w:rsidR="00DB0765" w:rsidRPr="00BB68B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4690" w:name="_Hlk188631174"/>
      <w:r w:rsidRPr="00BB68B5">
        <w:rPr>
          <w:lang w:val="en-CA"/>
        </w:rPr>
        <w:t xml:space="preserve">Remains valid – not updated: </w:t>
      </w:r>
      <w:hyperlink r:id="rId883" w:history="1">
        <w:r w:rsidR="00AF659B" w:rsidRPr="00BB68B5">
          <w:rPr>
            <w:rStyle w:val="Hyperlink"/>
            <w:lang w:val="en-CA"/>
          </w:rPr>
          <w:t>JVET-AL2010</w:t>
        </w:r>
      </w:hyperlink>
      <w:r w:rsidR="00AF659B" w:rsidRPr="00BB68B5">
        <w:rPr>
          <w:lang w:val="en-CA"/>
        </w:rPr>
        <w:t xml:space="preserve"> </w:t>
      </w:r>
      <w:r w:rsidR="00F44BFE" w:rsidRPr="00BB68B5">
        <w:rPr>
          <w:lang w:val="en-CA"/>
        </w:rPr>
        <w:t xml:space="preserve">VTM and HM common test conditions and software reference configurations for SDR 4:2:0 </w:t>
      </w:r>
      <w:proofErr w:type="gramStart"/>
      <w:r w:rsidR="00F44BFE" w:rsidRPr="00BB68B5">
        <w:rPr>
          <w:lang w:val="en-CA"/>
        </w:rPr>
        <w:t>10 bit</w:t>
      </w:r>
      <w:proofErr w:type="gramEnd"/>
      <w:r w:rsidR="00F44BFE" w:rsidRPr="00BB68B5">
        <w:rPr>
          <w:lang w:val="en-CA"/>
        </w:rPr>
        <w:t xml:space="preserve"> video</w:t>
      </w:r>
      <w:bookmarkEnd w:id="4690"/>
      <w:r w:rsidR="00F44BFE" w:rsidRPr="00BB68B5">
        <w:rPr>
          <w:lang w:val="en-CA"/>
        </w:rPr>
        <w:t xml:space="preserve"> [F. </w:t>
      </w:r>
      <w:proofErr w:type="spellStart"/>
      <w:r w:rsidR="00F44BFE" w:rsidRPr="00BB68B5">
        <w:rPr>
          <w:lang w:val="en-CA"/>
        </w:rPr>
        <w:t>Bossen</w:t>
      </w:r>
      <w:proofErr w:type="spellEnd"/>
      <w:r w:rsidR="00F44BFE" w:rsidRPr="00BB68B5">
        <w:rPr>
          <w:lang w:val="en-CA"/>
        </w:rPr>
        <w:t>, X. Li, V. </w:t>
      </w:r>
      <w:proofErr w:type="spellStart"/>
      <w:r w:rsidR="00F44BFE" w:rsidRPr="00BB68B5">
        <w:rPr>
          <w:lang w:val="en-CA"/>
        </w:rPr>
        <w:t>Seregin</w:t>
      </w:r>
      <w:proofErr w:type="spellEnd"/>
      <w:r w:rsidR="00F44BFE" w:rsidRPr="00BB68B5">
        <w:rPr>
          <w:lang w:val="en-CA"/>
        </w:rPr>
        <w:t>, K. Sharman, K. </w:t>
      </w:r>
      <w:proofErr w:type="spellStart"/>
      <w:r w:rsidR="00F44BFE" w:rsidRPr="00BB68B5">
        <w:rPr>
          <w:lang w:val="en-CA"/>
        </w:rPr>
        <w:t>Sühring</w:t>
      </w:r>
      <w:proofErr w:type="spellEnd"/>
      <w:r w:rsidR="00F44BFE" w:rsidRPr="00BB68B5">
        <w:rPr>
          <w:lang w:val="en-CA"/>
        </w:rPr>
        <w:t>]</w:t>
      </w:r>
    </w:p>
    <w:p w14:paraId="0EDB2C72" w14:textId="33181BA0" w:rsidR="00F44BFE" w:rsidRPr="00D5737C" w:rsidRDefault="00281BF6" w:rsidP="00CA2E49">
      <w:pPr>
        <w:pStyle w:val="berschrift9"/>
        <w:rPr>
          <w:lang w:val="en-CA"/>
        </w:rPr>
      </w:pPr>
      <w:hyperlink r:id="rId884" w:history="1">
        <w:r w:rsidR="006C73F9" w:rsidRPr="00D5737C">
          <w:rPr>
            <w:rStyle w:val="Hyperlink"/>
            <w:lang w:val="en-CA"/>
          </w:rPr>
          <w:t>JVET-A</w:t>
        </w:r>
        <w:r w:rsidR="006C73F9">
          <w:rPr>
            <w:rStyle w:val="Hyperlink"/>
            <w:lang w:val="en-CA"/>
          </w:rPr>
          <w:t>O</w:t>
        </w:r>
        <w:r w:rsidR="006C73F9" w:rsidRPr="00D5737C">
          <w:rPr>
            <w:rStyle w:val="Hyperlink"/>
            <w:lang w:val="en-CA"/>
          </w:rPr>
          <w:t>2011</w:t>
        </w:r>
      </w:hyperlink>
      <w:r w:rsidR="006C73F9" w:rsidRPr="00D5737C">
        <w:rPr>
          <w:lang w:val="en-CA"/>
        </w:rPr>
        <w:t xml:space="preserve"> </w:t>
      </w:r>
      <w:r w:rsidR="00F44BFE" w:rsidRPr="00D5737C">
        <w:rPr>
          <w:lang w:val="en-CA"/>
        </w:rPr>
        <w:t>VTM and HM common test conditions and evaluation procedures for HDR/WCG video [E. François, W. </w:t>
      </w:r>
      <w:proofErr w:type="spellStart"/>
      <w:r w:rsidR="00F44BFE" w:rsidRPr="00D5737C">
        <w:rPr>
          <w:lang w:val="en-CA"/>
        </w:rPr>
        <w:t>Husak</w:t>
      </w:r>
      <w:proofErr w:type="spellEnd"/>
      <w:r w:rsidR="00F44BFE" w:rsidRPr="00D5737C">
        <w:rPr>
          <w:lang w:val="en-CA"/>
        </w:rPr>
        <w:t>, S. </w:t>
      </w:r>
      <w:proofErr w:type="spellStart"/>
      <w:r w:rsidR="00F44BFE" w:rsidRPr="00D5737C">
        <w:rPr>
          <w:lang w:val="en-CA"/>
        </w:rPr>
        <w:t>Iwamura</w:t>
      </w:r>
      <w:proofErr w:type="spellEnd"/>
      <w:r w:rsidR="00F44BFE" w:rsidRPr="00D5737C">
        <w:rPr>
          <w:lang w:val="en-CA"/>
        </w:rPr>
        <w:t>, D. </w:t>
      </w:r>
      <w:proofErr w:type="spellStart"/>
      <w:r w:rsidR="00F44BFE" w:rsidRPr="00D5737C">
        <w:rPr>
          <w:lang w:val="en-CA"/>
        </w:rPr>
        <w:t>Rusanovskyy</w:t>
      </w:r>
      <w:proofErr w:type="spellEnd"/>
      <w:r w:rsidR="00F44BFE" w:rsidRPr="00D5737C">
        <w:rPr>
          <w:lang w:val="en-CA"/>
        </w:rPr>
        <w:t>]</w:t>
      </w:r>
    </w:p>
    <w:p w14:paraId="0944CB7D" w14:textId="1A30D544" w:rsidR="00F44BFE" w:rsidRDefault="00BA0EAD" w:rsidP="00F44BFE">
      <w:pPr>
        <w:rPr>
          <w:lang w:val="en-CA"/>
        </w:rPr>
      </w:pPr>
      <w:r w:rsidRPr="00D5737C">
        <w:rPr>
          <w:lang w:val="en-CA"/>
        </w:rPr>
        <w:t>Links to test sequences need to be updated due to the change of the content server.</w:t>
      </w:r>
    </w:p>
    <w:p w14:paraId="5E7256EF" w14:textId="2891968F" w:rsidR="00D84216" w:rsidRPr="00BB68B5" w:rsidRDefault="00D5737C" w:rsidP="00F44BFE">
      <w:pPr>
        <w:rPr>
          <w:lang w:val="en-CA"/>
        </w:rPr>
      </w:pPr>
      <w:r w:rsidRPr="00061D02">
        <w:rPr>
          <w:lang w:val="en-CA"/>
        </w:rPr>
        <w:lastRenderedPageBreak/>
        <w:t xml:space="preserve">New version including </w:t>
      </w:r>
      <w:r w:rsidR="006C73F9" w:rsidRPr="00061D02">
        <w:rPr>
          <w:lang w:val="en-CA"/>
        </w:rPr>
        <w:t xml:space="preserve">removal of </w:t>
      </w:r>
      <w:r w:rsidRPr="00061D02">
        <w:rPr>
          <w:lang w:val="en-CA"/>
        </w:rPr>
        <w:t>m</w:t>
      </w:r>
      <w:r w:rsidR="00D84216" w:rsidRPr="006C73F9">
        <w:rPr>
          <w:lang w:val="en-CA"/>
        </w:rPr>
        <w:t>etric</w:t>
      </w:r>
      <w:r w:rsidR="006C73F9" w:rsidRPr="00061D02">
        <w:rPr>
          <w:lang w:val="en-CA"/>
        </w:rPr>
        <w:t>s, and clarification for metrics to be used in HLG and P</w:t>
      </w:r>
      <w:r w:rsidR="006C73F9">
        <w:rPr>
          <w:lang w:val="en-CA"/>
        </w:rPr>
        <w:t>Q</w:t>
      </w:r>
      <w:r w:rsidR="006C73F9" w:rsidRPr="00061D02">
        <w:rPr>
          <w:lang w:val="en-CA"/>
        </w:rPr>
        <w:t>, as</w:t>
      </w:r>
      <w:r w:rsidR="00D84216" w:rsidRPr="006C73F9">
        <w:rPr>
          <w:lang w:val="en-CA"/>
        </w:rPr>
        <w:t xml:space="preserve"> </w:t>
      </w:r>
      <w:r w:rsidRPr="00061D02">
        <w:rPr>
          <w:lang w:val="en-CA"/>
        </w:rPr>
        <w:t>suggested in</w:t>
      </w:r>
      <w:r w:rsidR="00D84216" w:rsidRPr="006C73F9">
        <w:rPr>
          <w:lang w:val="en-CA"/>
        </w:rPr>
        <w:t xml:space="preserve"> JVET-AO0184</w:t>
      </w:r>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885"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886" w:history="1">
        <w:r w:rsidRPr="00BB68B5">
          <w:rPr>
            <w:rStyle w:val="Hyperlink"/>
            <w:lang w:val="en-CA"/>
          </w:rPr>
          <w:t>JVET-T2013</w:t>
        </w:r>
      </w:hyperlink>
      <w:r w:rsidRPr="00BB68B5">
        <w:rPr>
          <w:lang w:val="en-CA"/>
        </w:rPr>
        <w:t xml:space="preserve"> </w:t>
      </w:r>
      <w:bookmarkStart w:id="4691" w:name="_Hlk30160414"/>
      <w:r w:rsidRPr="00BB68B5">
        <w:rPr>
          <w:lang w:val="en-CA"/>
        </w:rPr>
        <w:t>VTM common test conditions and software reference configurations for non-4:2:0 colour formats</w:t>
      </w:r>
      <w:bookmarkEnd w:id="4691"/>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t xml:space="preserve">Remains valid – not updated: </w:t>
      </w:r>
      <w:hyperlink r:id="rId887" w:history="1">
        <w:r w:rsidRPr="00BB68B5">
          <w:rPr>
            <w:rStyle w:val="Hyperlink"/>
            <w:bCs/>
            <w:lang w:val="en-CA"/>
          </w:rPr>
          <w:t>JVET-Q2014</w:t>
        </w:r>
      </w:hyperlink>
      <w:r w:rsidRPr="00BB68B5">
        <w:rPr>
          <w:lang w:val="en-CA"/>
        </w:rPr>
        <w:t xml:space="preserve"> </w:t>
      </w:r>
      <w:bookmarkStart w:id="4692" w:name="_Hlk30160497"/>
      <w:r w:rsidRPr="00BB68B5">
        <w:rPr>
          <w:lang w:val="en-CA"/>
        </w:rPr>
        <w:t>JVET common test conditions and software reference configurations for lossless, near lossless, and mixed lossy/lossless coding</w:t>
      </w:r>
      <w:bookmarkEnd w:id="4692"/>
      <w:r w:rsidRPr="00BB68B5">
        <w:rPr>
          <w:lang w:val="en-CA"/>
        </w:rPr>
        <w:t xml:space="preserve"> [T.-C. Ma, A. </w:t>
      </w:r>
      <w:proofErr w:type="spellStart"/>
      <w:r w:rsidRPr="00BB68B5">
        <w:rPr>
          <w:lang w:val="en-CA"/>
        </w:rPr>
        <w:t>Nalci</w:t>
      </w:r>
      <w:proofErr w:type="spellEnd"/>
      <w:r w:rsidRPr="00BB68B5">
        <w:rPr>
          <w:lang w:val="en-CA"/>
        </w:rPr>
        <w:t>,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888" w:history="1">
        <w:r w:rsidRPr="00BB68B5">
          <w:rPr>
            <w:rStyle w:val="Hyperlink"/>
            <w:bCs/>
            <w:lang w:val="en-CA"/>
          </w:rPr>
          <w:t>JVET-Q2015</w:t>
        </w:r>
      </w:hyperlink>
      <w:r w:rsidRPr="00BB68B5">
        <w:rPr>
          <w:lang w:val="en-CA"/>
        </w:rPr>
        <w:t xml:space="preserve"> </w:t>
      </w:r>
      <w:bookmarkStart w:id="4693" w:name="_Hlk30160516"/>
      <w:r w:rsidRPr="00BB68B5">
        <w:rPr>
          <w:lang w:val="en-CA"/>
        </w:rPr>
        <w:t>JVET functionality confirmation test conditions for reference picture resampling</w:t>
      </w:r>
      <w:bookmarkEnd w:id="4693"/>
      <w:r w:rsidRPr="00BB68B5">
        <w:rPr>
          <w:lang w:val="en-CA"/>
        </w:rPr>
        <w:t xml:space="preserve"> [J. Luo, V. </w:t>
      </w:r>
      <w:proofErr w:type="spellStart"/>
      <w:r w:rsidRPr="00BB68B5">
        <w:rPr>
          <w:lang w:val="en-CA"/>
        </w:rPr>
        <w:t>Seregin</w:t>
      </w:r>
      <w:proofErr w:type="spellEnd"/>
      <w:r w:rsidRPr="00BB68B5">
        <w:rPr>
          <w:lang w:val="en-CA"/>
        </w:rPr>
        <w:t>]</w:t>
      </w:r>
    </w:p>
    <w:p w14:paraId="67DB084D" w14:textId="04C261A3" w:rsidR="00BA0EAD" w:rsidRPr="00BB68B5" w:rsidRDefault="00BA0EAD" w:rsidP="00BA0EAD">
      <w:pPr>
        <w:rPr>
          <w:lang w:val="en-CA"/>
        </w:rPr>
      </w:pPr>
      <w:bookmarkStart w:id="4694"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4695" w:name="_Hlk149580481"/>
      <w:r w:rsidRPr="00BB68B5">
        <w:rPr>
          <w:lang w:val="en-CA"/>
        </w:rPr>
        <w:t xml:space="preserve">Remains valid – not updated: </w:t>
      </w:r>
      <w:hyperlink r:id="rId889"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w:t>
      </w:r>
      <w:proofErr w:type="spellStart"/>
      <w:r w:rsidR="00F44BFE" w:rsidRPr="00BB68B5">
        <w:rPr>
          <w:lang w:val="en-CA"/>
        </w:rPr>
        <w:t>Alshina</w:t>
      </w:r>
      <w:proofErr w:type="spellEnd"/>
      <w:r w:rsidR="00F44BFE" w:rsidRPr="00BB68B5">
        <w:rPr>
          <w:lang w:val="en-CA"/>
        </w:rPr>
        <w:t>, F. Galpin, R.-L. Liao, S. Liu, A. </w:t>
      </w:r>
      <w:proofErr w:type="spellStart"/>
      <w:r w:rsidR="00F44BFE" w:rsidRPr="00BB68B5">
        <w:rPr>
          <w:lang w:val="en-CA"/>
        </w:rPr>
        <w:t>Segall</w:t>
      </w:r>
      <w:proofErr w:type="spellEnd"/>
      <w:r w:rsidR="00F44BFE" w:rsidRPr="00BB68B5">
        <w:rPr>
          <w:lang w:val="en-CA"/>
        </w:rPr>
        <w:t>]</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890" w:history="1">
        <w:r w:rsidRPr="00BB68B5">
          <w:rPr>
            <w:rStyle w:val="Hyperlink"/>
            <w:lang w:val="en-CA"/>
          </w:rPr>
          <w:t>JVET-AI2017</w:t>
        </w:r>
      </w:hyperlink>
      <w:r w:rsidRPr="00BB68B5">
        <w:rPr>
          <w:lang w:val="en-CA"/>
        </w:rPr>
        <w:t xml:space="preserve"> Common test conditions and evaluation procedures for enhanced compression tool testing [M. </w:t>
      </w:r>
      <w:proofErr w:type="spellStart"/>
      <w:r w:rsidRPr="00BB68B5">
        <w:rPr>
          <w:lang w:val="en-CA"/>
        </w:rPr>
        <w:t>Karczewicz</w:t>
      </w:r>
      <w:proofErr w:type="spellEnd"/>
      <w:r w:rsidRPr="00BB68B5">
        <w:rPr>
          <w:lang w:val="en-CA"/>
        </w:rPr>
        <w:t>, Y. Ye]</w:t>
      </w:r>
    </w:p>
    <w:bookmarkEnd w:id="4695"/>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891" w:history="1">
        <w:r w:rsidRPr="00BB68B5">
          <w:rPr>
            <w:color w:val="0000FF"/>
            <w:u w:val="single"/>
            <w:lang w:val="en-CA"/>
          </w:rPr>
          <w:t>JVET-AA2018</w:t>
        </w:r>
      </w:hyperlink>
      <w:r w:rsidRPr="00BB68B5">
        <w:rPr>
          <w:lang w:val="en-CA"/>
        </w:rPr>
        <w:t xml:space="preserve"> Common test conditions for high bit depth and high bit rate video coding [A. Browne, T. </w:t>
      </w:r>
      <w:proofErr w:type="spellStart"/>
      <w:r w:rsidRPr="00BB68B5">
        <w:rPr>
          <w:lang w:val="en-CA"/>
        </w:rPr>
        <w:t>Ikai</w:t>
      </w:r>
      <w:proofErr w:type="spellEnd"/>
      <w:r w:rsidRPr="00BB68B5">
        <w:rPr>
          <w:lang w:val="en-CA"/>
        </w:rPr>
        <w:t>, D. </w:t>
      </w:r>
      <w:proofErr w:type="spellStart"/>
      <w:r w:rsidRPr="00BB68B5">
        <w:rPr>
          <w:lang w:val="en-CA"/>
        </w:rPr>
        <w:t>Rusanovskyy</w:t>
      </w:r>
      <w:proofErr w:type="spellEnd"/>
      <w:r w:rsidRPr="00BB68B5">
        <w:rPr>
          <w:lang w:val="en-CA"/>
        </w:rPr>
        <w:t>, X. </w:t>
      </w:r>
      <w:proofErr w:type="spellStart"/>
      <w:r w:rsidRPr="00BB68B5">
        <w:rPr>
          <w:lang w:val="en-CA"/>
        </w:rPr>
        <w:t>Xiu</w:t>
      </w:r>
      <w:proofErr w:type="spellEnd"/>
      <w:r w:rsidRPr="00BB68B5">
        <w:rPr>
          <w:lang w:val="en-CA"/>
        </w:rPr>
        <w:t>,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4696" w:name="_Hlk142551133"/>
    <w:bookmarkStart w:id="4697" w:name="_Hlk149580506"/>
    <w:p w14:paraId="0ECF0E5B" w14:textId="750AC6F6"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"https://jvet-experts.org/doc_end_user/current_document.php?id=16393"</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2019</w:t>
      </w:r>
      <w:r w:rsidRPr="00BB68B5">
        <w:rPr>
          <w:rStyle w:val="Hyperlink"/>
          <w:lang w:val="en-CA"/>
        </w:rPr>
        <w:fldChar w:fldCharType="end"/>
      </w:r>
      <w:r w:rsidRPr="00BB68B5">
        <w:rPr>
          <w:lang w:val="en-CA"/>
        </w:rPr>
        <w:t xml:space="preserve"> </w:t>
      </w:r>
      <w:r w:rsidR="00F44BFE" w:rsidRPr="00BB68B5">
        <w:rPr>
          <w:lang w:val="en-CA"/>
        </w:rPr>
        <w:t xml:space="preserve">Description of algorithms version </w:t>
      </w:r>
      <w:r w:rsidRPr="00BB68B5">
        <w:rPr>
          <w:lang w:val="en-CA"/>
        </w:rPr>
        <w:t>1</w:t>
      </w:r>
      <w:r>
        <w:rPr>
          <w:lang w:val="en-CA"/>
        </w:rPr>
        <w:t>4</w:t>
      </w:r>
      <w:r w:rsidRPr="00BB68B5">
        <w:rPr>
          <w:lang w:val="en-CA"/>
        </w:rPr>
        <w:t xml:space="preserve"> </w:t>
      </w:r>
      <w:r w:rsidR="00F44BFE" w:rsidRPr="00BB68B5">
        <w:rPr>
          <w:lang w:val="en-CA"/>
        </w:rPr>
        <w:t xml:space="preserve">and software version </w:t>
      </w:r>
      <w:r w:rsidRPr="00BB68B5">
        <w:rPr>
          <w:lang w:val="en-CA"/>
        </w:rPr>
        <w:t>1</w:t>
      </w:r>
      <w:r>
        <w:rPr>
          <w:lang w:val="en-CA"/>
        </w:rPr>
        <w:t>6</w:t>
      </w:r>
      <w:r w:rsidRPr="00BB68B5">
        <w:rPr>
          <w:lang w:val="en-CA"/>
        </w:rPr>
        <w:t xml:space="preserve"> </w:t>
      </w:r>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D. </w:t>
      </w:r>
      <w:proofErr w:type="spellStart"/>
      <w:r w:rsidR="00F44BFE" w:rsidRPr="00BB68B5">
        <w:rPr>
          <w:lang w:val="en-CA"/>
        </w:rPr>
        <w:t>Rusanovskyy</w:t>
      </w:r>
      <w:proofErr w:type="spellEnd"/>
      <w:r w:rsidR="00F44BFE" w:rsidRPr="00BB68B5">
        <w:rPr>
          <w:lang w:val="en-CA"/>
        </w:rPr>
        <w:t xml:space="preserve">, </w:t>
      </w:r>
      <w:r w:rsidR="00977A35" w:rsidRPr="00BB68B5">
        <w:rPr>
          <w:lang w:val="en-CA"/>
        </w:rPr>
        <w:t xml:space="preserve">T. Shao, </w:t>
      </w:r>
      <w:r w:rsidR="00F44BFE" w:rsidRPr="00BB68B5">
        <w:rPr>
          <w:lang w:val="en-CA"/>
        </w:rPr>
        <w:t>J. </w:t>
      </w:r>
      <w:proofErr w:type="spellStart"/>
      <w:r w:rsidR="00F44BFE" w:rsidRPr="00BB68B5">
        <w:rPr>
          <w:lang w:val="en-CA"/>
        </w:rPr>
        <w:t>Ström</w:t>
      </w:r>
      <w:proofErr w:type="spellEnd"/>
      <w:r w:rsidR="00F44BFE" w:rsidRPr="00BB68B5">
        <w:rPr>
          <w:lang w:val="en-CA"/>
        </w:rPr>
        <w:t>, L. Wang] (</w:t>
      </w:r>
      <w:r w:rsidR="00B35B8B" w:rsidRPr="00BB68B5">
        <w:rPr>
          <w:lang w:val="en-CA"/>
        </w:rPr>
        <w:t>2026</w:t>
      </w:r>
      <w:r w:rsidR="00F44BFE" w:rsidRPr="00BB68B5">
        <w:rPr>
          <w:lang w:val="en-CA"/>
        </w:rPr>
        <w:t>-</w:t>
      </w:r>
      <w:r>
        <w:rPr>
          <w:lang w:val="en-CA"/>
        </w:rPr>
        <w:t>XX</w:t>
      </w:r>
      <w:r w:rsidR="00B35B8B" w:rsidRPr="00BB68B5">
        <w:rPr>
          <w:lang w:val="en-CA"/>
        </w:rPr>
        <w:t>-</w:t>
      </w:r>
      <w:r>
        <w:rPr>
          <w:lang w:val="en-CA"/>
        </w:rPr>
        <w:t>XX</w:t>
      </w:r>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bookmarkStart w:id="4698" w:name="_Hlk142551199"/>
    <w:bookmarkEnd w:id="4696"/>
    <w:bookmarkEnd w:id="4697"/>
    <w:p w14:paraId="3E86B8B4" w14:textId="0FF8C15D" w:rsidR="00F44BFE" w:rsidRPr="00BB68B5" w:rsidRDefault="00300D5B" w:rsidP="00CA2E49">
      <w:pPr>
        <w:pStyle w:val="berschrift9"/>
        <w:rPr>
          <w:lang w:val="en-CA"/>
        </w:rPr>
      </w:pPr>
      <w:r w:rsidRPr="00BB68B5">
        <w:fldChar w:fldCharType="begin"/>
      </w:r>
      <w:r w:rsidR="00D67659" w:rsidRPr="00BB68B5">
        <w:rPr>
          <w:lang w:val="en-CA"/>
        </w:rPr>
        <w:instrText>HYPERLINK "https://jvet-experts.org/doc_end_user/current_document.php?id=16394"</w:instrText>
      </w:r>
      <w:r w:rsidRPr="00BB68B5">
        <w:fldChar w:fldCharType="separate"/>
      </w:r>
      <w:r w:rsidRPr="00BB68B5">
        <w:rPr>
          <w:rStyle w:val="Hyperlink"/>
          <w:lang w:val="en-CA"/>
        </w:rPr>
        <w:t>JVET-AN2020</w:t>
      </w:r>
      <w:r w:rsidRPr="00BB68B5">
        <w:rPr>
          <w:rStyle w:val="Hyperlink"/>
          <w:lang w:val="en-CA"/>
        </w:rPr>
        <w:fldChar w:fldCharType="end"/>
      </w:r>
      <w:r w:rsidRPr="00BB68B5">
        <w:rPr>
          <w:lang w:val="en-CA"/>
        </w:rPr>
        <w:t xml:space="preserve"> </w:t>
      </w:r>
      <w:bookmarkStart w:id="4699"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4699"/>
      <w:r w:rsidR="00F44BFE" w:rsidRPr="00BB68B5">
        <w:rPr>
          <w:lang w:val="en-CA"/>
        </w:rPr>
        <w:t xml:space="preserve"> [W. </w:t>
      </w:r>
      <w:proofErr w:type="spellStart"/>
      <w:r w:rsidR="00F44BFE" w:rsidRPr="00BB68B5">
        <w:rPr>
          <w:lang w:val="en-CA"/>
        </w:rPr>
        <w:t>Husak</w:t>
      </w:r>
      <w:proofErr w:type="spellEnd"/>
      <w:r w:rsidR="00F44BFE" w:rsidRPr="00BB68B5">
        <w:rPr>
          <w:lang w:val="en-CA"/>
        </w:rPr>
        <w:t>, P. de Lagrange, A. </w:t>
      </w:r>
      <w:proofErr w:type="spellStart"/>
      <w:r w:rsidR="00F44BFE" w:rsidRPr="00BB68B5">
        <w:rPr>
          <w:lang w:val="en-CA"/>
        </w:rPr>
        <w:t>Norkin</w:t>
      </w:r>
      <w:proofErr w:type="spellEnd"/>
      <w:r w:rsidR="00F44BFE" w:rsidRPr="00BB68B5">
        <w:rPr>
          <w:lang w:val="en-CA"/>
        </w:rPr>
        <w:t xml:space="preserve">, </w:t>
      </w:r>
      <w:r w:rsidR="00FD2A80" w:rsidRPr="00BB68B5">
        <w:rPr>
          <w:szCs w:val="24"/>
          <w:lang w:val="en-CA" w:eastAsia="de-DE"/>
        </w:rPr>
        <w:t xml:space="preserve">M. </w:t>
      </w:r>
      <w:proofErr w:type="spellStart"/>
      <w:r w:rsidR="00FD2A80" w:rsidRPr="00BB68B5">
        <w:rPr>
          <w:szCs w:val="24"/>
          <w:lang w:val="en-CA" w:eastAsia="de-DE"/>
        </w:rPr>
        <w:t>Radosavljević</w:t>
      </w:r>
      <w:proofErr w:type="spellEnd"/>
      <w:r w:rsidR="00FD2A80" w:rsidRPr="00BB68B5">
        <w:rPr>
          <w:szCs w:val="24"/>
          <w:lang w:val="en-CA" w:eastAsia="de-DE"/>
        </w:rPr>
        <w:t>,</w:t>
      </w:r>
      <w:r w:rsidR="00FD2A80" w:rsidRPr="00BB68B5">
        <w:rPr>
          <w:lang w:val="en-CA"/>
        </w:rPr>
        <w:t xml:space="preserve"> </w:t>
      </w:r>
      <w:r w:rsidR="00F44BFE" w:rsidRPr="00BB68B5">
        <w:rPr>
          <w:lang w:val="en-CA"/>
        </w:rPr>
        <w:t>A. </w:t>
      </w:r>
      <w:proofErr w:type="spellStart"/>
      <w:r w:rsidR="00F44BFE" w:rsidRPr="00BB68B5">
        <w:rPr>
          <w:lang w:val="en-CA"/>
        </w:rPr>
        <w:t>Tourapis</w:t>
      </w:r>
      <w:proofErr w:type="spellEnd"/>
      <w:r w:rsidR="00F44BFE" w:rsidRPr="00BB68B5">
        <w:rPr>
          <w:lang w:val="en-CA"/>
        </w:rPr>
        <w:t>]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5168B7D1" w14:textId="62094BA0" w:rsidR="00F44BFE" w:rsidRPr="00BB68B5" w:rsidRDefault="00300D5B" w:rsidP="00F44BFE">
      <w:pPr>
        <w:rPr>
          <w:lang w:val="en-CA"/>
        </w:rPr>
      </w:pPr>
      <w:bookmarkStart w:id="4700" w:name="_Hlk142551231"/>
      <w:bookmarkStart w:id="4701" w:name="_Hlk149580596"/>
      <w:bookmarkEnd w:id="4698"/>
      <w:r w:rsidRPr="00BB68B5">
        <w:rPr>
          <w:lang w:val="en-CA"/>
        </w:rPr>
        <w:t>Update of analysis algorithm from JVET-AN0237.</w:t>
      </w:r>
    </w:p>
    <w:bookmarkStart w:id="4702" w:name="_Hlk202601308"/>
    <w:p w14:paraId="3960B261" w14:textId="781997AD" w:rsidR="00F44BFE" w:rsidRPr="00BB68B5" w:rsidRDefault="00835906" w:rsidP="00CA2E49">
      <w:pPr>
        <w:pStyle w:val="berschrift9"/>
        <w:rPr>
          <w:lang w:val="en-CA"/>
        </w:rPr>
      </w:pPr>
      <w:r w:rsidRPr="00BB68B5">
        <w:lastRenderedPageBreak/>
        <w:fldChar w:fldCharType="begin"/>
      </w:r>
      <w:r w:rsidRPr="00BB68B5">
        <w:rPr>
          <w:lang w:val="en-CA"/>
        </w:rPr>
        <w:instrText>HYPERLINK "https://jvet-experts.org/doc_end_user/current_document.php?id=16395"</w:instrText>
      </w:r>
      <w:r w:rsidRPr="00BB68B5">
        <w:fldChar w:fldCharType="separate"/>
      </w:r>
      <w:r w:rsidRPr="00BB68B5">
        <w:rPr>
          <w:rStyle w:val="Hyperlink"/>
          <w:lang w:val="en-CA"/>
        </w:rPr>
        <w:t>JVET-A</w:t>
      </w:r>
      <w:r>
        <w:rPr>
          <w:rStyle w:val="Hyperlink"/>
          <w:lang w:val="en-CA"/>
        </w:rPr>
        <w:t>O</w:t>
      </w:r>
      <w:r w:rsidRPr="00BB68B5">
        <w:rPr>
          <w:rStyle w:val="Hyperlink"/>
          <w:lang w:val="en-CA"/>
        </w:rPr>
        <w:t>2021</w:t>
      </w:r>
      <w:r w:rsidRPr="00BB68B5">
        <w:rPr>
          <w:rStyle w:val="Hyperlink"/>
          <w:lang w:val="en-CA"/>
        </w:rPr>
        <w:fldChar w:fldCharType="end"/>
      </w:r>
      <w:r w:rsidRPr="00BB68B5">
        <w:rPr>
          <w:lang w:val="en-CA"/>
        </w:rPr>
        <w:t xml:space="preserve"> </w:t>
      </w:r>
      <w:r w:rsidR="00F44BFE" w:rsidRPr="00BB68B5">
        <w:rPr>
          <w:lang w:val="en-CA"/>
        </w:rPr>
        <w:t xml:space="preserve">Verification test plan for VVC multilayer coding (update </w:t>
      </w:r>
      <w:r>
        <w:rPr>
          <w:lang w:val="en-CA"/>
        </w:rPr>
        <w:t>8</w:t>
      </w:r>
      <w:r w:rsidR="00F44BFE" w:rsidRPr="00BB68B5">
        <w:rPr>
          <w:lang w:val="en-CA"/>
        </w:rPr>
        <w:t>)</w:t>
      </w:r>
      <w:bookmarkEnd w:id="4702"/>
      <w:r w:rsidR="00F44BFE" w:rsidRPr="00BB68B5">
        <w:rPr>
          <w:lang w:val="en-CA"/>
        </w:rPr>
        <w:t xml:space="preserve"> [O. </w:t>
      </w:r>
      <w:proofErr w:type="spellStart"/>
      <w:r w:rsidR="00F44BFE" w:rsidRPr="00BB68B5">
        <w:rPr>
          <w:lang w:val="en-CA"/>
        </w:rPr>
        <w:t>Chubach</w:t>
      </w:r>
      <w:proofErr w:type="spellEnd"/>
      <w:r w:rsidR="00F44BFE" w:rsidRPr="00BB68B5">
        <w:rPr>
          <w:lang w:val="en-CA"/>
        </w:rPr>
        <w:t>, P. de Lagrange, M. Wien]</w:t>
      </w:r>
      <w:r w:rsidR="00BA099E" w:rsidRPr="00BB68B5">
        <w:rPr>
          <w:lang w:val="en-CA"/>
        </w:rPr>
        <w:t xml:space="preserve"> (</w:t>
      </w:r>
      <w:r w:rsidRPr="00BB68B5">
        <w:rPr>
          <w:lang w:val="en-CA"/>
        </w:rPr>
        <w:t>202</w:t>
      </w:r>
      <w:r>
        <w:rPr>
          <w:lang w:val="en-CA"/>
        </w:rPr>
        <w:t>6</w:t>
      </w:r>
      <w:r w:rsidR="00BA099E" w:rsidRPr="00BB68B5">
        <w:rPr>
          <w:lang w:val="en-CA"/>
        </w:rPr>
        <w:t>-</w:t>
      </w:r>
      <w:r>
        <w:rPr>
          <w:lang w:val="en-CA"/>
        </w:rPr>
        <w:t>XX</w:t>
      </w:r>
      <w:r w:rsidR="00CD733C" w:rsidRPr="00BB68B5">
        <w:rPr>
          <w:lang w:val="en-CA"/>
        </w:rPr>
        <w:t>-</w:t>
      </w:r>
      <w:r>
        <w:rPr>
          <w:lang w:val="en-CA"/>
        </w:rPr>
        <w:t>XX</w:t>
      </w:r>
      <w:r w:rsidR="00BA099E" w:rsidRPr="00BB68B5">
        <w:rPr>
          <w:lang w:val="en-CA"/>
        </w:rPr>
        <w:t>)</w:t>
      </w:r>
    </w:p>
    <w:bookmarkEnd w:id="4700"/>
    <w:p w14:paraId="787DF04D" w14:textId="43F0A6A8" w:rsidR="0008088B" w:rsidRPr="00BB68B5" w:rsidRDefault="00F576EF" w:rsidP="00F44BFE">
      <w:pPr>
        <w:rPr>
          <w:lang w:val="en-CA"/>
        </w:rPr>
      </w:pPr>
      <w:r w:rsidRPr="00835906">
        <w:rPr>
          <w:lang w:val="en-CA"/>
        </w:rPr>
        <w:t>New version based on</w:t>
      </w:r>
      <w:r w:rsidR="00600401" w:rsidRPr="00835906">
        <w:rPr>
          <w:lang w:val="en-CA"/>
        </w:rPr>
        <w:t xml:space="preserve"> JVET-</w:t>
      </w:r>
      <w:r w:rsidRPr="00835906">
        <w:rPr>
          <w:lang w:val="en-CA"/>
        </w:rPr>
        <w:t>AO0215</w:t>
      </w:r>
    </w:p>
    <w:p w14:paraId="42B44DD1" w14:textId="0B75B00A" w:rsidR="00F44BFE" w:rsidRPr="00BB68B5" w:rsidRDefault="00732533" w:rsidP="00CA2E49">
      <w:pPr>
        <w:pStyle w:val="berschrift9"/>
        <w:rPr>
          <w:lang w:val="en-CA"/>
        </w:rPr>
      </w:pPr>
      <w:bookmarkStart w:id="4703" w:name="_Hlk158552868"/>
      <w:bookmarkEnd w:id="4701"/>
      <w:r w:rsidRPr="00BB68B5">
        <w:rPr>
          <w:lang w:val="en-CA"/>
        </w:rPr>
        <w:t xml:space="preserve">Remains valid – not updated: </w:t>
      </w:r>
      <w:hyperlink r:id="rId892" w:history="1">
        <w:r w:rsidR="00F44BFE" w:rsidRPr="00BB68B5">
          <w:rPr>
            <w:rStyle w:val="Hyperlink"/>
            <w:bCs/>
            <w:lang w:val="en-CA"/>
          </w:rPr>
          <w:t>JVET-AJ2022</w:t>
        </w:r>
      </w:hyperlink>
      <w:r w:rsidR="00F44BFE" w:rsidRPr="00BB68B5">
        <w:rPr>
          <w:lang w:val="en-CA"/>
        </w:rPr>
        <w:t xml:space="preserve"> Plan for subjective quality testing of the FGC SEI message </w:t>
      </w:r>
      <w:bookmarkEnd w:id="4703"/>
      <w:r w:rsidR="00F44BFE" w:rsidRPr="00BB68B5">
        <w:rPr>
          <w:lang w:val="en-CA"/>
        </w:rPr>
        <w:t>(update 4) [P. de Lagrange, W. </w:t>
      </w:r>
      <w:proofErr w:type="spellStart"/>
      <w:r w:rsidR="00F44BFE" w:rsidRPr="00BB68B5">
        <w:rPr>
          <w:lang w:val="en-CA"/>
        </w:rPr>
        <w:t>Husak</w:t>
      </w:r>
      <w:proofErr w:type="spellEnd"/>
      <w:r w:rsidR="00F44BFE" w:rsidRPr="00BB68B5">
        <w:rPr>
          <w:lang w:val="en-CA"/>
        </w:rPr>
        <w:t>, M. </w:t>
      </w:r>
      <w:proofErr w:type="spellStart"/>
      <w:r w:rsidR="00F44BFE" w:rsidRPr="00BB68B5">
        <w:rPr>
          <w:lang w:val="en-CA"/>
        </w:rPr>
        <w:t>Radosavljević</w:t>
      </w:r>
      <w:proofErr w:type="spellEnd"/>
      <w:r w:rsidR="00F44BFE" w:rsidRPr="00BB68B5">
        <w:rPr>
          <w:lang w:val="en-CA"/>
        </w:rPr>
        <w:t>, M. Wien]</w:t>
      </w:r>
      <w:r w:rsidR="00F44BFE" w:rsidRPr="00BB68B5" w:rsidDel="002A33F5">
        <w:rPr>
          <w:lang w:val="en-CA"/>
        </w:rPr>
        <w:t xml:space="preserve"> </w:t>
      </w:r>
      <w:r w:rsidR="00F44BFE" w:rsidRPr="00BB68B5">
        <w:rPr>
          <w:lang w:val="en-CA"/>
        </w:rPr>
        <w:t xml:space="preserve"> </w:t>
      </w:r>
    </w:p>
    <w:p w14:paraId="2F178652" w14:textId="7490A6CC" w:rsidR="0008088B" w:rsidRPr="00BB68B5" w:rsidRDefault="00BA099E" w:rsidP="00F44BFE">
      <w:pPr>
        <w:rPr>
          <w:lang w:val="en-CA"/>
        </w:rPr>
      </w:pPr>
      <w:bookmarkStart w:id="4704" w:name="_Hlk124959590"/>
      <w:r w:rsidRPr="00061D02">
        <w:rPr>
          <w:highlight w:val="yellow"/>
          <w:lang w:val="en-CA"/>
        </w:rPr>
        <w:t xml:space="preserve">Number </w:t>
      </w:r>
      <w:r w:rsidR="00835906">
        <w:rPr>
          <w:highlight w:val="yellow"/>
          <w:lang w:val="en-CA"/>
        </w:rPr>
        <w:t>can</w:t>
      </w:r>
      <w:r w:rsidR="00835906" w:rsidRPr="00061D02">
        <w:rPr>
          <w:highlight w:val="yellow"/>
          <w:lang w:val="en-CA"/>
        </w:rPr>
        <w:t xml:space="preserve"> </w:t>
      </w:r>
      <w:r w:rsidRPr="00061D02">
        <w:rPr>
          <w:highlight w:val="yellow"/>
          <w:lang w:val="en-CA"/>
        </w:rPr>
        <w:t xml:space="preserve">be re-used </w:t>
      </w:r>
      <w:r w:rsidR="00B6643E" w:rsidRPr="00061D02">
        <w:rPr>
          <w:highlight w:val="yellow"/>
          <w:lang w:val="en-CA"/>
        </w:rPr>
        <w:t>(activity discontinued)</w:t>
      </w:r>
      <w:r w:rsidRPr="00061D02">
        <w:rPr>
          <w:highlight w:val="yellow"/>
          <w:lang w:val="en-CA"/>
        </w:rPr>
        <w:t>.</w:t>
      </w:r>
    </w:p>
    <w:bookmarkStart w:id="4705" w:name="_Hlk142551276"/>
    <w:bookmarkStart w:id="4706" w:name="_Hlk149580621"/>
    <w:bookmarkEnd w:id="4704"/>
    <w:p w14:paraId="7937B6E8" w14:textId="6C31B3D6" w:rsidR="00F44BFE" w:rsidRPr="00BB68B5" w:rsidRDefault="00F576EF" w:rsidP="00CA2E49">
      <w:pPr>
        <w:pStyle w:val="berschrift9"/>
        <w:rPr>
          <w:lang w:val="en-CA"/>
        </w:rPr>
      </w:pPr>
      <w:r w:rsidRPr="00BB68B5">
        <w:rPr>
          <w:color w:val="0000FF"/>
          <w:u w:val="single"/>
          <w:lang w:val="en-CA"/>
        </w:rPr>
        <w:fldChar w:fldCharType="begin"/>
      </w:r>
      <w:r w:rsidRPr="00BB68B5">
        <w:rPr>
          <w:color w:val="0000FF"/>
          <w:u w:val="single"/>
          <w:lang w:val="en-CA"/>
        </w:rPr>
        <w:instrText>HYPERLINK "https://jvet-experts.org/doc_end_user/current_document.php?id=16381"</w:instrText>
      </w:r>
      <w:r w:rsidRPr="00BB68B5">
        <w:rPr>
          <w:color w:val="0000FF"/>
          <w:u w:val="single"/>
          <w:lang w:val="en-CA"/>
        </w:rPr>
        <w:fldChar w:fldCharType="separate"/>
      </w:r>
      <w:r w:rsidRPr="00BB68B5">
        <w:rPr>
          <w:rStyle w:val="Hyperlink"/>
          <w:lang w:val="en-CA"/>
        </w:rPr>
        <w:t>JVET-A</w:t>
      </w:r>
      <w:r>
        <w:rPr>
          <w:rStyle w:val="Hyperlink"/>
          <w:lang w:val="en-CA"/>
        </w:rPr>
        <w:t>O</w:t>
      </w:r>
      <w:r w:rsidRPr="00BB68B5">
        <w:rPr>
          <w:rStyle w:val="Hyperlink"/>
          <w:lang w:val="en-CA"/>
        </w:rPr>
        <w:t>2023</w:t>
      </w:r>
      <w:r w:rsidRPr="00BB68B5">
        <w:rPr>
          <w:color w:val="0000FF"/>
          <w:u w:val="single"/>
          <w:lang w:val="en-CA"/>
        </w:rPr>
        <w:fldChar w:fldCharType="end"/>
      </w:r>
      <w:r w:rsidRPr="00BB68B5">
        <w:rPr>
          <w:lang w:val="en-CA"/>
        </w:rPr>
        <w:t xml:space="preserve"> </w:t>
      </w:r>
      <w:r w:rsidR="00F44BFE" w:rsidRPr="00BB68B5">
        <w:rPr>
          <w:lang w:val="en-CA"/>
        </w:rPr>
        <w:t>Exploration experiment on neural network-based video coding (EE1) [E. </w:t>
      </w:r>
      <w:proofErr w:type="spellStart"/>
      <w:r w:rsidR="00F44BFE" w:rsidRPr="00BB68B5">
        <w:rPr>
          <w:lang w:val="en-CA"/>
        </w:rPr>
        <w:t>Alshina</w:t>
      </w:r>
      <w:proofErr w:type="spellEnd"/>
      <w:r w:rsidR="00F44BFE" w:rsidRPr="00BB68B5">
        <w:rPr>
          <w:lang w:val="en-CA"/>
        </w:rPr>
        <w:t xml:space="preserve">,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w:t>
      </w:r>
      <w:proofErr w:type="spellStart"/>
      <w:r w:rsidR="00F44BFE" w:rsidRPr="00BB68B5">
        <w:rPr>
          <w:lang w:val="en-CA"/>
        </w:rPr>
        <w:t>Ström</w:t>
      </w:r>
      <w:proofErr w:type="spellEnd"/>
      <w:r w:rsidR="00F44BFE" w:rsidRPr="00BB68B5">
        <w:rPr>
          <w:lang w:val="en-CA"/>
        </w:rPr>
        <w:t>, Z. </w:t>
      </w:r>
      <w:proofErr w:type="spellStart"/>
      <w:r w:rsidR="00F44BFE" w:rsidRPr="00BB68B5">
        <w:rPr>
          <w:lang w:val="en-CA"/>
        </w:rPr>
        <w:t>Xie</w:t>
      </w:r>
      <w:proofErr w:type="spellEnd"/>
      <w:r w:rsidR="00F44BFE" w:rsidRPr="00BB68B5">
        <w:rPr>
          <w:lang w:val="en-CA"/>
        </w:rPr>
        <w:t xml:space="preserve"> (EE coordinators)] (</w:t>
      </w:r>
      <w:r w:rsidRPr="00BB68B5">
        <w:rPr>
          <w:lang w:val="en-CA"/>
        </w:rPr>
        <w:t>202</w:t>
      </w:r>
      <w:r>
        <w:rPr>
          <w:lang w:val="en-CA"/>
        </w:rPr>
        <w:t>6</w:t>
      </w:r>
      <w:r w:rsidR="00F44BFE" w:rsidRPr="00BB68B5">
        <w:rPr>
          <w:lang w:val="en-CA"/>
        </w:rPr>
        <w:t>-</w:t>
      </w:r>
      <w:r>
        <w:rPr>
          <w:lang w:val="en-CA"/>
        </w:rPr>
        <w:t>XX</w:t>
      </w:r>
      <w:r w:rsidR="0035160E" w:rsidRPr="00BB68B5">
        <w:rPr>
          <w:lang w:val="en-CA"/>
        </w:rPr>
        <w:t>-</w:t>
      </w:r>
      <w:r>
        <w:rPr>
          <w:lang w:val="en-CA"/>
        </w:rPr>
        <w:t>XX</w:t>
      </w:r>
      <w:r w:rsidR="00F44BFE" w:rsidRPr="00BB68B5">
        <w:rPr>
          <w:lang w:val="en-CA"/>
        </w:rPr>
        <w:t>)</w:t>
      </w:r>
    </w:p>
    <w:p w14:paraId="6970CAF4" w14:textId="49763FC0" w:rsidR="00F44BFE" w:rsidRPr="00BB68B5" w:rsidRDefault="00F44BFE" w:rsidP="00F44BFE">
      <w:pPr>
        <w:rPr>
          <w:lang w:val="en-CA"/>
        </w:rPr>
      </w:pPr>
      <w:r w:rsidRPr="00BB68B5">
        <w:rPr>
          <w:lang w:val="en-CA"/>
        </w:rPr>
        <w:t xml:space="preserve">An initial draft of this document was reviewed and approved at </w:t>
      </w:r>
      <w:r w:rsidR="00F576EF">
        <w:rPr>
          <w:lang w:val="en-CA"/>
        </w:rPr>
        <w:t>XXXX</w:t>
      </w:r>
      <w:r w:rsidR="007E7612" w:rsidRPr="00BB68B5">
        <w:rPr>
          <w:lang w:val="en-CA"/>
        </w:rPr>
        <w:t>-</w:t>
      </w:r>
      <w:r w:rsidR="00F576EF">
        <w:rPr>
          <w:lang w:val="en-CA"/>
        </w:rPr>
        <w:t>XXXX</w:t>
      </w:r>
      <w:r w:rsidR="00F576EF" w:rsidRPr="00BB68B5">
        <w:rPr>
          <w:lang w:val="en-CA"/>
        </w:rPr>
        <w:t xml:space="preserve"> </w:t>
      </w:r>
      <w:r w:rsidRPr="00BB68B5">
        <w:rPr>
          <w:lang w:val="en-CA"/>
        </w:rPr>
        <w:t>on</w:t>
      </w:r>
      <w:r w:rsidR="007E7612" w:rsidRPr="00BB68B5">
        <w:rPr>
          <w:lang w:val="en-CA"/>
        </w:rPr>
        <w:t xml:space="preserve">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January</w:t>
      </w:r>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71632E20" w14:textId="652FFFDC" w:rsidR="009908F1" w:rsidRPr="00BB68B5" w:rsidRDefault="00B60D7C" w:rsidP="00B60D7C">
      <w:pPr>
        <w:rPr>
          <w:lang w:val="en-CA"/>
        </w:rPr>
      </w:pPr>
      <w:r w:rsidRPr="00BB68B5">
        <w:rPr>
          <w:lang w:val="en-CA"/>
        </w:rPr>
        <w:t>…</w:t>
      </w:r>
    </w:p>
    <w:bookmarkStart w:id="4707" w:name="_Hlk142551342"/>
    <w:bookmarkEnd w:id="4705"/>
    <w:p w14:paraId="0CA563CC" w14:textId="52A867ED" w:rsidR="00F44BFE" w:rsidRPr="00BB68B5" w:rsidRDefault="00F576EF" w:rsidP="00CA2E49">
      <w:pPr>
        <w:pStyle w:val="berschrift9"/>
        <w:rPr>
          <w:lang w:val="en-CA"/>
        </w:rPr>
      </w:pPr>
      <w:r w:rsidRPr="00BB68B5">
        <w:fldChar w:fldCharType="begin"/>
      </w:r>
      <w:r w:rsidRPr="00BB68B5">
        <w:rPr>
          <w:lang w:val="en-CA"/>
        </w:rPr>
        <w:instrText>HYPERLINK "https://jvet-experts.org/doc_end_user/current_document.php?id=16383"</w:instrText>
      </w:r>
      <w:r w:rsidRPr="00BB68B5">
        <w:fldChar w:fldCharType="separate"/>
      </w:r>
      <w:r w:rsidRPr="00BB68B5">
        <w:rPr>
          <w:rStyle w:val="Hyperlink"/>
          <w:lang w:val="en-CA"/>
        </w:rPr>
        <w:t>JVET-A</w:t>
      </w:r>
      <w:r>
        <w:rPr>
          <w:rStyle w:val="Hyperlink"/>
          <w:lang w:val="en-CA"/>
        </w:rPr>
        <w:t>O</w:t>
      </w:r>
      <w:r w:rsidRPr="00BB68B5">
        <w:rPr>
          <w:rStyle w:val="Hyperlink"/>
          <w:lang w:val="en-CA"/>
        </w:rPr>
        <w:t>2024</w:t>
      </w:r>
      <w:r w:rsidRPr="00BB68B5">
        <w:rPr>
          <w:rStyle w:val="Hyperlink"/>
          <w:lang w:val="en-CA"/>
        </w:rPr>
        <w:fldChar w:fldCharType="end"/>
      </w:r>
      <w:r w:rsidRPr="00BB68B5">
        <w:rPr>
          <w:lang w:val="en-CA"/>
        </w:rPr>
        <w:t xml:space="preserve"> </w:t>
      </w:r>
      <w:r w:rsidR="00F44BFE" w:rsidRPr="00BB68B5">
        <w:rPr>
          <w:lang w:val="en-CA"/>
        </w:rPr>
        <w:t>Exploration experiment on enhanced compression beyond VVC capability (EE2) [V. </w:t>
      </w:r>
      <w:proofErr w:type="spellStart"/>
      <w:r w:rsidR="00F44BFE" w:rsidRPr="00BB68B5">
        <w:rPr>
          <w:lang w:val="en-CA"/>
        </w:rPr>
        <w:t>Seregin</w:t>
      </w:r>
      <w:proofErr w:type="spellEnd"/>
      <w:r w:rsidR="00F44BFE" w:rsidRPr="00BB68B5">
        <w:rPr>
          <w:lang w:val="en-CA"/>
        </w:rPr>
        <w:t xml:space="preserve">, </w:t>
      </w:r>
      <w:r w:rsidR="009732E2" w:rsidRPr="00BB68B5">
        <w:rPr>
          <w:lang w:val="en-CA"/>
        </w:rPr>
        <w:t xml:space="preserve">D. </w:t>
      </w:r>
      <w:proofErr w:type="spellStart"/>
      <w:r w:rsidR="009732E2" w:rsidRPr="00BB68B5">
        <w:rPr>
          <w:lang w:val="en-CA"/>
        </w:rPr>
        <w:t>Bu</w:t>
      </w:r>
      <w:r w:rsidR="00D0471F" w:rsidRPr="00BB68B5">
        <w:rPr>
          <w:lang w:val="en-CA"/>
        </w:rPr>
        <w:t>ğ</w:t>
      </w:r>
      <w:r w:rsidR="009732E2" w:rsidRPr="00BB68B5">
        <w:rPr>
          <w:lang w:val="en-CA"/>
        </w:rPr>
        <w:t>dayci</w:t>
      </w:r>
      <w:proofErr w:type="spellEnd"/>
      <w:r w:rsidR="00DB3D63" w:rsidRPr="00BB68B5">
        <w:rPr>
          <w:lang w:val="en-CA"/>
        </w:rPr>
        <w:t xml:space="preserve"> </w:t>
      </w:r>
      <w:proofErr w:type="spellStart"/>
      <w:r w:rsidR="00DB3D63" w:rsidRPr="00BB68B5">
        <w:rPr>
          <w:lang w:val="en-CA"/>
        </w:rPr>
        <w:t>Sansli</w:t>
      </w:r>
      <w:proofErr w:type="spellEnd"/>
      <w:r w:rsidR="009732E2" w:rsidRPr="00BB68B5">
        <w:rPr>
          <w:lang w:val="en-CA"/>
        </w:rPr>
        <w:t xml:space="preserve">, </w:t>
      </w:r>
      <w:r w:rsidR="00F44BFE" w:rsidRPr="00BB68B5">
        <w:rPr>
          <w:lang w:val="en-CA"/>
        </w:rPr>
        <w:t>J. Chen, R. </w:t>
      </w:r>
      <w:proofErr w:type="spellStart"/>
      <w:r w:rsidR="00F44BFE" w:rsidRPr="00BB68B5">
        <w:rPr>
          <w:lang w:val="en-CA"/>
        </w:rPr>
        <w:t>Chernyak</w:t>
      </w:r>
      <w:proofErr w:type="spellEnd"/>
      <w:r w:rsidR="00F44BFE" w:rsidRPr="00BB68B5">
        <w:rPr>
          <w:lang w:val="en-CA"/>
        </w:rPr>
        <w:t>, K. Naser, J. </w:t>
      </w:r>
      <w:proofErr w:type="spellStart"/>
      <w:r w:rsidR="00F44BFE" w:rsidRPr="00BB68B5">
        <w:rPr>
          <w:lang w:val="en-CA"/>
        </w:rPr>
        <w:t>Ström</w:t>
      </w:r>
      <w:proofErr w:type="spellEnd"/>
      <w:r w:rsidR="00F44BFE" w:rsidRPr="00BB68B5">
        <w:rPr>
          <w:lang w:val="en-CA"/>
        </w:rPr>
        <w:t>, F. Wang, M. </w:t>
      </w:r>
      <w:proofErr w:type="spellStart"/>
      <w:r w:rsidR="00F44BFE" w:rsidRPr="00BB68B5">
        <w:rPr>
          <w:lang w:val="en-CA"/>
        </w:rPr>
        <w:t>Winken</w:t>
      </w:r>
      <w:proofErr w:type="spellEnd"/>
      <w:r w:rsidR="00F44BFE" w:rsidRPr="00BB68B5">
        <w:rPr>
          <w:lang w:val="en-CA"/>
        </w:rPr>
        <w:t>, X. </w:t>
      </w:r>
      <w:proofErr w:type="spellStart"/>
      <w:r w:rsidR="00F44BFE" w:rsidRPr="00BB68B5">
        <w:rPr>
          <w:lang w:val="en-CA"/>
        </w:rPr>
        <w:t>Xiu</w:t>
      </w:r>
      <w:proofErr w:type="spellEnd"/>
      <w:r w:rsidR="00F44BFE" w:rsidRPr="00BB68B5">
        <w:rPr>
          <w:lang w:val="en-CA"/>
        </w:rPr>
        <w:t>, K. Zhang (EE coordinators)] (</w:t>
      </w:r>
      <w:r w:rsidRPr="00BB68B5">
        <w:rPr>
          <w:lang w:val="en-CA"/>
        </w:rPr>
        <w:t>202</w:t>
      </w:r>
      <w:r>
        <w:rPr>
          <w:lang w:val="en-CA"/>
        </w:rPr>
        <w:t>6</w:t>
      </w:r>
      <w:r w:rsidR="00F44BFE" w:rsidRPr="00BB68B5">
        <w:rPr>
          <w:lang w:val="en-CA"/>
        </w:rPr>
        <w:t>-</w:t>
      </w:r>
      <w:r>
        <w:rPr>
          <w:lang w:val="en-CA"/>
        </w:rPr>
        <w:t>XX</w:t>
      </w:r>
      <w:r w:rsidR="0035160E" w:rsidRPr="00BB68B5">
        <w:rPr>
          <w:lang w:val="en-CA"/>
        </w:rPr>
        <w:t>-</w:t>
      </w:r>
      <w:r>
        <w:rPr>
          <w:lang w:val="en-CA"/>
        </w:rPr>
        <w:t>XX</w:t>
      </w:r>
      <w:r w:rsidR="00F44BFE" w:rsidRPr="00BB68B5">
        <w:rPr>
          <w:lang w:val="en-CA"/>
        </w:rPr>
        <w:t>)</w:t>
      </w:r>
    </w:p>
    <w:p w14:paraId="2141794C" w14:textId="326A7BC6" w:rsidR="00CD733C" w:rsidRPr="00BB68B5" w:rsidRDefault="00CD733C" w:rsidP="00CD733C">
      <w:pPr>
        <w:rPr>
          <w:lang w:val="en-CA"/>
        </w:rPr>
      </w:pPr>
      <w:r w:rsidRPr="00BB68B5">
        <w:rPr>
          <w:lang w:val="en-CA"/>
        </w:rPr>
        <w:t xml:space="preserve">An initial draft of this document was reviewed and approved at </w:t>
      </w:r>
      <w:r w:rsidR="00F576EF">
        <w:rPr>
          <w:lang w:val="en-CA"/>
        </w:rPr>
        <w:t>XXXX</w:t>
      </w:r>
      <w:r w:rsidR="00F576EF" w:rsidRPr="00BB68B5">
        <w:rPr>
          <w:lang w:val="en-CA"/>
        </w:rPr>
        <w:t>-</w:t>
      </w:r>
      <w:r w:rsidR="00F576EF">
        <w:rPr>
          <w:lang w:val="en-CA"/>
        </w:rPr>
        <w:t>XXXX</w:t>
      </w:r>
      <w:r w:rsidR="00F576EF" w:rsidRPr="00BB68B5">
        <w:rPr>
          <w:lang w:val="en-CA"/>
        </w:rPr>
        <w:t xml:space="preserve"> on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January</w:t>
      </w:r>
      <w:r w:rsidRPr="00BB68B5">
        <w:rPr>
          <w:lang w:val="en-CA"/>
        </w:rPr>
        <w:t>.</w:t>
      </w:r>
    </w:p>
    <w:p w14:paraId="4A44C116" w14:textId="76AC50E4" w:rsidR="00F44BFE" w:rsidRPr="00BB68B5" w:rsidRDefault="00F44BFE" w:rsidP="008D6CAA">
      <w:pPr>
        <w:keepNext/>
        <w:rPr>
          <w:lang w:val="en-CA"/>
        </w:rPr>
      </w:pPr>
      <w:r w:rsidRPr="00BB68B5">
        <w:rPr>
          <w:lang w:val="en-CA"/>
        </w:rPr>
        <w:t>This round of EE2 tests include</w:t>
      </w:r>
      <w:r w:rsidR="00B60D7C" w:rsidRPr="00BB68B5">
        <w:rPr>
          <w:lang w:val="en-CA"/>
        </w:rPr>
        <w:t>s</w:t>
      </w:r>
      <w:r w:rsidRPr="00BB68B5">
        <w:rPr>
          <w:lang w:val="en-CA"/>
        </w:rPr>
        <w:t>:</w:t>
      </w:r>
    </w:p>
    <w:p w14:paraId="0858E757" w14:textId="34937678" w:rsidR="00CD733C" w:rsidRPr="00BB68B5" w:rsidRDefault="00B60D7C" w:rsidP="008D6CAA">
      <w:pPr>
        <w:keepNext/>
        <w:rPr>
          <w:lang w:val="en-CA"/>
        </w:rPr>
      </w:pPr>
      <w:r w:rsidRPr="00BB68B5">
        <w:rPr>
          <w:lang w:val="en-CA"/>
        </w:rPr>
        <w:t>…</w:t>
      </w:r>
    </w:p>
    <w:bookmarkStart w:id="4708" w:name="_Hlk142551387"/>
    <w:bookmarkEnd w:id="4706"/>
    <w:bookmarkEnd w:id="4707"/>
    <w:p w14:paraId="3F2FE03F" w14:textId="062B3C54"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"https://jvet-experts.org/doc_end_user/current_document.php?id=16396"</w:instrText>
      </w:r>
      <w:r w:rsidRPr="00BB68B5">
        <w:fldChar w:fldCharType="separate"/>
      </w:r>
      <w:r w:rsidRPr="00BB68B5">
        <w:rPr>
          <w:rStyle w:val="Hyperlink"/>
          <w:bCs/>
          <w:lang w:val="en-CA"/>
        </w:rPr>
        <w:t>JVET-AN2025</w:t>
      </w:r>
      <w:r w:rsidRPr="00BB68B5">
        <w:rPr>
          <w:rStyle w:val="Hyperlink"/>
          <w:lang w:val="en-CA"/>
        </w:rPr>
        <w:fldChar w:fldCharType="end"/>
      </w:r>
      <w:r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w:t>
      </w:r>
      <w:proofErr w:type="spellStart"/>
      <w:r w:rsidR="00F44BFE" w:rsidRPr="00BB68B5">
        <w:rPr>
          <w:lang w:val="en-CA"/>
        </w:rPr>
        <w:t>Ström</w:t>
      </w:r>
      <w:proofErr w:type="spellEnd"/>
      <w:r w:rsidR="00F44BFE" w:rsidRPr="00BB68B5">
        <w:rPr>
          <w:lang w:val="en-CA"/>
        </w:rPr>
        <w:t>,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36921E78" w14:textId="08539FCF" w:rsidR="00F576EF" w:rsidRDefault="00F576EF" w:rsidP="00F44BFE">
      <w:pPr>
        <w:keepNext/>
        <w:rPr>
          <w:lang w:val="en-CA"/>
        </w:rPr>
      </w:pPr>
      <w:r w:rsidRPr="00061D02">
        <w:rPr>
          <w:highlight w:val="yellow"/>
          <w:lang w:val="en-CA"/>
        </w:rPr>
        <w:t>New version?</w:t>
      </w:r>
    </w:p>
    <w:p w14:paraId="2ABAA93B" w14:textId="36069BC1" w:rsidR="00F44BFE" w:rsidRPr="00BB68B5" w:rsidRDefault="00F44BFE" w:rsidP="00F44BFE">
      <w:pPr>
        <w:keepNext/>
        <w:rPr>
          <w:lang w:val="en-CA"/>
        </w:rPr>
      </w:pPr>
      <w:r w:rsidRPr="00BB68B5">
        <w:rPr>
          <w:lang w:val="en-CA"/>
        </w:rPr>
        <w:t>New elements from notes elsewhere in this report: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4708"/>
    </w:p>
    <w:bookmarkStart w:id="4709" w:name="_Hlk211255879"/>
    <w:bookmarkStart w:id="4710" w:name="_Hlk194929033"/>
    <w:p w14:paraId="17A6FF4C" w14:textId="266C0490" w:rsidR="00F44BFE" w:rsidRPr="00BB68B5" w:rsidRDefault="00F576EF" w:rsidP="00CA2E49">
      <w:pPr>
        <w:keepNext/>
        <w:keepLines/>
        <w:spacing w:before="240" w:after="60"/>
        <w:ind w:left="1584" w:hanging="1584"/>
        <w:outlineLvl w:val="8"/>
        <w:rPr>
          <w:b/>
          <w:lang w:val="en-CA"/>
        </w:rPr>
      </w:pPr>
      <w:r w:rsidRPr="00BB68B5">
        <w:fldChar w:fldCharType="begin"/>
      </w:r>
      <w:r w:rsidRPr="00BB68B5">
        <w:rPr>
          <w:lang w:val="en-CA"/>
        </w:rPr>
        <w:instrText>HYPERLINK "https://jvet-experts.org/doc_end_user/current_document.php?id=16397"</w:instrText>
      </w:r>
      <w:r w:rsidRPr="00BB68B5">
        <w:fldChar w:fldCharType="separate"/>
      </w:r>
      <w:r w:rsidRPr="00BB68B5">
        <w:rPr>
          <w:rStyle w:val="Hyperlink"/>
          <w:b/>
          <w:lang w:val="en-CA"/>
        </w:rPr>
        <w:t>JVET-A</w:t>
      </w:r>
      <w:r>
        <w:rPr>
          <w:rStyle w:val="Hyperlink"/>
          <w:b/>
          <w:lang w:val="en-CA"/>
        </w:rPr>
        <w:t>O</w:t>
      </w:r>
      <w:r w:rsidRPr="00BB68B5">
        <w:rPr>
          <w:rStyle w:val="Hyperlink"/>
          <w:b/>
          <w:lang w:val="en-CA"/>
        </w:rPr>
        <w:t>2026</w:t>
      </w:r>
      <w:r w:rsidRPr="00BB68B5">
        <w:rPr>
          <w:rStyle w:val="Hyperlink"/>
          <w:b/>
          <w:lang w:val="en-CA"/>
        </w:rPr>
        <w:fldChar w:fldCharType="end"/>
      </w:r>
      <w:r w:rsidRPr="00BB68B5">
        <w:rPr>
          <w:b/>
          <w:lang w:val="en-CA"/>
        </w:rPr>
        <w:t xml:space="preserve"> </w:t>
      </w:r>
      <w:bookmarkEnd w:id="4709"/>
      <w:r w:rsidR="00835906">
        <w:rPr>
          <w:b/>
          <w:lang w:val="en-CA"/>
        </w:rPr>
        <w:t xml:space="preserve">Draft of </w:t>
      </w:r>
      <w:r w:rsidR="004F1277" w:rsidRPr="00BB68B5">
        <w:rPr>
          <w:b/>
          <w:lang w:val="en-CA"/>
        </w:rPr>
        <w:t xml:space="preserve">Joint Call for </w:t>
      </w:r>
      <w:r>
        <w:rPr>
          <w:b/>
          <w:lang w:val="en-CA"/>
        </w:rPr>
        <w:t>Proposals</w:t>
      </w:r>
      <w:r w:rsidRPr="00BB68B5">
        <w:rPr>
          <w:b/>
          <w:lang w:val="en-CA"/>
        </w:rPr>
        <w:t xml:space="preserve"> </w:t>
      </w:r>
      <w:r w:rsidR="004F1277" w:rsidRPr="00BB68B5">
        <w:rPr>
          <w:b/>
          <w:lang w:val="en-CA"/>
        </w:rPr>
        <w:t>on video compression with capability beyond VVC</w:t>
      </w:r>
      <w:bookmarkEnd w:id="4710"/>
      <w:r w:rsidR="004F1277" w:rsidRPr="00BB68B5">
        <w:rPr>
          <w:b/>
          <w:lang w:val="en-CA"/>
        </w:rPr>
        <w:t xml:space="preserve"> [J.-R. Ohm, M. Wien</w:t>
      </w:r>
      <w:r w:rsidR="00CF3561" w:rsidRPr="00BB68B5">
        <w:rPr>
          <w:b/>
          <w:lang w:val="en-CA"/>
        </w:rPr>
        <w:t xml:space="preserve">, F. </w:t>
      </w:r>
      <w:proofErr w:type="spellStart"/>
      <w:r w:rsidR="00CF3561" w:rsidRPr="00BB68B5">
        <w:rPr>
          <w:b/>
          <w:lang w:val="en-CA"/>
        </w:rPr>
        <w:t>Bossen</w:t>
      </w:r>
      <w:proofErr w:type="spellEnd"/>
      <w:r w:rsidR="004F1277" w:rsidRPr="00BB68B5">
        <w:rPr>
          <w:b/>
          <w:lang w:val="en-CA"/>
        </w:rPr>
        <w:t>] (</w:t>
      </w:r>
      <w:r w:rsidRPr="00BB68B5">
        <w:rPr>
          <w:b/>
          <w:lang w:val="en-CA"/>
        </w:rPr>
        <w:t>202</w:t>
      </w:r>
      <w:r>
        <w:rPr>
          <w:b/>
          <w:lang w:val="en-CA"/>
        </w:rPr>
        <w:t>6</w:t>
      </w:r>
      <w:r w:rsidR="004F1277" w:rsidRPr="00BB68B5">
        <w:rPr>
          <w:b/>
          <w:lang w:val="en-CA"/>
        </w:rPr>
        <w:t>-</w:t>
      </w:r>
      <w:r>
        <w:rPr>
          <w:b/>
          <w:lang w:val="en-CA"/>
        </w:rPr>
        <w:t>XX</w:t>
      </w:r>
      <w:r w:rsidR="004F1277" w:rsidRPr="00BB68B5">
        <w:rPr>
          <w:b/>
          <w:lang w:val="en-CA"/>
        </w:rPr>
        <w:t>-</w:t>
      </w:r>
      <w:r>
        <w:rPr>
          <w:b/>
          <w:lang w:val="en-CA"/>
        </w:rPr>
        <w:t>XX</w:t>
      </w:r>
      <w:r w:rsidR="004F1277" w:rsidRPr="00BB68B5">
        <w:rPr>
          <w:b/>
          <w:lang w:val="en-CA"/>
        </w:rPr>
        <w:t>)</w:t>
      </w:r>
    </w:p>
    <w:p w14:paraId="7C9CB9C8" w14:textId="140F156A" w:rsidR="00F44BFE" w:rsidRPr="00BB68B5" w:rsidRDefault="00F44BFE" w:rsidP="00F44BFE">
      <w:pPr>
        <w:rPr>
          <w:lang w:val="en-CA"/>
        </w:rPr>
      </w:pPr>
    </w:p>
    <w:p w14:paraId="2390302F" w14:textId="3F22CC63" w:rsidR="00F44BFE" w:rsidRPr="00BB68B5" w:rsidRDefault="00732533" w:rsidP="00CA2E49">
      <w:pPr>
        <w:pStyle w:val="berschrift9"/>
        <w:rPr>
          <w:lang w:val="en-CA"/>
        </w:rPr>
      </w:pPr>
      <w:bookmarkStart w:id="4711" w:name="_Hlk164869369"/>
      <w:bookmarkStart w:id="4712" w:name="_Hlk149580662"/>
      <w:bookmarkStart w:id="4713" w:name="_Ref510716061"/>
      <w:bookmarkEnd w:id="4694"/>
      <w:r w:rsidRPr="00BB68B5">
        <w:rPr>
          <w:lang w:val="en-CA"/>
        </w:rPr>
        <w:t xml:space="preserve">Remains valid – not updated: </w:t>
      </w:r>
      <w:hyperlink r:id="rId893" w:history="1">
        <w:r w:rsidR="00F44BFE" w:rsidRPr="00BB68B5">
          <w:rPr>
            <w:rStyle w:val="Hyperlink"/>
            <w:lang w:val="en-CA"/>
          </w:rPr>
          <w:t>JVET-AJ2027</w:t>
        </w:r>
      </w:hyperlink>
      <w:r w:rsidR="00F44BFE" w:rsidRPr="00BB68B5">
        <w:rPr>
          <w:lang w:val="en-CA"/>
        </w:rPr>
        <w:t xml:space="preserve"> Common test conditions for gaming applications</w:t>
      </w:r>
      <w:bookmarkEnd w:id="4711"/>
      <w:r w:rsidR="00F44BFE" w:rsidRPr="00BB68B5">
        <w:rPr>
          <w:lang w:val="en-CA"/>
        </w:rPr>
        <w:t xml:space="preserve"> [J. Sauer, R. </w:t>
      </w:r>
      <w:proofErr w:type="spellStart"/>
      <w:r w:rsidR="00F44BFE" w:rsidRPr="00BB68B5">
        <w:rPr>
          <w:lang w:val="en-CA"/>
        </w:rPr>
        <w:t>Chernyak</w:t>
      </w:r>
      <w:proofErr w:type="spellEnd"/>
      <w:r w:rsidR="00F44BFE" w:rsidRPr="00BB68B5">
        <w:rPr>
          <w:lang w:val="en-CA"/>
        </w:rPr>
        <w:t xml:space="preserve">, S. </w:t>
      </w:r>
      <w:proofErr w:type="spellStart"/>
      <w:r w:rsidR="00F44BFE" w:rsidRPr="00BB68B5">
        <w:rPr>
          <w:lang w:val="en-CA"/>
        </w:rPr>
        <w:t>Puri</w:t>
      </w:r>
      <w:proofErr w:type="spellEnd"/>
      <w:r w:rsidR="00F44BFE" w:rsidRPr="00BB68B5">
        <w:rPr>
          <w:lang w:val="en-CA"/>
        </w:rPr>
        <w:t xml:space="preserve">, S. </w:t>
      </w:r>
      <w:proofErr w:type="spellStart"/>
      <w:r w:rsidR="00F44BFE" w:rsidRPr="00BB68B5">
        <w:rPr>
          <w:lang w:val="en-CA"/>
        </w:rPr>
        <w:t>Thiebaud</w:t>
      </w:r>
      <w:proofErr w:type="spellEnd"/>
      <w:r w:rsidR="00F44BFE" w:rsidRPr="00BB68B5">
        <w:rPr>
          <w:lang w:val="en-CA"/>
        </w:rPr>
        <w:t>]</w:t>
      </w:r>
    </w:p>
    <w:p w14:paraId="552163D1" w14:textId="0990A3E0" w:rsidR="0008088B" w:rsidRPr="00BB68B5" w:rsidRDefault="00F576EF" w:rsidP="00F44BFE">
      <w:pPr>
        <w:rPr>
          <w:lang w:val="en-CA"/>
        </w:rPr>
      </w:pPr>
      <w:r w:rsidRPr="00061D02">
        <w:rPr>
          <w:highlight w:val="yellow"/>
          <w:lang w:val="en-CA"/>
        </w:rPr>
        <w:t>New version</w:t>
      </w:r>
      <w:r w:rsidR="00835906">
        <w:rPr>
          <w:highlight w:val="yellow"/>
          <w:lang w:val="en-CA"/>
        </w:rPr>
        <w:t xml:space="preserve"> based on JVET-AO0207</w:t>
      </w:r>
      <w:r w:rsidRPr="00061D02">
        <w:rPr>
          <w:highlight w:val="yellow"/>
          <w:lang w:val="en-CA"/>
        </w:rPr>
        <w:t>?</w:t>
      </w:r>
    </w:p>
    <w:p w14:paraId="11948CF7" w14:textId="79052FCB" w:rsidR="00F44BFE" w:rsidRPr="00BB68B5" w:rsidRDefault="00204E82" w:rsidP="00CA2E49">
      <w:pPr>
        <w:pStyle w:val="berschrift9"/>
        <w:rPr>
          <w:lang w:val="en-CA"/>
        </w:rPr>
      </w:pPr>
      <w:bookmarkStart w:id="4714" w:name="_Hlk142551459"/>
      <w:bookmarkEnd w:id="4712"/>
      <w:r w:rsidRPr="00BB68B5">
        <w:rPr>
          <w:lang w:val="en-CA"/>
        </w:rPr>
        <w:t>Remains valid</w:t>
      </w:r>
      <w:r w:rsidR="00CD733C" w:rsidRPr="00BB68B5">
        <w:rPr>
          <w:lang w:val="en-CA"/>
        </w:rPr>
        <w:t xml:space="preserve"> – not updated</w:t>
      </w:r>
      <w:r w:rsidRPr="00BB68B5">
        <w:rPr>
          <w:lang w:val="en-CA"/>
        </w:rPr>
        <w:t xml:space="preserve">: </w:t>
      </w:r>
      <w:hyperlink r:id="rId894" w:history="1">
        <w:r w:rsidR="0004186B" w:rsidRPr="00BB68B5">
          <w:rPr>
            <w:rStyle w:val="Hyperlink"/>
            <w:lang w:val="en-CA"/>
          </w:rPr>
          <w:t>JVET-AL2028</w:t>
        </w:r>
      </w:hyperlink>
      <w:r w:rsidR="0004186B" w:rsidRPr="00BB68B5">
        <w:rPr>
          <w:lang w:val="en-CA"/>
        </w:rPr>
        <w:t xml:space="preserve"> </w:t>
      </w:r>
      <w:r w:rsidR="009A538A" w:rsidRPr="00BB68B5">
        <w:rPr>
          <w:lang w:val="en-CA"/>
        </w:rPr>
        <w:t>Additions and corrections</w:t>
      </w:r>
      <w:r w:rsidR="00F44BFE" w:rsidRPr="00BB68B5">
        <w:rPr>
          <w:lang w:val="en-CA"/>
        </w:rPr>
        <w:t xml:space="preserve"> for VVC </w:t>
      </w:r>
      <w:r w:rsidR="009A538A" w:rsidRPr="00BB68B5">
        <w:rPr>
          <w:lang w:val="en-CA"/>
        </w:rPr>
        <w:t>conformance (</w:t>
      </w:r>
      <w:r w:rsidR="00560C15" w:rsidRPr="00BB68B5">
        <w:rPr>
          <w:lang w:val="en-CA"/>
        </w:rPr>
        <w:t xml:space="preserve">Draft </w:t>
      </w:r>
      <w:r w:rsidR="009A538A" w:rsidRPr="00BB68B5">
        <w:rPr>
          <w:lang w:val="en-CA"/>
        </w:rPr>
        <w:t>1)</w:t>
      </w:r>
      <w:r w:rsidR="00F44BFE" w:rsidRPr="00BB68B5">
        <w:rPr>
          <w:lang w:val="en-CA"/>
        </w:rPr>
        <w:t xml:space="preserve"> [S. </w:t>
      </w:r>
      <w:proofErr w:type="spellStart"/>
      <w:r w:rsidR="00F44BFE" w:rsidRPr="00BB68B5">
        <w:rPr>
          <w:lang w:val="en-CA"/>
        </w:rPr>
        <w:t>Iwamura</w:t>
      </w:r>
      <w:proofErr w:type="spellEnd"/>
      <w:r w:rsidR="00F44BFE" w:rsidRPr="00BB68B5">
        <w:rPr>
          <w:lang w:val="en-CA"/>
        </w:rPr>
        <w:t>, P. de Lagrange, I. </w:t>
      </w:r>
      <w:proofErr w:type="spellStart"/>
      <w:r w:rsidR="00F44BFE" w:rsidRPr="00BB68B5">
        <w:rPr>
          <w:lang w:val="en-CA"/>
        </w:rPr>
        <w:t>Moccagatta</w:t>
      </w:r>
      <w:proofErr w:type="spellEnd"/>
      <w:r w:rsidR="00F44BFE" w:rsidRPr="00BB68B5">
        <w:rPr>
          <w:lang w:val="en-CA"/>
        </w:rPr>
        <w:t>]</w:t>
      </w:r>
    </w:p>
    <w:p w14:paraId="7536B749" w14:textId="77777777" w:rsidR="00E619DF" w:rsidRPr="00BB68B5" w:rsidRDefault="00E619DF" w:rsidP="008E4B66">
      <w:pPr>
        <w:rPr>
          <w:lang w:val="en-CA"/>
        </w:rPr>
      </w:pPr>
    </w:p>
    <w:bookmarkEnd w:id="4714"/>
    <w:p w14:paraId="4915B7E5" w14:textId="18F7CB00" w:rsidR="00F44BFE" w:rsidRPr="00BB68B5" w:rsidRDefault="00F576EF" w:rsidP="00CA2E49">
      <w:pPr>
        <w:pStyle w:val="berschrift9"/>
        <w:rPr>
          <w:lang w:val="en-CA"/>
        </w:rPr>
      </w:pPr>
      <w:r w:rsidRPr="00BB68B5">
        <w:rPr>
          <w:lang w:val="en-CA"/>
        </w:rPr>
        <w:lastRenderedPageBreak/>
        <w:t xml:space="preserve">Remains valid – not updated: </w:t>
      </w:r>
      <w:hyperlink r:id="rId895" w:history="1">
        <w:r w:rsidR="00B1427F" w:rsidRPr="00BB68B5">
          <w:rPr>
            <w:rStyle w:val="Hyperlink"/>
            <w:lang w:val="en-CA"/>
          </w:rPr>
          <w:t>JVET-AN2029</w:t>
        </w:r>
      </w:hyperlink>
      <w:r w:rsidR="00B1427F"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00B1427F" w:rsidRPr="00BB68B5">
        <w:rPr>
          <w:lang w:val="en-CA"/>
        </w:rPr>
        <w:t xml:space="preserve">F. </w:t>
      </w:r>
      <w:proofErr w:type="spellStart"/>
      <w:r w:rsidR="00B1427F" w:rsidRPr="00BB68B5">
        <w:rPr>
          <w:lang w:val="en-CA"/>
        </w:rPr>
        <w:t>Bossen</w:t>
      </w:r>
      <w:proofErr w:type="spellEnd"/>
      <w:r w:rsidR="00B1427F" w:rsidRPr="00BB68B5">
        <w:rPr>
          <w:lang w:val="en-CA"/>
        </w:rPr>
        <w:t xml:space="preserve">,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bookmarkStart w:id="4715" w:name="_Hlk140651504"/>
    <w:bookmarkStart w:id="4716" w:name="_Hlk142551483"/>
    <w:p w14:paraId="6C5EADBC" w14:textId="3F003505" w:rsidR="00F44BFE" w:rsidRPr="00BB68B5" w:rsidRDefault="00F576EF" w:rsidP="00CA2E49">
      <w:pPr>
        <w:pStyle w:val="berschrift9"/>
        <w:rPr>
          <w:lang w:val="en-CA"/>
        </w:rPr>
      </w:pPr>
      <w:r>
        <w:fldChar w:fldCharType="begin"/>
      </w:r>
      <w:r>
        <w:instrText xml:space="preserve"> HYPERLINK "https://jvet-experts.org/doc_end_user/current_document.php?id=15686" </w:instrText>
      </w:r>
      <w:r>
        <w:fldChar w:fldCharType="separate"/>
      </w:r>
      <w:r w:rsidRPr="00BB68B5">
        <w:rPr>
          <w:rStyle w:val="Hyperlink"/>
          <w:bCs/>
          <w:lang w:val="en-CA"/>
        </w:rPr>
        <w:t>JVET-A</w:t>
      </w:r>
      <w:r>
        <w:rPr>
          <w:rStyle w:val="Hyperlink"/>
          <w:bCs/>
          <w:lang w:val="en-CA"/>
        </w:rPr>
        <w:t>O</w:t>
      </w:r>
      <w:r w:rsidRPr="00BB68B5">
        <w:rPr>
          <w:rStyle w:val="Hyperlink"/>
          <w:bCs/>
          <w:lang w:val="en-CA"/>
        </w:rPr>
        <w:t>2030</w:t>
      </w:r>
      <w:r>
        <w:rPr>
          <w:rStyle w:val="Hyperlink"/>
          <w:bCs/>
          <w:lang w:val="en-CA"/>
        </w:rPr>
        <w:fldChar w:fldCharType="end"/>
      </w:r>
      <w:r w:rsidRPr="00BB68B5">
        <w:rPr>
          <w:lang w:val="en-CA"/>
        </w:rPr>
        <w:t xml:space="preserve"> </w:t>
      </w:r>
      <w:r w:rsidR="00F44BFE" w:rsidRPr="00BB68B5">
        <w:rPr>
          <w:lang w:val="en-CA"/>
        </w:rPr>
        <w:t xml:space="preserve">Optimization of encoders and receiving systems for machine analysis of coded video content </w:t>
      </w:r>
      <w:bookmarkEnd w:id="4715"/>
      <w:r w:rsidR="00F44BFE" w:rsidRPr="00BB68B5">
        <w:rPr>
          <w:lang w:val="en-CA"/>
        </w:rPr>
        <w:t xml:space="preserve">(Draft </w:t>
      </w:r>
      <w:r>
        <w:rPr>
          <w:lang w:val="en-CA"/>
        </w:rPr>
        <w:t>10</w:t>
      </w:r>
      <w:r w:rsidR="00F44BFE" w:rsidRPr="00BB68B5">
        <w:rPr>
          <w:lang w:val="en-CA"/>
        </w:rPr>
        <w:t xml:space="preserve">) [S. Liu, J. Chen, </w:t>
      </w:r>
      <w:r w:rsidR="00835906">
        <w:rPr>
          <w:lang w:val="en-CA"/>
        </w:rPr>
        <w:t xml:space="preserve">C. Hollmann, </w:t>
      </w:r>
      <w:r w:rsidR="00F44BFE" w:rsidRPr="00BB68B5">
        <w:rPr>
          <w:lang w:val="en-CA"/>
        </w:rPr>
        <w:t xml:space="preserve">J. </w:t>
      </w:r>
      <w:proofErr w:type="spellStart"/>
      <w:r w:rsidR="00F44BFE" w:rsidRPr="00BB68B5">
        <w:rPr>
          <w:lang w:val="en-CA"/>
        </w:rPr>
        <w:t>Ström</w:t>
      </w:r>
      <w:proofErr w:type="spellEnd"/>
      <w:r w:rsidR="00F44BFE" w:rsidRPr="00BB68B5">
        <w:rPr>
          <w:lang w:val="en-CA"/>
        </w:rPr>
        <w:t xml:space="preserve">] </w:t>
      </w:r>
      <w:r w:rsidR="00537B31" w:rsidRPr="00BB68B5">
        <w:rPr>
          <w:lang w:val="en-CA"/>
        </w:rPr>
        <w:t xml:space="preserve">[WG 5 </w:t>
      </w:r>
      <w:r w:rsidR="00835906">
        <w:rPr>
          <w:lang w:val="en-CA"/>
        </w:rPr>
        <w:t>2</w:t>
      </w:r>
      <w:r w:rsidR="00835906" w:rsidRPr="00061D02">
        <w:rPr>
          <w:vertAlign w:val="superscript"/>
          <w:lang w:val="en-CA"/>
        </w:rPr>
        <w:t>nd</w:t>
      </w:r>
      <w:r w:rsidR="00835906">
        <w:rPr>
          <w:lang w:val="en-CA"/>
        </w:rPr>
        <w:t xml:space="preserve"> </w:t>
      </w:r>
      <w:r w:rsidR="00537B31" w:rsidRPr="00BB68B5">
        <w:rPr>
          <w:lang w:val="en-CA"/>
        </w:rPr>
        <w:t xml:space="preserve">DTR N </w:t>
      </w:r>
      <w:r>
        <w:rPr>
          <w:lang w:val="en-CA"/>
        </w:rPr>
        <w:t>XXX</w:t>
      </w:r>
      <w:r w:rsidR="00537B31" w:rsidRPr="00BB68B5">
        <w:rPr>
          <w:lang w:val="en-CA"/>
        </w:rPr>
        <w:t>]</w:t>
      </w:r>
    </w:p>
    <w:bookmarkEnd w:id="4716"/>
    <w:p w14:paraId="1420EA06" w14:textId="076E7680" w:rsidR="00D107B0" w:rsidRDefault="00F44BFE" w:rsidP="00F44BFE">
      <w:pPr>
        <w:rPr>
          <w:lang w:val="en-CA"/>
        </w:rPr>
      </w:pPr>
      <w:r w:rsidRPr="00BB68B5">
        <w:rPr>
          <w:lang w:val="en-CA"/>
        </w:rPr>
        <w:t xml:space="preserve">Primary editor: S. Liu. </w:t>
      </w:r>
    </w:p>
    <w:p w14:paraId="555CD029" w14:textId="04BF9C83" w:rsidR="00F576EF" w:rsidRDefault="00F576EF" w:rsidP="00F576EF">
      <w:pPr>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w:t>
      </w:r>
      <w:r>
        <w:rPr>
          <w:lang w:val="en-CA"/>
        </w:rPr>
        <w:t>XXX</w:t>
      </w:r>
      <w:r w:rsidRPr="00BB68B5">
        <w:rPr>
          <w:lang w:val="en-CA"/>
        </w:rPr>
        <w:t xml:space="preserve"> on the </w:t>
      </w:r>
      <w:r>
        <w:rPr>
          <w:lang w:val="en-CA"/>
        </w:rPr>
        <w:t xml:space="preserve">previous </w:t>
      </w:r>
      <w:r w:rsidRPr="00BB68B5">
        <w:rPr>
          <w:lang w:val="en-CA"/>
        </w:rPr>
        <w:t>D</w:t>
      </w:r>
      <w:r>
        <w:rPr>
          <w:lang w:val="en-CA"/>
        </w:rPr>
        <w:t>TR</w:t>
      </w:r>
      <w:r w:rsidRPr="00BB68B5">
        <w:rPr>
          <w:lang w:val="en-CA"/>
        </w:rPr>
        <w:t xml:space="preserve"> was reviewed and approved on </w:t>
      </w:r>
      <w:proofErr w:type="spellStart"/>
      <w:r>
        <w:rPr>
          <w:lang w:val="en-CA"/>
        </w:rPr>
        <w:t>XX</w:t>
      </w:r>
      <w:r w:rsidRPr="00BB68B5">
        <w:rPr>
          <w:lang w:val="en-CA"/>
        </w:rPr>
        <w:t>day</w:t>
      </w:r>
      <w:proofErr w:type="spellEnd"/>
      <w:r w:rsidRPr="00BB68B5">
        <w:rPr>
          <w:lang w:val="en-CA"/>
        </w:rPr>
        <w:t xml:space="preserve"> </w:t>
      </w:r>
      <w:r>
        <w:rPr>
          <w:lang w:val="en-CA"/>
        </w:rPr>
        <w:t>X</w:t>
      </w:r>
      <w:r w:rsidRPr="00BB68B5">
        <w:rPr>
          <w:lang w:val="en-CA"/>
        </w:rPr>
        <w:t xml:space="preserve"> </w:t>
      </w:r>
      <w:r>
        <w:rPr>
          <w:lang w:val="en-CA"/>
        </w:rPr>
        <w:t>Jan</w:t>
      </w:r>
      <w:r w:rsidRPr="00BB68B5">
        <w:rPr>
          <w:lang w:val="en-CA"/>
        </w:rPr>
        <w:t xml:space="preserve">. at </w:t>
      </w:r>
      <w:r>
        <w:rPr>
          <w:lang w:val="en-CA"/>
        </w:rPr>
        <w:t>XXXX</w:t>
      </w:r>
      <w:r w:rsidRPr="00BB68B5">
        <w:rPr>
          <w:lang w:val="en-CA"/>
        </w:rPr>
        <w:t>-</w:t>
      </w:r>
      <w:r>
        <w:rPr>
          <w:lang w:val="en-CA"/>
        </w:rPr>
        <w:t xml:space="preserve">XXXX. </w:t>
      </w:r>
    </w:p>
    <w:p w14:paraId="45E3FD9E" w14:textId="3CF16C7A" w:rsidR="00F576EF" w:rsidRPr="00BB68B5" w:rsidRDefault="00F576EF" w:rsidP="00F576EF">
      <w:pPr>
        <w:rPr>
          <w:lang w:val="en-CA"/>
        </w:rPr>
      </w:pPr>
      <w:r w:rsidRPr="00061D02">
        <w:rPr>
          <w:highlight w:val="yellow"/>
          <w:lang w:val="en-CA"/>
        </w:rPr>
        <w:t>Revisit:</w:t>
      </w:r>
      <w:r>
        <w:rPr>
          <w:lang w:val="en-CA"/>
        </w:rPr>
        <w:t xml:space="preserve"> Proposed text as input document?</w:t>
      </w:r>
    </w:p>
    <w:p w14:paraId="33C4B856" w14:textId="77777777" w:rsidR="00F576EF" w:rsidRPr="00BB68B5" w:rsidRDefault="00F576EF" w:rsidP="00F44BFE">
      <w:pPr>
        <w:rPr>
          <w:lang w:val="en-CA"/>
        </w:rPr>
      </w:pPr>
    </w:p>
    <w:p w14:paraId="466E7D1F" w14:textId="0E156746" w:rsidR="00F44BFE" w:rsidRPr="00BB68B5" w:rsidRDefault="00F44BFE" w:rsidP="00DA02AB">
      <w:pPr>
        <w:pStyle w:val="berschrift9"/>
        <w:ind w:left="0" w:firstLine="0"/>
        <w:rPr>
          <w:lang w:val="en-CA"/>
        </w:rPr>
      </w:pPr>
      <w:bookmarkStart w:id="4717" w:name="_Hlk142551527"/>
      <w:bookmarkStart w:id="4718" w:name="_Hlk149580688"/>
      <w:r w:rsidRPr="00BB68B5">
        <w:rPr>
          <w:lang w:val="en-CA"/>
        </w:rPr>
        <w:t xml:space="preserve">Remains valid – not updated: </w:t>
      </w:r>
      <w:hyperlink r:id="rId896"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4719" w:name="_Ref119780881"/>
      <w:bookmarkEnd w:id="4717"/>
    </w:p>
    <w:p w14:paraId="17C2DE96" w14:textId="77777777" w:rsidR="00F44BFE" w:rsidRPr="00BB68B5" w:rsidRDefault="00F44BFE" w:rsidP="00097263">
      <w:pPr>
        <w:rPr>
          <w:lang w:val="en-CA"/>
        </w:rPr>
      </w:pPr>
      <w:bookmarkStart w:id="4720" w:name="_Hlk142551561"/>
    </w:p>
    <w:p w14:paraId="29E1EF8B" w14:textId="17520E6C" w:rsidR="00F44BFE" w:rsidRPr="00BB68B5" w:rsidRDefault="00281BF6" w:rsidP="00CA2E49">
      <w:pPr>
        <w:pStyle w:val="berschrift9"/>
        <w:rPr>
          <w:lang w:val="en-CA"/>
        </w:rPr>
      </w:pPr>
      <w:hyperlink r:id="rId897" w:history="1">
        <w:r w:rsidR="00F576EF" w:rsidRPr="00BB68B5">
          <w:rPr>
            <w:rStyle w:val="Hyperlink"/>
            <w:bCs/>
            <w:lang w:val="en-CA"/>
          </w:rPr>
          <w:t>JVET-A</w:t>
        </w:r>
        <w:r w:rsidR="00F576EF">
          <w:rPr>
            <w:rStyle w:val="Hyperlink"/>
            <w:bCs/>
            <w:lang w:val="en-CA"/>
          </w:rPr>
          <w:t>O</w:t>
        </w:r>
        <w:r w:rsidR="00F576EF" w:rsidRPr="00BB68B5">
          <w:rPr>
            <w:rStyle w:val="Hyperlink"/>
            <w:bCs/>
            <w:lang w:val="en-CA"/>
          </w:rPr>
          <w:t>2032</w:t>
        </w:r>
      </w:hyperlink>
      <w:r w:rsidR="00F576EF" w:rsidRPr="00BB68B5">
        <w:rPr>
          <w:lang w:val="en-CA"/>
        </w:rPr>
        <w:t xml:space="preserve"> </w:t>
      </w:r>
      <w:r w:rsidR="00F44BFE" w:rsidRPr="00BB68B5">
        <w:rPr>
          <w:lang w:val="en-CA"/>
        </w:rPr>
        <w:t>Technologies under consideration for future extensions of VSEI (version </w:t>
      </w:r>
      <w:r w:rsidR="00135745" w:rsidRPr="00BB68B5">
        <w:rPr>
          <w:lang w:val="en-CA"/>
        </w:rPr>
        <w:t>10</w:t>
      </w:r>
      <w:r w:rsidR="00F44BFE" w:rsidRPr="00BB68B5">
        <w:rPr>
          <w:lang w:val="en-CA"/>
        </w:rPr>
        <w:t>) [J. Boyce, J. Chen, S. Deshpande, M. M. </w:t>
      </w:r>
      <w:proofErr w:type="spellStart"/>
      <w:r w:rsidR="00F44BFE" w:rsidRPr="00BB68B5">
        <w:rPr>
          <w:lang w:val="en-CA"/>
        </w:rPr>
        <w:t>Hannuksela</w:t>
      </w:r>
      <w:proofErr w:type="spellEnd"/>
      <w:r w:rsidR="00F44BFE" w:rsidRPr="00BB68B5">
        <w:rPr>
          <w:lang w:val="en-CA"/>
        </w:rPr>
        <w:t xml:space="preserve">, H. Tan, </w:t>
      </w:r>
      <w:r w:rsidR="005379B2">
        <w:rPr>
          <w:lang w:val="en-CA"/>
        </w:rPr>
        <w:t>J. Xu</w:t>
      </w:r>
      <w:r w:rsidR="00F44BFE" w:rsidRPr="00BB68B5">
        <w:rPr>
          <w:lang w:val="en-CA"/>
        </w:rPr>
        <w:t>] (</w:t>
      </w:r>
      <w:r w:rsidR="00F576EF" w:rsidRPr="00BB68B5">
        <w:rPr>
          <w:lang w:val="en-CA"/>
        </w:rPr>
        <w:t>202</w:t>
      </w:r>
      <w:r w:rsidR="00F576EF">
        <w:rPr>
          <w:lang w:val="en-CA"/>
        </w:rPr>
        <w:t>6</w:t>
      </w:r>
      <w:r w:rsidR="00F44BFE" w:rsidRPr="00BB68B5">
        <w:rPr>
          <w:lang w:val="en-CA"/>
        </w:rPr>
        <w:t>-</w:t>
      </w:r>
      <w:r w:rsidR="00F576EF">
        <w:rPr>
          <w:lang w:val="en-CA"/>
        </w:rPr>
        <w:t>XX</w:t>
      </w:r>
      <w:r w:rsidR="0035160E" w:rsidRPr="00BB68B5">
        <w:rPr>
          <w:lang w:val="en-CA"/>
        </w:rPr>
        <w:t>-</w:t>
      </w:r>
      <w:r w:rsidR="00F576EF">
        <w:rPr>
          <w:lang w:val="en-CA"/>
        </w:rPr>
        <w:t>XX</w:t>
      </w:r>
      <w:r w:rsidR="00F44BFE" w:rsidRPr="00BB68B5">
        <w:rPr>
          <w:lang w:val="en-CA"/>
        </w:rPr>
        <w:t>)</w:t>
      </w:r>
    </w:p>
    <w:p w14:paraId="3293286F" w14:textId="4200042D" w:rsidR="00B60D7C" w:rsidRPr="00BB68B5" w:rsidRDefault="00835906" w:rsidP="00B94CEA">
      <w:pPr>
        <w:keepNext/>
        <w:rPr>
          <w:lang w:val="en-CA"/>
        </w:rPr>
      </w:pPr>
      <w:r>
        <w:rPr>
          <w:highlight w:val="yellow"/>
          <w:lang w:val="en-CA"/>
        </w:rPr>
        <w:t>P</w:t>
      </w:r>
      <w:r w:rsidR="00B60D7C" w:rsidRPr="00BB68B5">
        <w:rPr>
          <w:highlight w:val="yellow"/>
          <w:lang w:val="en-CA"/>
        </w:rPr>
        <w:t>rimary editor?</w:t>
      </w:r>
    </w:p>
    <w:p w14:paraId="5BAF732C" w14:textId="3621324B" w:rsidR="00F44BFE" w:rsidRPr="00BB68B5" w:rsidRDefault="00F44BFE" w:rsidP="00B94CEA">
      <w:pPr>
        <w:keepNext/>
        <w:rPr>
          <w:lang w:val="en-CA"/>
        </w:rPr>
      </w:pPr>
      <w:r w:rsidRPr="00BB68B5">
        <w:rPr>
          <w:lang w:val="en-CA"/>
        </w:rPr>
        <w:t>New elements from notes elsewhere in this report</w:t>
      </w:r>
      <w:r w:rsidR="00B94CEA" w:rsidRPr="00BB68B5">
        <w:rPr>
          <w:lang w:val="en-CA"/>
        </w:rPr>
        <w:t xml:space="preserve"> (this includes new features, editorial improvements, additions of constraints, clarifications, and bug fixes of existing SEI messages in </w:t>
      </w:r>
      <w:proofErr w:type="spellStart"/>
      <w:r w:rsidR="00B94CEA" w:rsidRPr="00BB68B5">
        <w:rPr>
          <w:lang w:val="en-CA"/>
        </w:rPr>
        <w:t>TuC</w:t>
      </w:r>
      <w:proofErr w:type="spellEnd"/>
      <w:r w:rsidR="00B94CEA" w:rsidRPr="00BB68B5">
        <w:rPr>
          <w:lang w:val="en-CA"/>
        </w:rPr>
        <w:t xml:space="preserve">; addition of </w:t>
      </w:r>
      <w:proofErr w:type="gramStart"/>
      <w:r w:rsidR="00B94CEA" w:rsidRPr="00BB68B5">
        <w:rPr>
          <w:lang w:val="en-CA"/>
        </w:rPr>
        <w:t>floating point</w:t>
      </w:r>
      <w:proofErr w:type="gramEnd"/>
      <w:r w:rsidR="00B94CEA" w:rsidRPr="00BB68B5">
        <w:rPr>
          <w:lang w:val="en-CA"/>
        </w:rPr>
        <w:t xml:space="preserve"> descriptor types in two cases; extensions to existing SEI messages in VSEI v4)</w:t>
      </w:r>
      <w:r w:rsidRPr="00BB68B5">
        <w:rPr>
          <w:lang w:val="en-CA"/>
        </w:rPr>
        <w:t>:</w:t>
      </w:r>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4720"/>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w:t>
      </w:r>
      <w:proofErr w:type="spellStart"/>
      <w:r w:rsidRPr="00BB68B5">
        <w:rPr>
          <w:lang w:val="en-CA"/>
        </w:rPr>
        <w:t>Iwamura</w:t>
      </w:r>
      <w:proofErr w:type="spellEnd"/>
      <w:r w:rsidRPr="00BB68B5">
        <w:rPr>
          <w:lang w:val="en-CA"/>
        </w:rPr>
        <w:t xml:space="preserve">,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898" w:history="1">
        <w:r w:rsidRPr="00BB68B5">
          <w:rPr>
            <w:rStyle w:val="Hyperlink"/>
            <w:lang w:val="en-CA"/>
          </w:rPr>
          <w:t>JVET-AI2034</w:t>
        </w:r>
      </w:hyperlink>
      <w:r w:rsidRPr="00BB68B5">
        <w:rPr>
          <w:lang w:val="en-CA"/>
        </w:rPr>
        <w:t xml:space="preserve"> Call for new HDR materials for future video coding development [E. François, W. </w:t>
      </w:r>
      <w:proofErr w:type="spellStart"/>
      <w:r w:rsidRPr="00BB68B5">
        <w:rPr>
          <w:lang w:val="en-CA"/>
        </w:rPr>
        <w:t>Husak</w:t>
      </w:r>
      <w:proofErr w:type="spellEnd"/>
      <w:r w:rsidRPr="00BB68B5">
        <w:rPr>
          <w:lang w:val="en-CA"/>
        </w:rPr>
        <w:t xml:space="preserve">, S. </w:t>
      </w:r>
      <w:proofErr w:type="spellStart"/>
      <w:r w:rsidRPr="00BB68B5">
        <w:rPr>
          <w:lang w:val="en-CA"/>
        </w:rPr>
        <w:t>Iwamura</w:t>
      </w:r>
      <w:proofErr w:type="spellEnd"/>
      <w:r w:rsidRPr="00BB68B5">
        <w:rPr>
          <w:lang w:val="en-CA"/>
        </w:rPr>
        <w:t xml:space="preserve">, D. </w:t>
      </w:r>
      <w:proofErr w:type="spellStart"/>
      <w:r w:rsidRPr="00BB68B5">
        <w:rPr>
          <w:lang w:val="en-CA"/>
        </w:rPr>
        <w:t>Rusanovskyy</w:t>
      </w:r>
      <w:proofErr w:type="spellEnd"/>
      <w:r w:rsidRPr="00BB68B5">
        <w:rPr>
          <w:lang w:val="en-CA"/>
        </w:rPr>
        <w:t xml:space="preserve">, A. </w:t>
      </w:r>
      <w:proofErr w:type="spellStart"/>
      <w:r w:rsidRPr="00BB68B5">
        <w:rPr>
          <w:lang w:val="en-CA"/>
        </w:rPr>
        <w:t>Segall</w:t>
      </w:r>
      <w:proofErr w:type="spellEnd"/>
      <w:r w:rsidRPr="00BB68B5">
        <w:rPr>
          <w:lang w:val="en-CA"/>
        </w:rPr>
        <w:t xml:space="preserve">,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899"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t xml:space="preserve">Remains valid – not updated: </w:t>
      </w:r>
      <w:hyperlink r:id="rId900" w:history="1">
        <w:r w:rsidRPr="00BB68B5">
          <w:rPr>
            <w:rStyle w:val="Hyperlink"/>
            <w:lang w:val="en-CA"/>
          </w:rPr>
          <w:t>JVET-AG2036</w:t>
        </w:r>
      </w:hyperlink>
      <w:r w:rsidRPr="00BB68B5">
        <w:rPr>
          <w:lang w:val="en-CA"/>
        </w:rPr>
        <w:t xml:space="preserve"> Call for training materials for neural network-based video coding tool development [E. </w:t>
      </w:r>
      <w:proofErr w:type="spellStart"/>
      <w:r w:rsidRPr="00BB68B5">
        <w:rPr>
          <w:lang w:val="en-CA"/>
        </w:rPr>
        <w:t>Alshina</w:t>
      </w:r>
      <w:proofErr w:type="spellEnd"/>
      <w:r w:rsidRPr="00BB68B5">
        <w:rPr>
          <w:lang w:val="en-CA"/>
        </w:rPr>
        <w:t>,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lastRenderedPageBreak/>
        <w:t xml:space="preserve">Remains valid – not updated: </w:t>
      </w:r>
      <w:hyperlink r:id="rId901"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w:t>
      </w:r>
      <w:proofErr w:type="spellStart"/>
      <w:r w:rsidR="00F44BFE" w:rsidRPr="00BB68B5">
        <w:rPr>
          <w:lang w:val="en-CA"/>
        </w:rPr>
        <w:t>Husak</w:t>
      </w:r>
      <w:proofErr w:type="spellEnd"/>
      <w:r w:rsidR="00F44BFE" w:rsidRPr="00BB68B5">
        <w:rPr>
          <w:lang w:val="en-CA"/>
        </w:rPr>
        <w:t>, M. Wien] [AG 5 N 140)]</w:t>
      </w:r>
    </w:p>
    <w:p w14:paraId="5A0BE5D6" w14:textId="77777777" w:rsidR="009043BB" w:rsidRPr="00BB68B5" w:rsidRDefault="009043BB" w:rsidP="009043BB">
      <w:pPr>
        <w:rPr>
          <w:lang w:val="en-CA"/>
        </w:rPr>
      </w:pPr>
    </w:p>
    <w:p w14:paraId="157D183D" w14:textId="32D2AA7B" w:rsidR="009043BB" w:rsidRDefault="005834DF" w:rsidP="00CA2E49">
      <w:pPr>
        <w:pStyle w:val="berschrift9"/>
        <w:rPr>
          <w:lang w:val="en-CA"/>
        </w:rPr>
      </w:pPr>
      <w:r w:rsidRPr="00BB68B5">
        <w:rPr>
          <w:lang w:val="en-CA"/>
        </w:rPr>
        <w:t xml:space="preserve">Remains valid – not updated: </w:t>
      </w:r>
      <w:hyperlink r:id="rId902"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56E3067A" w14:textId="3E4FCEFD" w:rsidR="004852CD" w:rsidRPr="00061D02" w:rsidRDefault="004852CD" w:rsidP="00061D02">
      <w:pPr>
        <w:rPr>
          <w:lang w:val="en-CA"/>
        </w:rPr>
      </w:pPr>
      <w:r>
        <w:rPr>
          <w:highlight w:val="yellow"/>
          <w:lang w:val="en-CA"/>
        </w:rPr>
        <w:t>Update</w:t>
      </w:r>
      <w:r w:rsidRPr="00061D02">
        <w:rPr>
          <w:highlight w:val="yellow"/>
          <w:lang w:val="en-CA"/>
        </w:rPr>
        <w:t xml:space="preserve"> white paper on VVC?</w:t>
      </w:r>
    </w:p>
    <w:p w14:paraId="64515D1B" w14:textId="39B3E5D6" w:rsidR="005834DF" w:rsidRDefault="00281BF6" w:rsidP="005834DF">
      <w:pPr>
        <w:pStyle w:val="berschrift9"/>
        <w:rPr>
          <w:lang w:val="en-CA"/>
        </w:rPr>
      </w:pPr>
      <w:hyperlink r:id="rId903"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w:t>
      </w:r>
      <w:proofErr w:type="spellStart"/>
      <w:r w:rsidR="005834DF" w:rsidRPr="00BB68B5">
        <w:rPr>
          <w:lang w:val="en-CA"/>
        </w:rPr>
        <w:t>Ikonin</w:t>
      </w:r>
      <w:proofErr w:type="spellEnd"/>
      <w:r w:rsidR="005834DF" w:rsidRPr="00BB68B5">
        <w:rPr>
          <w:lang w:val="en-CA"/>
        </w:rPr>
        <w:t>, S. Deshpande, V. Zakharchenko] (2025-</w:t>
      </w:r>
      <w:r w:rsidR="0035160E" w:rsidRPr="00BB68B5">
        <w:rPr>
          <w:lang w:val="en-CA"/>
        </w:rPr>
        <w:t>10-31</w:t>
      </w:r>
      <w:r w:rsidR="005834DF" w:rsidRPr="00BB68B5">
        <w:rPr>
          <w:lang w:val="en-CA"/>
        </w:rPr>
        <w:t>)</w:t>
      </w:r>
    </w:p>
    <w:p w14:paraId="4585158A" w14:textId="1F95044C" w:rsidR="004852CD" w:rsidRPr="00061D02" w:rsidRDefault="004852CD" w:rsidP="00061D02">
      <w:pPr>
        <w:rPr>
          <w:lang w:val="en-CA"/>
        </w:rPr>
      </w:pPr>
      <w:r w:rsidRPr="00061D02">
        <w:rPr>
          <w:highlight w:val="yellow"/>
          <w:lang w:val="en-CA"/>
        </w:rPr>
        <w:t>New version?</w:t>
      </w:r>
    </w:p>
    <w:p w14:paraId="2B070B08" w14:textId="1F10F785" w:rsidR="00FB6E0F" w:rsidRPr="00BB68B5" w:rsidRDefault="00281BF6" w:rsidP="00FB6E0F">
      <w:pPr>
        <w:pStyle w:val="berschrift9"/>
        <w:rPr>
          <w:lang w:val="en-CA"/>
        </w:rPr>
      </w:pPr>
      <w:hyperlink r:id="rId904" w:history="1">
        <w:r w:rsidR="004852CD" w:rsidRPr="00BB68B5">
          <w:rPr>
            <w:rStyle w:val="Hyperlink"/>
            <w:bCs/>
            <w:lang w:val="en-CA"/>
          </w:rPr>
          <w:t>JVET-A</w:t>
        </w:r>
        <w:r w:rsidR="004852CD">
          <w:rPr>
            <w:rStyle w:val="Hyperlink"/>
            <w:bCs/>
            <w:lang w:val="en-CA"/>
          </w:rPr>
          <w:t>O</w:t>
        </w:r>
        <w:r w:rsidR="004852CD" w:rsidRPr="00BB68B5">
          <w:rPr>
            <w:rStyle w:val="Hyperlink"/>
            <w:bCs/>
            <w:lang w:val="en-CA"/>
          </w:rPr>
          <w:t>2040</w:t>
        </w:r>
      </w:hyperlink>
      <w:r w:rsidR="004852CD" w:rsidRPr="00BB68B5">
        <w:rPr>
          <w:lang w:val="en-CA"/>
        </w:rPr>
        <w:t xml:space="preserve"> </w:t>
      </w:r>
      <w:r w:rsidR="004852CD">
        <w:rPr>
          <w:lang w:val="en-CA"/>
        </w:rPr>
        <w:t>C</w:t>
      </w:r>
      <w:r w:rsidR="00FB6E0F" w:rsidRPr="00BB68B5">
        <w:rPr>
          <w:lang w:val="en-CA"/>
        </w:rPr>
        <w:t>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 xml:space="preserve">E. </w:t>
      </w:r>
      <w:proofErr w:type="spellStart"/>
      <w:r w:rsidR="0035160E" w:rsidRPr="00BB68B5">
        <w:rPr>
          <w:lang w:val="en-CA"/>
        </w:rPr>
        <w:t>Alshina</w:t>
      </w:r>
      <w:proofErr w:type="spellEnd"/>
      <w:r w:rsidR="0035160E" w:rsidRPr="00BB68B5">
        <w:rPr>
          <w:lang w:val="en-CA"/>
        </w:rPr>
        <w:t xml:space="preserve">, I. </w:t>
      </w:r>
      <w:proofErr w:type="spellStart"/>
      <w:r w:rsidR="0035160E" w:rsidRPr="00BB68B5">
        <w:rPr>
          <w:lang w:val="en-CA"/>
        </w:rPr>
        <w:t>Moccagatta</w:t>
      </w:r>
      <w:proofErr w:type="spellEnd"/>
      <w:r w:rsidR="00FB6E0F" w:rsidRPr="00BB68B5">
        <w:rPr>
          <w:lang w:val="en-CA"/>
        </w:rPr>
        <w:t>] (</w:t>
      </w:r>
      <w:r w:rsidR="004852CD" w:rsidRPr="00BB68B5">
        <w:rPr>
          <w:lang w:val="en-CA"/>
        </w:rPr>
        <w:t>202</w:t>
      </w:r>
      <w:r w:rsidR="004852CD">
        <w:rPr>
          <w:lang w:val="en-CA"/>
        </w:rPr>
        <w:t>6</w:t>
      </w:r>
      <w:r w:rsidR="00FB6E0F" w:rsidRPr="00BB68B5">
        <w:rPr>
          <w:lang w:val="en-CA"/>
        </w:rPr>
        <w:t>-</w:t>
      </w:r>
      <w:r w:rsidR="004852CD">
        <w:rPr>
          <w:lang w:val="en-CA"/>
        </w:rPr>
        <w:t>XX</w:t>
      </w:r>
      <w:r w:rsidR="0035160E" w:rsidRPr="00BB68B5">
        <w:rPr>
          <w:lang w:val="en-CA"/>
        </w:rPr>
        <w:t>-</w:t>
      </w:r>
      <w:r w:rsidR="004852CD">
        <w:rPr>
          <w:lang w:val="en-CA"/>
        </w:rPr>
        <w:t>XX</w:t>
      </w:r>
      <w:r w:rsidR="00FB6E0F" w:rsidRPr="00BB68B5">
        <w:rPr>
          <w:lang w:val="en-CA"/>
        </w:rPr>
        <w:t>)</w:t>
      </w:r>
    </w:p>
    <w:bookmarkStart w:id="4721" w:name="_Hlk211940921"/>
    <w:bookmarkStart w:id="4722" w:name="_Hlk211256540"/>
    <w:p w14:paraId="5C6ABBFD" w14:textId="6F264A86" w:rsidR="008D7683" w:rsidRPr="00BB68B5" w:rsidRDefault="004852CD" w:rsidP="000F6004">
      <w:pPr>
        <w:pStyle w:val="berschrift9"/>
        <w:rPr>
          <w:lang w:val="en-CA"/>
        </w:rPr>
      </w:pPr>
      <w:r>
        <w:fldChar w:fldCharType="begin"/>
      </w:r>
      <w:r>
        <w:instrText xml:space="preserve"> HYPERLINK "https://jvet-experts.org/doc_end_user/current_document.php?id=16402" </w:instrText>
      </w:r>
      <w:r>
        <w:fldChar w:fldCharType="separate"/>
      </w:r>
      <w:r w:rsidRPr="00BB68B5">
        <w:rPr>
          <w:rStyle w:val="Hyperlink"/>
          <w:bCs/>
          <w:lang w:val="en-CA"/>
        </w:rPr>
        <w:t>JVET-A</w:t>
      </w:r>
      <w:r>
        <w:rPr>
          <w:rStyle w:val="Hyperlink"/>
          <w:bCs/>
          <w:lang w:val="en-CA"/>
        </w:rPr>
        <w:t>O</w:t>
      </w:r>
      <w:r w:rsidRPr="00BB68B5">
        <w:rPr>
          <w:rStyle w:val="Hyperlink"/>
          <w:bCs/>
          <w:lang w:val="en-CA"/>
        </w:rPr>
        <w:t>2041</w:t>
      </w:r>
      <w:r>
        <w:rPr>
          <w:rStyle w:val="Hyperlink"/>
          <w:bCs/>
          <w:lang w:val="en-CA"/>
        </w:rPr>
        <w:fldChar w:fldCharType="end"/>
      </w:r>
      <w:r w:rsidRPr="00BB68B5">
        <w:rPr>
          <w:lang w:val="en-CA"/>
        </w:rPr>
        <w:t xml:space="preserve"> </w:t>
      </w:r>
      <w:bookmarkEnd w:id="4721"/>
      <w:r w:rsidR="008D7683" w:rsidRPr="00BB68B5">
        <w:rPr>
          <w:lang w:val="en-CA"/>
        </w:rPr>
        <w:t xml:space="preserve">Announcement of JVET AHG17 Meeting in Aachen, DE, </w:t>
      </w:r>
      <w:r w:rsidRPr="00BB68B5">
        <w:rPr>
          <w:lang w:val="en-CA"/>
        </w:rPr>
        <w:t>2</w:t>
      </w:r>
      <w:r>
        <w:rPr>
          <w:lang w:val="en-CA"/>
        </w:rPr>
        <w:t>5</w:t>
      </w:r>
      <w:r w:rsidR="008D7683" w:rsidRPr="00BB68B5">
        <w:rPr>
          <w:lang w:val="en-CA"/>
        </w:rPr>
        <w:t>-27 February 2026</w:t>
      </w:r>
      <w:bookmarkEnd w:id="4722"/>
      <w:r w:rsidR="008D7683" w:rsidRPr="00BB68B5">
        <w:rPr>
          <w:lang w:val="en-CA"/>
        </w:rPr>
        <w:t xml:space="preserve"> [J.-R. Ohm, M. Wien] (</w:t>
      </w:r>
      <w:r w:rsidRPr="00BB68B5">
        <w:rPr>
          <w:lang w:val="en-CA"/>
        </w:rPr>
        <w:t>202</w:t>
      </w:r>
      <w:r>
        <w:rPr>
          <w:lang w:val="en-CA"/>
        </w:rPr>
        <w:t>6</w:t>
      </w:r>
      <w:r w:rsidR="008D7683" w:rsidRPr="00BB68B5">
        <w:rPr>
          <w:lang w:val="en-CA"/>
        </w:rPr>
        <w:t>-</w:t>
      </w:r>
      <w:r>
        <w:rPr>
          <w:lang w:val="en-CA"/>
        </w:rPr>
        <w:t>XX</w:t>
      </w:r>
      <w:r w:rsidR="008D7683" w:rsidRPr="00BB68B5">
        <w:rPr>
          <w:lang w:val="en-CA"/>
        </w:rPr>
        <w:t>-</w:t>
      </w:r>
      <w:r>
        <w:rPr>
          <w:lang w:val="en-CA"/>
        </w:rPr>
        <w:t>XX</w:t>
      </w:r>
      <w:r w:rsidR="008D7683" w:rsidRPr="00BB68B5">
        <w:rPr>
          <w:lang w:val="en-CA"/>
        </w:rPr>
        <w:t>)</w:t>
      </w:r>
    </w:p>
    <w:p w14:paraId="05BAAF28" w14:textId="77777777" w:rsidR="008D7683" w:rsidRPr="00BB68B5" w:rsidRDefault="008D7683" w:rsidP="008D7683">
      <w:pPr>
        <w:rPr>
          <w:lang w:val="en-CA"/>
        </w:rPr>
      </w:pPr>
      <w:r w:rsidRPr="00BB68B5">
        <w:rPr>
          <w:lang w:val="en-CA"/>
        </w:rPr>
        <w:t>Meeting will be hybrid.</w:t>
      </w:r>
    </w:p>
    <w:p w14:paraId="65DE47A1" w14:textId="77777777" w:rsidR="008D7683" w:rsidRPr="00BB68B5" w:rsidRDefault="008D7683" w:rsidP="008D7683">
      <w:pPr>
        <w:rPr>
          <w:lang w:val="en-CA"/>
        </w:rPr>
      </w:pPr>
      <w:r w:rsidRPr="00BB68B5">
        <w:rPr>
          <w:lang w:val="en-CA"/>
        </w:rPr>
        <w:t>Experts requesting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4723" w:name="_Ref135858416"/>
      <w:bookmarkEnd w:id="4718"/>
      <w:r w:rsidRPr="00BB68B5">
        <w:rPr>
          <w:lang w:val="en-CA"/>
        </w:rPr>
        <w:t xml:space="preserve">Future meeting plans, expressions of thanks, </w:t>
      </w:r>
      <w:proofErr w:type="spellStart"/>
      <w:r w:rsidRPr="00BB68B5">
        <w:rPr>
          <w:lang w:val="en-CA"/>
        </w:rPr>
        <w:t>a.o.b.</w:t>
      </w:r>
      <w:proofErr w:type="spellEnd"/>
      <w:r w:rsidRPr="00BB68B5">
        <w:rPr>
          <w:lang w:val="en-CA"/>
        </w:rPr>
        <w:t>, and closing of the meeting</w:t>
      </w:r>
      <w:bookmarkEnd w:id="4713"/>
      <w:bookmarkEnd w:id="4719"/>
      <w:bookmarkEnd w:id="4723"/>
    </w:p>
    <w:p w14:paraId="5AD2FB0D" w14:textId="08AC1F70" w:rsidR="00AE3D6C" w:rsidRPr="00BB68B5" w:rsidRDefault="008D6CAA" w:rsidP="000077C7">
      <w:pPr>
        <w:rPr>
          <w:lang w:val="en-CA"/>
        </w:rPr>
      </w:pPr>
      <w:r w:rsidRPr="00BB68B5">
        <w:rPr>
          <w:lang w:val="en-CA"/>
        </w:rPr>
        <w:t xml:space="preserve">The draft of the WG 5 recommendations (see Annex C) was reviewed and approved in JVET at </w:t>
      </w:r>
      <w:r w:rsidR="000077C7" w:rsidRPr="00BB68B5">
        <w:rPr>
          <w:lang w:val="en-CA"/>
        </w:rPr>
        <w:t>XXXX</w:t>
      </w:r>
      <w:r w:rsidR="001F205C" w:rsidRPr="00BB68B5">
        <w:rPr>
          <w:lang w:val="en-CA"/>
        </w:rPr>
        <w:t>–</w:t>
      </w:r>
      <w:r w:rsidR="000077C7" w:rsidRPr="00BB68B5">
        <w:rPr>
          <w:lang w:val="en-CA"/>
        </w:rPr>
        <w:t>XXXX</w:t>
      </w:r>
      <w:r w:rsidR="001F205C" w:rsidRPr="00BB68B5">
        <w:rPr>
          <w:lang w:val="en-CA"/>
        </w:rPr>
        <w:t xml:space="preserve"> </w:t>
      </w:r>
      <w:r w:rsidR="00705E36" w:rsidRPr="00BB68B5">
        <w:rPr>
          <w:lang w:val="en-CA"/>
        </w:rPr>
        <w:t xml:space="preserve">on </w:t>
      </w:r>
      <w:proofErr w:type="spellStart"/>
      <w:r w:rsidR="000077C7" w:rsidRPr="00BB68B5">
        <w:rPr>
          <w:lang w:val="en-CA"/>
        </w:rPr>
        <w:t>XX</w:t>
      </w:r>
      <w:r w:rsidR="00847003" w:rsidRPr="00BB68B5">
        <w:rPr>
          <w:lang w:val="en-CA"/>
        </w:rPr>
        <w:t>day</w:t>
      </w:r>
      <w:proofErr w:type="spellEnd"/>
      <w:r w:rsidR="00847003" w:rsidRPr="00BB68B5">
        <w:rPr>
          <w:lang w:val="en-CA"/>
        </w:rPr>
        <w:t xml:space="preserve"> </w:t>
      </w:r>
      <w:r w:rsidR="000077C7" w:rsidRPr="00BB68B5">
        <w:rPr>
          <w:lang w:val="en-CA"/>
        </w:rPr>
        <w:t>X</w:t>
      </w:r>
      <w:r w:rsidR="00847003" w:rsidRPr="00BB68B5">
        <w:rPr>
          <w:lang w:val="en-CA"/>
        </w:rPr>
        <w:t xml:space="preserve"> </w:t>
      </w:r>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w:t>
      </w:r>
      <w:proofErr w:type="spellStart"/>
      <w:r w:rsidRPr="00BB68B5">
        <w:rPr>
          <w:lang w:val="en-CA"/>
        </w:rPr>
        <w:t>Eulària</w:t>
      </w:r>
      <w:proofErr w:type="spellEnd"/>
      <w:r w:rsidRPr="00BB68B5">
        <w:rPr>
          <w:lang w:val="en-CA"/>
        </w:rPr>
        <w:t>,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lastRenderedPageBreak/>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045A7D60"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auspices</w:t>
      </w:r>
      <w:r w:rsidRPr="00BB68B5">
        <w:rPr>
          <w:lang w:val="en-CA"/>
        </w:rPr>
        <w:t xml:space="preserve">, date and location </w:t>
      </w:r>
      <w:proofErr w:type="spellStart"/>
      <w:r w:rsidRPr="00BB68B5">
        <w:rPr>
          <w:lang w:val="en-CA"/>
        </w:rPr>
        <w:t>t.b.d.</w:t>
      </w:r>
      <w:proofErr w:type="spellEnd"/>
      <w:r w:rsidR="00AF79AC">
        <w:rPr>
          <w:lang w:val="en-CA"/>
        </w:rPr>
        <w:t>,</w:t>
      </w:r>
    </w:p>
    <w:p w14:paraId="53AD2838" w14:textId="1E8891A3"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r w:rsidR="00CF4656" w:rsidRPr="00BB68B5">
        <w:rPr>
          <w:lang w:val="en-CA"/>
        </w:rPr>
        <w:t>ITU-T SG21 auspices</w:t>
      </w:r>
      <w:r w:rsidRPr="00BB68B5">
        <w:rPr>
          <w:lang w:val="en-CA"/>
        </w:rPr>
        <w:t xml:space="preserve">, date and location </w:t>
      </w:r>
      <w:proofErr w:type="spellStart"/>
      <w:r w:rsidRPr="00BB68B5">
        <w:rPr>
          <w:lang w:val="en-CA"/>
        </w:rPr>
        <w:t>t.b.d.</w:t>
      </w:r>
      <w:proofErr w:type="spellEnd"/>
      <w:r w:rsidR="00AF79AC">
        <w:rPr>
          <w:lang w:val="en-CA"/>
        </w:rPr>
        <w:t>,</w:t>
      </w:r>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w:t>
      </w:r>
      <w:proofErr w:type="spellStart"/>
      <w:r w:rsidRPr="00BB68B5">
        <w:rPr>
          <w:lang w:val="en-CA"/>
        </w:rPr>
        <w:t>t.b.d.</w:t>
      </w:r>
      <w:proofErr w:type="spellEnd"/>
    </w:p>
    <w:p w14:paraId="3CF3488B" w14:textId="060A44E4"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proofErr w:type="spellStart"/>
      <w:r w:rsidR="00AF79AC">
        <w:rPr>
          <w:lang w:val="en-CA"/>
        </w:rPr>
        <w:t>XX</w:t>
      </w:r>
      <w:r w:rsidR="00AF79AC" w:rsidRPr="00BB68B5">
        <w:rPr>
          <w:lang w:val="en-CA"/>
        </w:rPr>
        <w:t>day</w:t>
      </w:r>
      <w:proofErr w:type="spellEnd"/>
      <w:r w:rsidR="00AF79AC" w:rsidRPr="00BB68B5">
        <w:rPr>
          <w:lang w:val="en-CA"/>
        </w:rPr>
        <w:t xml:space="preserve"> </w:t>
      </w:r>
      <w:r w:rsidR="00AF79AC">
        <w:rPr>
          <w:lang w:val="en-CA"/>
        </w:rPr>
        <w:t>X April</w:t>
      </w:r>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013C2AA5" w:rsidR="00D86314" w:rsidRPr="00BB68B5" w:rsidRDefault="00EE198F" w:rsidP="004B6334">
      <w:pPr>
        <w:rPr>
          <w:lang w:val="en-CA"/>
        </w:rPr>
      </w:pPr>
      <w:r w:rsidRPr="00BB68B5">
        <w:rPr>
          <w:lang w:val="en-CA"/>
        </w:rPr>
        <w:t>XXX</w:t>
      </w:r>
      <w:r w:rsidR="00D86314" w:rsidRPr="00BB68B5">
        <w:rPr>
          <w:lang w:val="en-CA"/>
        </w:rPr>
        <w:t xml:space="preserve"> were thanked for offering new video test sequences.</w:t>
      </w:r>
    </w:p>
    <w:p w14:paraId="0C059342" w14:textId="77777777" w:rsidR="00692946" w:rsidRPr="00BB68B5" w:rsidRDefault="00692946" w:rsidP="00692946">
      <w:pPr>
        <w:rPr>
          <w:lang w:val="en-CA"/>
        </w:rPr>
      </w:pPr>
      <w:r w:rsidRPr="00BB68B5">
        <w:rPr>
          <w:lang w:val="en-CA"/>
        </w:rPr>
        <w:t xml:space="preserve">Marius </w:t>
      </w:r>
      <w:proofErr w:type="spellStart"/>
      <w:r w:rsidRPr="00BB68B5">
        <w:rPr>
          <w:lang w:val="en-CA"/>
        </w:rPr>
        <w:t>Preda</w:t>
      </w:r>
      <w:proofErr w:type="spellEnd"/>
      <w:r w:rsidRPr="00BB68B5">
        <w:rPr>
          <w:lang w:val="en-CA"/>
        </w:rPr>
        <w:t xml:space="preserve"> was thanked for the service of managing and maintaining the document site jvet-experts.org. </w:t>
      </w:r>
      <w:proofErr w:type="spellStart"/>
      <w:r w:rsidRPr="00BB68B5">
        <w:rPr>
          <w:lang w:val="en-CA"/>
        </w:rPr>
        <w:t>Institut</w:t>
      </w:r>
      <w:proofErr w:type="spellEnd"/>
      <w:r w:rsidRPr="00BB68B5">
        <w:rPr>
          <w:lang w:val="en-CA"/>
        </w:rPr>
        <w:t xml:space="preserve"> Mines-</w:t>
      </w:r>
      <w:proofErr w:type="spellStart"/>
      <w:r w:rsidRPr="00BB68B5">
        <w:rPr>
          <w:lang w:val="en-CA"/>
        </w:rPr>
        <w:t>Télécom</w:t>
      </w:r>
      <w:proofErr w:type="spellEnd"/>
      <w:r w:rsidRPr="00BB68B5">
        <w:rPr>
          <w:lang w:val="en-CA"/>
        </w:rPr>
        <w:t xml:space="preserve"> was thanked for hosting the sites.</w:t>
      </w:r>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proofErr w:type="spellStart"/>
      <w:r w:rsidR="00EE198F" w:rsidRPr="00BB68B5">
        <w:rPr>
          <w:lang w:val="en-CA"/>
        </w:rPr>
        <w:t>XXX</w:t>
      </w:r>
      <w:r w:rsidRPr="00BB68B5">
        <w:rPr>
          <w:lang w:val="en-CA"/>
        </w:rPr>
        <w:t>day</w:t>
      </w:r>
      <w:proofErr w:type="spellEnd"/>
      <w:r w:rsidRPr="00BB68B5">
        <w:rPr>
          <w:lang w:val="en-CA"/>
        </w:rPr>
        <w:t xml:space="preserve">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lastRenderedPageBreak/>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905"/>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lastRenderedPageBreak/>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0868337" w:rsidR="00100BCA" w:rsidRPr="00BB68B5" w:rsidRDefault="00100BCA" w:rsidP="00100BCA">
      <w:pPr>
        <w:rPr>
          <w:lang w:val="en-CA"/>
        </w:rPr>
      </w:pPr>
      <w:r w:rsidRPr="00BB68B5">
        <w:rPr>
          <w:lang w:val="en-CA"/>
        </w:rPr>
        <w:t xml:space="preserve">The participants </w:t>
      </w:r>
      <w:r w:rsidR="00AF79AC">
        <w:rPr>
          <w:lang w:val="en-CA"/>
        </w:rPr>
        <w:t xml:space="preserve">of the </w:t>
      </w:r>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906"/>
          <w:footerReference w:type="default" r:id="rId907"/>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908"/>
          <w:footerReference w:type="default" r:id="rId909"/>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910"/>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lastRenderedPageBreak/>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91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9F75E" w14:textId="77777777" w:rsidR="00281BF6" w:rsidRDefault="00281BF6">
      <w:r>
        <w:separator/>
      </w:r>
    </w:p>
    <w:p w14:paraId="34C38E37" w14:textId="77777777" w:rsidR="00281BF6" w:rsidRDefault="00281BF6"/>
  </w:endnote>
  <w:endnote w:type="continuationSeparator" w:id="0">
    <w:p w14:paraId="52D6C081" w14:textId="77777777" w:rsidR="00281BF6" w:rsidRDefault="00281BF6">
      <w:r>
        <w:continuationSeparator/>
      </w:r>
    </w:p>
    <w:p w14:paraId="13A3ECAF" w14:textId="77777777" w:rsidR="00281BF6" w:rsidRDefault="00281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12F75880"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529E6">
      <w:rPr>
        <w:rStyle w:val="Seitenzahl"/>
        <w:noProof/>
      </w:rPr>
      <w:t>2026-01-21</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20995BA"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F529E6">
      <w:rPr>
        <w:rStyle w:val="Seitenzahl"/>
        <w:noProof/>
      </w:rPr>
      <w:t>2026-01-21</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8BAD1" w14:textId="77777777" w:rsidR="00281BF6" w:rsidRDefault="00281BF6">
      <w:r>
        <w:separator/>
      </w:r>
    </w:p>
    <w:p w14:paraId="7FC3D06B" w14:textId="77777777" w:rsidR="00281BF6" w:rsidRDefault="00281BF6"/>
  </w:footnote>
  <w:footnote w:type="continuationSeparator" w:id="0">
    <w:p w14:paraId="55573E9D" w14:textId="77777777" w:rsidR="00281BF6" w:rsidRDefault="00281BF6">
      <w:r>
        <w:continuationSeparator/>
      </w:r>
    </w:p>
    <w:p w14:paraId="0F09F2CB" w14:textId="77777777" w:rsidR="00281BF6" w:rsidRDefault="00281B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203ABD22"/>
    <w:lvl w:ilvl="0" w:tplc="F7A6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3"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1"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35"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6"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3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59"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8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7"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04"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D0D73C9"/>
    <w:multiLevelType w:val="hybridMultilevel"/>
    <w:tmpl w:val="7A3CD6EC"/>
    <w:lvl w:ilvl="0" w:tplc="BDFC00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6"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3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3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4E544AF"/>
    <w:multiLevelType w:val="hybridMultilevel"/>
    <w:tmpl w:val="CBAC0704"/>
    <w:lvl w:ilvl="0" w:tplc="A3DA854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7"/>
  </w:num>
  <w:num w:numId="2">
    <w:abstractNumId w:val="93"/>
  </w:num>
  <w:num w:numId="3">
    <w:abstractNumId w:val="48"/>
  </w:num>
  <w:num w:numId="4">
    <w:abstractNumId w:val="111"/>
  </w:num>
  <w:num w:numId="5">
    <w:abstractNumId w:val="144"/>
  </w:num>
  <w:num w:numId="6">
    <w:abstractNumId w:val="139"/>
  </w:num>
  <w:num w:numId="7">
    <w:abstractNumId w:val="90"/>
  </w:num>
  <w:num w:numId="8">
    <w:abstractNumId w:val="41"/>
  </w:num>
  <w:num w:numId="9">
    <w:abstractNumId w:val="130"/>
  </w:num>
  <w:num w:numId="10">
    <w:abstractNumId w:val="52"/>
  </w:num>
  <w:num w:numId="11">
    <w:abstractNumId w:val="120"/>
  </w:num>
  <w:num w:numId="12">
    <w:abstractNumId w:val="8"/>
  </w:num>
  <w:num w:numId="13">
    <w:abstractNumId w:val="4"/>
  </w:num>
  <w:num w:numId="14">
    <w:abstractNumId w:val="3"/>
  </w:num>
  <w:num w:numId="15">
    <w:abstractNumId w:val="2"/>
  </w:num>
  <w:num w:numId="16">
    <w:abstractNumId w:val="1"/>
  </w:num>
  <w:num w:numId="17">
    <w:abstractNumId w:val="133"/>
  </w:num>
  <w:num w:numId="18">
    <w:abstractNumId w:val="60"/>
  </w:num>
  <w:num w:numId="19">
    <w:abstractNumId w:val="112"/>
  </w:num>
  <w:num w:numId="20">
    <w:abstractNumId w:val="37"/>
  </w:num>
  <w:num w:numId="21">
    <w:abstractNumId w:val="10"/>
  </w:num>
  <w:num w:numId="22">
    <w:abstractNumId w:val="24"/>
  </w:num>
  <w:num w:numId="23">
    <w:abstractNumId w:val="81"/>
  </w:num>
  <w:num w:numId="24">
    <w:abstractNumId w:val="80"/>
  </w:num>
  <w:num w:numId="25">
    <w:abstractNumId w:val="14"/>
  </w:num>
  <w:num w:numId="26">
    <w:abstractNumId w:val="61"/>
  </w:num>
  <w:num w:numId="27">
    <w:abstractNumId w:val="96"/>
  </w:num>
  <w:num w:numId="28">
    <w:abstractNumId w:val="68"/>
  </w:num>
  <w:num w:numId="29">
    <w:abstractNumId w:val="55"/>
  </w:num>
  <w:num w:numId="30">
    <w:abstractNumId w:val="106"/>
  </w:num>
  <w:num w:numId="31">
    <w:abstractNumId w:val="43"/>
  </w:num>
  <w:num w:numId="32">
    <w:abstractNumId w:val="119"/>
    <w:lvlOverride w:ilvl="0">
      <w:startOverride w:val="1"/>
    </w:lvlOverride>
  </w:num>
  <w:num w:numId="33">
    <w:abstractNumId w:val="95"/>
  </w:num>
  <w:num w:numId="34">
    <w:abstractNumId w:val="12"/>
  </w:num>
  <w:num w:numId="35">
    <w:abstractNumId w:val="109"/>
  </w:num>
  <w:num w:numId="36">
    <w:abstractNumId w:val="136"/>
  </w:num>
  <w:num w:numId="37">
    <w:abstractNumId w:val="70"/>
  </w:num>
  <w:num w:numId="38">
    <w:abstractNumId w:val="122"/>
  </w:num>
  <w:num w:numId="39">
    <w:abstractNumId w:val="57"/>
  </w:num>
  <w:num w:numId="40">
    <w:abstractNumId w:val="95"/>
  </w:num>
  <w:num w:numId="41">
    <w:abstractNumId w:val="0"/>
  </w:num>
  <w:num w:numId="42">
    <w:abstractNumId w:val="86"/>
  </w:num>
  <w:num w:numId="43">
    <w:abstractNumId w:val="62"/>
  </w:num>
  <w:num w:numId="44">
    <w:abstractNumId w:val="95"/>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26"/>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25"/>
  </w:num>
  <w:num w:numId="50">
    <w:abstractNumId w:val="105"/>
  </w:num>
  <w:num w:numId="51">
    <w:abstractNumId w:val="97"/>
  </w:num>
  <w:num w:numId="52">
    <w:abstractNumId w:val="100"/>
  </w:num>
  <w:num w:numId="53">
    <w:abstractNumId w:val="73"/>
  </w:num>
  <w:num w:numId="54">
    <w:abstractNumId w:val="11"/>
  </w:num>
  <w:num w:numId="55">
    <w:abstractNumId w:val="45"/>
  </w:num>
  <w:num w:numId="56">
    <w:abstractNumId w:val="25"/>
  </w:num>
  <w:num w:numId="57">
    <w:abstractNumId w:val="123"/>
  </w:num>
  <w:num w:numId="58">
    <w:abstractNumId w:val="30"/>
  </w:num>
  <w:num w:numId="59">
    <w:abstractNumId w:val="135"/>
  </w:num>
  <w:num w:numId="60">
    <w:abstractNumId w:val="52"/>
  </w:num>
  <w:num w:numId="61">
    <w:abstractNumId w:val="142"/>
  </w:num>
  <w:num w:numId="62">
    <w:abstractNumId w:val="118"/>
  </w:num>
  <w:num w:numId="63">
    <w:abstractNumId w:val="7"/>
  </w:num>
  <w:num w:numId="64">
    <w:abstractNumId w:val="87"/>
  </w:num>
  <w:num w:numId="65">
    <w:abstractNumId w:val="85"/>
  </w:num>
  <w:num w:numId="66">
    <w:abstractNumId w:val="39"/>
  </w:num>
  <w:num w:numId="67">
    <w:abstractNumId w:val="114"/>
  </w:num>
  <w:num w:numId="68">
    <w:abstractNumId w:val="17"/>
  </w:num>
  <w:num w:numId="69">
    <w:abstractNumId w:val="67"/>
  </w:num>
  <w:num w:numId="70">
    <w:abstractNumId w:val="132"/>
  </w:num>
  <w:num w:numId="71">
    <w:abstractNumId w:val="128"/>
  </w:num>
  <w:num w:numId="72">
    <w:abstractNumId w:val="16"/>
  </w:num>
  <w:num w:numId="73">
    <w:abstractNumId w:val="18"/>
  </w:num>
  <w:num w:numId="74">
    <w:abstractNumId w:val="78"/>
  </w:num>
  <w:num w:numId="75">
    <w:abstractNumId w:val="13"/>
  </w:num>
  <w:num w:numId="76">
    <w:abstractNumId w:val="23"/>
  </w:num>
  <w:num w:numId="77">
    <w:abstractNumId w:val="102"/>
  </w:num>
  <w:num w:numId="78">
    <w:abstractNumId w:val="123"/>
  </w:num>
  <w:num w:numId="79">
    <w:abstractNumId w:val="145"/>
  </w:num>
  <w:num w:numId="80">
    <w:abstractNumId w:val="71"/>
  </w:num>
  <w:num w:numId="81">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3"/>
  </w:num>
  <w:num w:numId="83">
    <w:abstractNumId w:val="76"/>
  </w:num>
  <w:num w:numId="84">
    <w:abstractNumId w:val="64"/>
  </w:num>
  <w:num w:numId="85">
    <w:abstractNumId w:val="66"/>
  </w:num>
  <w:num w:numId="86">
    <w:abstractNumId w:val="26"/>
  </w:num>
  <w:num w:numId="87">
    <w:abstractNumId w:val="116"/>
  </w:num>
  <w:num w:numId="88">
    <w:abstractNumId w:val="74"/>
  </w:num>
  <w:num w:numId="89">
    <w:abstractNumId w:val="36"/>
  </w:num>
  <w:num w:numId="90">
    <w:abstractNumId w:val="98"/>
  </w:num>
  <w:num w:numId="91">
    <w:abstractNumId w:val="83"/>
  </w:num>
  <w:num w:numId="92">
    <w:abstractNumId w:val="29"/>
  </w:num>
  <w:num w:numId="93">
    <w:abstractNumId w:val="82"/>
    <w:lvlOverride w:ilvl="0">
      <w:startOverride w:val="1"/>
    </w:lvlOverride>
    <w:lvlOverride w:ilvl="1"/>
    <w:lvlOverride w:ilvl="2"/>
    <w:lvlOverride w:ilvl="3"/>
    <w:lvlOverride w:ilvl="4"/>
    <w:lvlOverride w:ilvl="5"/>
    <w:lvlOverride w:ilvl="6"/>
    <w:lvlOverride w:ilvl="7"/>
    <w:lvlOverride w:ilvl="8"/>
  </w:num>
  <w:num w:numId="94">
    <w:abstractNumId w:val="86"/>
  </w:num>
  <w:num w:numId="95">
    <w:abstractNumId w:val="47"/>
  </w:num>
  <w:num w:numId="96">
    <w:abstractNumId w:val="94"/>
  </w:num>
  <w:num w:numId="97">
    <w:abstractNumId w:val="72"/>
  </w:num>
  <w:num w:numId="98">
    <w:abstractNumId w:val="32"/>
  </w:num>
  <w:num w:numId="99">
    <w:abstractNumId w:val="40"/>
  </w:num>
  <w:num w:numId="100">
    <w:abstractNumId w:val="110"/>
  </w:num>
  <w:num w:numId="101">
    <w:abstractNumId w:val="127"/>
  </w:num>
  <w:num w:numId="102">
    <w:abstractNumId w:val="117"/>
  </w:num>
  <w:num w:numId="103">
    <w:abstractNumId w:val="101"/>
  </w:num>
  <w:num w:numId="104">
    <w:abstractNumId w:val="84"/>
  </w:num>
  <w:num w:numId="105">
    <w:abstractNumId w:val="104"/>
  </w:num>
  <w:num w:numId="106">
    <w:abstractNumId w:val="79"/>
  </w:num>
  <w:num w:numId="107">
    <w:abstractNumId w:val="88"/>
  </w:num>
  <w:num w:numId="108">
    <w:abstractNumId w:val="42"/>
  </w:num>
  <w:num w:numId="109">
    <w:abstractNumId w:val="46"/>
  </w:num>
  <w:num w:numId="110">
    <w:abstractNumId w:val="38"/>
  </w:num>
  <w:num w:numId="111">
    <w:abstractNumId w:val="141"/>
  </w:num>
  <w:num w:numId="112">
    <w:abstractNumId w:val="89"/>
  </w:num>
  <w:num w:numId="113">
    <w:abstractNumId w:val="129"/>
  </w:num>
  <w:num w:numId="114">
    <w:abstractNumId w:val="131"/>
  </w:num>
  <w:num w:numId="115">
    <w:abstractNumId w:val="58"/>
  </w:num>
  <w:num w:numId="116">
    <w:abstractNumId w:val="15"/>
  </w:num>
  <w:num w:numId="117">
    <w:abstractNumId w:val="77"/>
  </w:num>
  <w:num w:numId="118">
    <w:abstractNumId w:val="121"/>
  </w:num>
  <w:num w:numId="119">
    <w:abstractNumId w:val="69"/>
  </w:num>
  <w:num w:numId="120">
    <w:abstractNumId w:val="19"/>
  </w:num>
  <w:num w:numId="121">
    <w:abstractNumId w:val="134"/>
  </w:num>
  <w:num w:numId="122">
    <w:abstractNumId w:val="75"/>
  </w:num>
  <w:num w:numId="123">
    <w:abstractNumId w:val="124"/>
  </w:num>
  <w:num w:numId="124">
    <w:abstractNumId w:val="22"/>
  </w:num>
  <w:num w:numId="125">
    <w:abstractNumId w:val="91"/>
  </w:num>
  <w:num w:numId="126">
    <w:abstractNumId w:val="107"/>
  </w:num>
  <w:num w:numId="127">
    <w:abstractNumId w:val="21"/>
  </w:num>
  <w:num w:numId="128">
    <w:abstractNumId w:val="53"/>
  </w:num>
  <w:num w:numId="129">
    <w:abstractNumId w:val="138"/>
  </w:num>
  <w:num w:numId="130">
    <w:abstractNumId w:val="103"/>
  </w:num>
  <w:num w:numId="131">
    <w:abstractNumId w:val="146"/>
  </w:num>
  <w:num w:numId="132">
    <w:abstractNumId w:val="99"/>
  </w:num>
  <w:num w:numId="133">
    <w:abstractNumId w:val="54"/>
  </w:num>
  <w:num w:numId="134">
    <w:abstractNumId w:val="49"/>
  </w:num>
  <w:num w:numId="135">
    <w:abstractNumId w:val="28"/>
  </w:num>
  <w:num w:numId="136">
    <w:abstractNumId w:val="113"/>
  </w:num>
  <w:num w:numId="137">
    <w:abstractNumId w:val="140"/>
  </w:num>
  <w:num w:numId="138">
    <w:abstractNumId w:val="44"/>
  </w:num>
  <w:num w:numId="139">
    <w:abstractNumId w:val="33"/>
  </w:num>
  <w:num w:numId="140">
    <w:abstractNumId w:val="20"/>
  </w:num>
  <w:num w:numId="141">
    <w:abstractNumId w:val="56"/>
  </w:num>
  <w:num w:numId="142">
    <w:abstractNumId w:val="50"/>
  </w:num>
  <w:num w:numId="143">
    <w:abstractNumId w:val="31"/>
  </w:num>
  <w:num w:numId="144">
    <w:abstractNumId w:val="51"/>
  </w:num>
  <w:num w:numId="145">
    <w:abstractNumId w:val="59"/>
  </w:num>
  <w:num w:numId="146">
    <w:abstractNumId w:val="92"/>
  </w:num>
  <w:num w:numId="147">
    <w:abstractNumId w:val="34"/>
  </w:num>
  <w:num w:numId="148">
    <w:abstractNumId w:val="137"/>
  </w:num>
  <w:num w:numId="149">
    <w:abstractNumId w:val="143"/>
  </w:num>
  <w:num w:numId="150">
    <w:abstractNumId w:val="9"/>
  </w:num>
  <w:num w:numId="151">
    <w:abstractNumId w:val="27"/>
  </w:num>
  <w:num w:numId="152">
    <w:abstractNumId w:val="115"/>
  </w:num>
  <w:num w:numId="153">
    <w:abstractNumId w:val="6"/>
  </w:num>
  <w:num w:numId="154">
    <w:abstractNumId w:val="108"/>
  </w:num>
  <w:num w:numId="155">
    <w:abstractNumId w:val="35"/>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Alshina">
    <w15:presenceInfo w15:providerId="AD" w15:userId="S-1-5-21-147214757-305610072-1517763936-5593410"/>
  </w15:person>
  <w15:person w15:author="Jens-Rainer Ohm">
    <w15:presenceInfo w15:providerId="None" w15:userId="Jens-Rainer Ohm"/>
  </w15:person>
  <w15:person w15:author="Yan Ye">
    <w15:presenceInfo w15:providerId="None" w15:userId="Yan Ye"/>
  </w15:person>
  <w15:person w15:author="Franck Galpin">
    <w15:presenceInfo w15:providerId="AD" w15:userId="S::Franck.Galpin@InterDigital.com::7b84b973-8f18-4f51-b749-aa8b68ae8c45"/>
  </w15:person>
  <w15:person w15:author="Sachin Deshpande">
    <w15:presenceInfo w15:providerId="None" w15:userId="Sachin Deshpande"/>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96B"/>
    <w:rsid w:val="00000B25"/>
    <w:rsid w:val="00000D9A"/>
    <w:rsid w:val="00000E5E"/>
    <w:rsid w:val="000012CD"/>
    <w:rsid w:val="00001503"/>
    <w:rsid w:val="00001ED0"/>
    <w:rsid w:val="00002175"/>
    <w:rsid w:val="00002302"/>
    <w:rsid w:val="0000239D"/>
    <w:rsid w:val="00002500"/>
    <w:rsid w:val="00002731"/>
    <w:rsid w:val="00002BB4"/>
    <w:rsid w:val="00002F49"/>
    <w:rsid w:val="0000361A"/>
    <w:rsid w:val="000038F4"/>
    <w:rsid w:val="00003B86"/>
    <w:rsid w:val="00003DCC"/>
    <w:rsid w:val="000042B5"/>
    <w:rsid w:val="000058A7"/>
    <w:rsid w:val="0000608E"/>
    <w:rsid w:val="0000629E"/>
    <w:rsid w:val="00006448"/>
    <w:rsid w:val="00006482"/>
    <w:rsid w:val="000068A0"/>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165"/>
    <w:rsid w:val="000152A6"/>
    <w:rsid w:val="00015626"/>
    <w:rsid w:val="00016110"/>
    <w:rsid w:val="00016F4B"/>
    <w:rsid w:val="00017372"/>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3113"/>
    <w:rsid w:val="00033EA3"/>
    <w:rsid w:val="00033EBA"/>
    <w:rsid w:val="000341A3"/>
    <w:rsid w:val="0003432B"/>
    <w:rsid w:val="000343CB"/>
    <w:rsid w:val="000348B2"/>
    <w:rsid w:val="00034951"/>
    <w:rsid w:val="000349AD"/>
    <w:rsid w:val="00034F92"/>
    <w:rsid w:val="000350A9"/>
    <w:rsid w:val="00035172"/>
    <w:rsid w:val="000352EA"/>
    <w:rsid w:val="000358CE"/>
    <w:rsid w:val="00035DCA"/>
    <w:rsid w:val="00035E09"/>
    <w:rsid w:val="00035E16"/>
    <w:rsid w:val="00035FB0"/>
    <w:rsid w:val="00036688"/>
    <w:rsid w:val="00036BBF"/>
    <w:rsid w:val="00036BED"/>
    <w:rsid w:val="00040006"/>
    <w:rsid w:val="0004037B"/>
    <w:rsid w:val="00041054"/>
    <w:rsid w:val="00041237"/>
    <w:rsid w:val="0004186B"/>
    <w:rsid w:val="00041992"/>
    <w:rsid w:val="000421E1"/>
    <w:rsid w:val="0004252D"/>
    <w:rsid w:val="00042633"/>
    <w:rsid w:val="00042A76"/>
    <w:rsid w:val="00042C1D"/>
    <w:rsid w:val="00042F38"/>
    <w:rsid w:val="000431A7"/>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A43"/>
    <w:rsid w:val="00047E7E"/>
    <w:rsid w:val="00047F7A"/>
    <w:rsid w:val="00050316"/>
    <w:rsid w:val="0005035D"/>
    <w:rsid w:val="00050BED"/>
    <w:rsid w:val="00050DBC"/>
    <w:rsid w:val="00050DD2"/>
    <w:rsid w:val="0005182C"/>
    <w:rsid w:val="0005192E"/>
    <w:rsid w:val="00051B71"/>
    <w:rsid w:val="00051BB7"/>
    <w:rsid w:val="00051CCF"/>
    <w:rsid w:val="00052279"/>
    <w:rsid w:val="00052B94"/>
    <w:rsid w:val="00052D49"/>
    <w:rsid w:val="00053318"/>
    <w:rsid w:val="00053355"/>
    <w:rsid w:val="00053390"/>
    <w:rsid w:val="00053459"/>
    <w:rsid w:val="00053655"/>
    <w:rsid w:val="00053784"/>
    <w:rsid w:val="00053FCC"/>
    <w:rsid w:val="0005429D"/>
    <w:rsid w:val="000542C5"/>
    <w:rsid w:val="00054399"/>
    <w:rsid w:val="000547B1"/>
    <w:rsid w:val="000549FC"/>
    <w:rsid w:val="00054A33"/>
    <w:rsid w:val="00054F7B"/>
    <w:rsid w:val="00055A43"/>
    <w:rsid w:val="0005616F"/>
    <w:rsid w:val="00056244"/>
    <w:rsid w:val="0005633C"/>
    <w:rsid w:val="00056522"/>
    <w:rsid w:val="00056B43"/>
    <w:rsid w:val="00057174"/>
    <w:rsid w:val="000571BB"/>
    <w:rsid w:val="00057565"/>
    <w:rsid w:val="000576CD"/>
    <w:rsid w:val="00057F3F"/>
    <w:rsid w:val="00060482"/>
    <w:rsid w:val="000618DD"/>
    <w:rsid w:val="00061D02"/>
    <w:rsid w:val="00061E75"/>
    <w:rsid w:val="00062617"/>
    <w:rsid w:val="00062682"/>
    <w:rsid w:val="0006296D"/>
    <w:rsid w:val="00062E08"/>
    <w:rsid w:val="000636BB"/>
    <w:rsid w:val="000639B9"/>
    <w:rsid w:val="00063C0D"/>
    <w:rsid w:val="00063EC5"/>
    <w:rsid w:val="00063FAF"/>
    <w:rsid w:val="00064057"/>
    <w:rsid w:val="000641A2"/>
    <w:rsid w:val="000641E4"/>
    <w:rsid w:val="00064812"/>
    <w:rsid w:val="00064A13"/>
    <w:rsid w:val="00065039"/>
    <w:rsid w:val="000651E0"/>
    <w:rsid w:val="0006572D"/>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F8"/>
    <w:rsid w:val="00082450"/>
    <w:rsid w:val="0008300F"/>
    <w:rsid w:val="000838B7"/>
    <w:rsid w:val="00083B0D"/>
    <w:rsid w:val="00084393"/>
    <w:rsid w:val="000849DC"/>
    <w:rsid w:val="00085008"/>
    <w:rsid w:val="00085155"/>
    <w:rsid w:val="000852C3"/>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2C9"/>
    <w:rsid w:val="00092638"/>
    <w:rsid w:val="0009276F"/>
    <w:rsid w:val="000927CC"/>
    <w:rsid w:val="0009284E"/>
    <w:rsid w:val="0009297F"/>
    <w:rsid w:val="00092AF4"/>
    <w:rsid w:val="00092B30"/>
    <w:rsid w:val="00092D45"/>
    <w:rsid w:val="00093232"/>
    <w:rsid w:val="00093750"/>
    <w:rsid w:val="000937B9"/>
    <w:rsid w:val="0009382E"/>
    <w:rsid w:val="00093846"/>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33D8"/>
    <w:rsid w:val="000C348D"/>
    <w:rsid w:val="000C3E92"/>
    <w:rsid w:val="000C431D"/>
    <w:rsid w:val="000C4D3F"/>
    <w:rsid w:val="000C4FB0"/>
    <w:rsid w:val="000C5409"/>
    <w:rsid w:val="000C5695"/>
    <w:rsid w:val="000C5A49"/>
    <w:rsid w:val="000C5F4C"/>
    <w:rsid w:val="000C6650"/>
    <w:rsid w:val="000C6885"/>
    <w:rsid w:val="000C6A46"/>
    <w:rsid w:val="000C6C45"/>
    <w:rsid w:val="000C6D23"/>
    <w:rsid w:val="000C6EFE"/>
    <w:rsid w:val="000C7AC1"/>
    <w:rsid w:val="000C7AE7"/>
    <w:rsid w:val="000C7CF4"/>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4874"/>
    <w:rsid w:val="000E519C"/>
    <w:rsid w:val="000E54ED"/>
    <w:rsid w:val="000E5A1A"/>
    <w:rsid w:val="000E6CD3"/>
    <w:rsid w:val="000E6D80"/>
    <w:rsid w:val="000E6FCE"/>
    <w:rsid w:val="000E70D1"/>
    <w:rsid w:val="000E72E7"/>
    <w:rsid w:val="000E7547"/>
    <w:rsid w:val="000F034F"/>
    <w:rsid w:val="000F0451"/>
    <w:rsid w:val="000F08AD"/>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A5C"/>
    <w:rsid w:val="000F7D60"/>
    <w:rsid w:val="00100473"/>
    <w:rsid w:val="001007B8"/>
    <w:rsid w:val="00100A39"/>
    <w:rsid w:val="00100BCA"/>
    <w:rsid w:val="00101041"/>
    <w:rsid w:val="00101499"/>
    <w:rsid w:val="0010177E"/>
    <w:rsid w:val="001019F4"/>
    <w:rsid w:val="001021DC"/>
    <w:rsid w:val="00102614"/>
    <w:rsid w:val="001026E8"/>
    <w:rsid w:val="001027DB"/>
    <w:rsid w:val="001029DA"/>
    <w:rsid w:val="00102C1F"/>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88C"/>
    <w:rsid w:val="00107AFB"/>
    <w:rsid w:val="00107C94"/>
    <w:rsid w:val="00107CAA"/>
    <w:rsid w:val="001105B4"/>
    <w:rsid w:val="001109C9"/>
    <w:rsid w:val="001109E5"/>
    <w:rsid w:val="00110B51"/>
    <w:rsid w:val="00110F05"/>
    <w:rsid w:val="00111842"/>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CFB"/>
    <w:rsid w:val="00140E48"/>
    <w:rsid w:val="00140F8A"/>
    <w:rsid w:val="001414FC"/>
    <w:rsid w:val="00141B2F"/>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7BF"/>
    <w:rsid w:val="0019792A"/>
    <w:rsid w:val="001A006F"/>
    <w:rsid w:val="001A0627"/>
    <w:rsid w:val="001A0698"/>
    <w:rsid w:val="001A0ACD"/>
    <w:rsid w:val="001A0B9F"/>
    <w:rsid w:val="001A0CB3"/>
    <w:rsid w:val="001A0F0B"/>
    <w:rsid w:val="001A0F5D"/>
    <w:rsid w:val="001A132B"/>
    <w:rsid w:val="001A1402"/>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F26"/>
    <w:rsid w:val="001A7F2F"/>
    <w:rsid w:val="001B02A0"/>
    <w:rsid w:val="001B035F"/>
    <w:rsid w:val="001B0CDD"/>
    <w:rsid w:val="001B0E98"/>
    <w:rsid w:val="001B1039"/>
    <w:rsid w:val="001B1286"/>
    <w:rsid w:val="001B1702"/>
    <w:rsid w:val="001B1F53"/>
    <w:rsid w:val="001B216F"/>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E06"/>
    <w:rsid w:val="001C3315"/>
    <w:rsid w:val="001C3525"/>
    <w:rsid w:val="001C382B"/>
    <w:rsid w:val="001C3AD0"/>
    <w:rsid w:val="001C3AFB"/>
    <w:rsid w:val="001C4031"/>
    <w:rsid w:val="001C4124"/>
    <w:rsid w:val="001C41ED"/>
    <w:rsid w:val="001C4787"/>
    <w:rsid w:val="001C4CF2"/>
    <w:rsid w:val="001C5660"/>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4B"/>
    <w:rsid w:val="001D6BCF"/>
    <w:rsid w:val="001D6DA4"/>
    <w:rsid w:val="001D6F13"/>
    <w:rsid w:val="001D738A"/>
    <w:rsid w:val="001D77C0"/>
    <w:rsid w:val="001D7C78"/>
    <w:rsid w:val="001E019C"/>
    <w:rsid w:val="001E0248"/>
    <w:rsid w:val="001E02BE"/>
    <w:rsid w:val="001E05A6"/>
    <w:rsid w:val="001E06B8"/>
    <w:rsid w:val="001E07C7"/>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407C"/>
    <w:rsid w:val="001E41DE"/>
    <w:rsid w:val="001E4266"/>
    <w:rsid w:val="001E4294"/>
    <w:rsid w:val="001E4458"/>
    <w:rsid w:val="001E45A9"/>
    <w:rsid w:val="001E5124"/>
    <w:rsid w:val="001E52E2"/>
    <w:rsid w:val="001E577B"/>
    <w:rsid w:val="001E594D"/>
    <w:rsid w:val="001E5C8B"/>
    <w:rsid w:val="001E63F8"/>
    <w:rsid w:val="001E678D"/>
    <w:rsid w:val="001E68AA"/>
    <w:rsid w:val="001E6C2A"/>
    <w:rsid w:val="001E6C44"/>
    <w:rsid w:val="001E6D8C"/>
    <w:rsid w:val="001E6F58"/>
    <w:rsid w:val="001E705B"/>
    <w:rsid w:val="001E710D"/>
    <w:rsid w:val="001E771C"/>
    <w:rsid w:val="001E7937"/>
    <w:rsid w:val="001F016D"/>
    <w:rsid w:val="001F050E"/>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FAE"/>
    <w:rsid w:val="00201493"/>
    <w:rsid w:val="002019AB"/>
    <w:rsid w:val="00201C04"/>
    <w:rsid w:val="002021E9"/>
    <w:rsid w:val="00202205"/>
    <w:rsid w:val="002027C7"/>
    <w:rsid w:val="002028BF"/>
    <w:rsid w:val="00203580"/>
    <w:rsid w:val="00203DC5"/>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C8C"/>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308B"/>
    <w:rsid w:val="00233780"/>
    <w:rsid w:val="002339BF"/>
    <w:rsid w:val="00233B8E"/>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636"/>
    <w:rsid w:val="0025086D"/>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CA6"/>
    <w:rsid w:val="00255F8B"/>
    <w:rsid w:val="002560F1"/>
    <w:rsid w:val="002569CF"/>
    <w:rsid w:val="002575C5"/>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118F"/>
    <w:rsid w:val="002819FD"/>
    <w:rsid w:val="00281AB3"/>
    <w:rsid w:val="00281BF6"/>
    <w:rsid w:val="00281C8D"/>
    <w:rsid w:val="00281D29"/>
    <w:rsid w:val="00281E4F"/>
    <w:rsid w:val="0028200F"/>
    <w:rsid w:val="00282238"/>
    <w:rsid w:val="002822F5"/>
    <w:rsid w:val="00282CD8"/>
    <w:rsid w:val="0028346A"/>
    <w:rsid w:val="0028361C"/>
    <w:rsid w:val="00283A3D"/>
    <w:rsid w:val="00283D8C"/>
    <w:rsid w:val="00283FC6"/>
    <w:rsid w:val="0028407C"/>
    <w:rsid w:val="00284254"/>
    <w:rsid w:val="002846F7"/>
    <w:rsid w:val="002848F5"/>
    <w:rsid w:val="00285C54"/>
    <w:rsid w:val="0028603E"/>
    <w:rsid w:val="0028607E"/>
    <w:rsid w:val="002868E8"/>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C8"/>
    <w:rsid w:val="00297DD7"/>
    <w:rsid w:val="002A002A"/>
    <w:rsid w:val="002A00BB"/>
    <w:rsid w:val="002A04F8"/>
    <w:rsid w:val="002A051E"/>
    <w:rsid w:val="002A17D0"/>
    <w:rsid w:val="002A181F"/>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2D"/>
    <w:rsid w:val="002D0B70"/>
    <w:rsid w:val="002D0D5B"/>
    <w:rsid w:val="002D12A6"/>
    <w:rsid w:val="002D15D2"/>
    <w:rsid w:val="002D2078"/>
    <w:rsid w:val="002D209A"/>
    <w:rsid w:val="002D2216"/>
    <w:rsid w:val="002D25C0"/>
    <w:rsid w:val="002D2CE2"/>
    <w:rsid w:val="002D34F5"/>
    <w:rsid w:val="002D362D"/>
    <w:rsid w:val="002D36B7"/>
    <w:rsid w:val="002D3919"/>
    <w:rsid w:val="002D3920"/>
    <w:rsid w:val="002D3C27"/>
    <w:rsid w:val="002D3E29"/>
    <w:rsid w:val="002D41A9"/>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446"/>
    <w:rsid w:val="002F676C"/>
    <w:rsid w:val="002F6CDB"/>
    <w:rsid w:val="002F6D5D"/>
    <w:rsid w:val="002F7D26"/>
    <w:rsid w:val="002F7D44"/>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745"/>
    <w:rsid w:val="0031092A"/>
    <w:rsid w:val="00310936"/>
    <w:rsid w:val="00311BD9"/>
    <w:rsid w:val="00311FC5"/>
    <w:rsid w:val="00312A79"/>
    <w:rsid w:val="00312C44"/>
    <w:rsid w:val="00312C57"/>
    <w:rsid w:val="003136AC"/>
    <w:rsid w:val="003143D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B3A"/>
    <w:rsid w:val="00334758"/>
    <w:rsid w:val="003354DE"/>
    <w:rsid w:val="003358DF"/>
    <w:rsid w:val="00335E9F"/>
    <w:rsid w:val="00336BED"/>
    <w:rsid w:val="00336F56"/>
    <w:rsid w:val="003373EC"/>
    <w:rsid w:val="003375E4"/>
    <w:rsid w:val="003378D4"/>
    <w:rsid w:val="00337C9C"/>
    <w:rsid w:val="003403EE"/>
    <w:rsid w:val="003407D6"/>
    <w:rsid w:val="00340F7A"/>
    <w:rsid w:val="00341604"/>
    <w:rsid w:val="0034174B"/>
    <w:rsid w:val="003418B4"/>
    <w:rsid w:val="00341B25"/>
    <w:rsid w:val="00341ED4"/>
    <w:rsid w:val="0034206A"/>
    <w:rsid w:val="003427EB"/>
    <w:rsid w:val="00342FCD"/>
    <w:rsid w:val="00342FF4"/>
    <w:rsid w:val="00343045"/>
    <w:rsid w:val="00343810"/>
    <w:rsid w:val="00343B66"/>
    <w:rsid w:val="00343D33"/>
    <w:rsid w:val="00343DBD"/>
    <w:rsid w:val="00343E11"/>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6031D"/>
    <w:rsid w:val="00360715"/>
    <w:rsid w:val="0036077A"/>
    <w:rsid w:val="0036163A"/>
    <w:rsid w:val="0036167E"/>
    <w:rsid w:val="0036179D"/>
    <w:rsid w:val="00361C84"/>
    <w:rsid w:val="0036270A"/>
    <w:rsid w:val="00362846"/>
    <w:rsid w:val="00362A9A"/>
    <w:rsid w:val="00362D24"/>
    <w:rsid w:val="00363132"/>
    <w:rsid w:val="00363156"/>
    <w:rsid w:val="0036331D"/>
    <w:rsid w:val="003634A4"/>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171"/>
    <w:rsid w:val="003731A0"/>
    <w:rsid w:val="00373918"/>
    <w:rsid w:val="00373F08"/>
    <w:rsid w:val="00373FA7"/>
    <w:rsid w:val="00374299"/>
    <w:rsid w:val="0037454B"/>
    <w:rsid w:val="00374643"/>
    <w:rsid w:val="00374811"/>
    <w:rsid w:val="00374957"/>
    <w:rsid w:val="00375224"/>
    <w:rsid w:val="00375556"/>
    <w:rsid w:val="00375C1F"/>
    <w:rsid w:val="00375D3B"/>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81D"/>
    <w:rsid w:val="003929E3"/>
    <w:rsid w:val="003941CA"/>
    <w:rsid w:val="00394444"/>
    <w:rsid w:val="00395252"/>
    <w:rsid w:val="00395E11"/>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D5C"/>
    <w:rsid w:val="003A172D"/>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FDB"/>
    <w:rsid w:val="003A70C8"/>
    <w:rsid w:val="003A753E"/>
    <w:rsid w:val="003A75D6"/>
    <w:rsid w:val="003A7608"/>
    <w:rsid w:val="003A7CE6"/>
    <w:rsid w:val="003A7ECC"/>
    <w:rsid w:val="003A7FBB"/>
    <w:rsid w:val="003B0880"/>
    <w:rsid w:val="003B08CD"/>
    <w:rsid w:val="003B1115"/>
    <w:rsid w:val="003B167A"/>
    <w:rsid w:val="003B17FE"/>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952"/>
    <w:rsid w:val="003B5F34"/>
    <w:rsid w:val="003B63F6"/>
    <w:rsid w:val="003B6E4A"/>
    <w:rsid w:val="003B71CF"/>
    <w:rsid w:val="003B7393"/>
    <w:rsid w:val="003B74CD"/>
    <w:rsid w:val="003B77B8"/>
    <w:rsid w:val="003B7BC3"/>
    <w:rsid w:val="003B7FEB"/>
    <w:rsid w:val="003C0041"/>
    <w:rsid w:val="003C0476"/>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B7B"/>
    <w:rsid w:val="003E4CBA"/>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D52"/>
    <w:rsid w:val="003F10D8"/>
    <w:rsid w:val="003F11B2"/>
    <w:rsid w:val="003F1A30"/>
    <w:rsid w:val="003F1BE2"/>
    <w:rsid w:val="003F1C5B"/>
    <w:rsid w:val="003F2034"/>
    <w:rsid w:val="003F209E"/>
    <w:rsid w:val="003F22B9"/>
    <w:rsid w:val="003F2D7E"/>
    <w:rsid w:val="003F32EB"/>
    <w:rsid w:val="003F33C3"/>
    <w:rsid w:val="003F348D"/>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C5B"/>
    <w:rsid w:val="0041254F"/>
    <w:rsid w:val="00412DB7"/>
    <w:rsid w:val="00412E95"/>
    <w:rsid w:val="00413316"/>
    <w:rsid w:val="0041341E"/>
    <w:rsid w:val="00413839"/>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691"/>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337"/>
    <w:rsid w:val="00461359"/>
    <w:rsid w:val="00461E76"/>
    <w:rsid w:val="00462083"/>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81B"/>
    <w:rsid w:val="0046797E"/>
    <w:rsid w:val="0047026A"/>
    <w:rsid w:val="00470591"/>
    <w:rsid w:val="004708E8"/>
    <w:rsid w:val="004709A5"/>
    <w:rsid w:val="00470EFE"/>
    <w:rsid w:val="004711BF"/>
    <w:rsid w:val="004712A6"/>
    <w:rsid w:val="0047141E"/>
    <w:rsid w:val="0047147C"/>
    <w:rsid w:val="00471705"/>
    <w:rsid w:val="00471BAA"/>
    <w:rsid w:val="00471E9B"/>
    <w:rsid w:val="0047231B"/>
    <w:rsid w:val="00472754"/>
    <w:rsid w:val="00472D3E"/>
    <w:rsid w:val="00473D24"/>
    <w:rsid w:val="0047419C"/>
    <w:rsid w:val="00474312"/>
    <w:rsid w:val="004747BE"/>
    <w:rsid w:val="004749D4"/>
    <w:rsid w:val="00474A4E"/>
    <w:rsid w:val="00474ABD"/>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B0844"/>
    <w:rsid w:val="004B0CA9"/>
    <w:rsid w:val="004B2085"/>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BF"/>
    <w:rsid w:val="004C21BC"/>
    <w:rsid w:val="004C26D9"/>
    <w:rsid w:val="004C29DF"/>
    <w:rsid w:val="004C2F9C"/>
    <w:rsid w:val="004C3038"/>
    <w:rsid w:val="004C3169"/>
    <w:rsid w:val="004C32FC"/>
    <w:rsid w:val="004C33E4"/>
    <w:rsid w:val="004C3460"/>
    <w:rsid w:val="004C3676"/>
    <w:rsid w:val="004C3703"/>
    <w:rsid w:val="004C3AFD"/>
    <w:rsid w:val="004C3C9D"/>
    <w:rsid w:val="004C40FF"/>
    <w:rsid w:val="004C4BC6"/>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246B"/>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F3C"/>
    <w:rsid w:val="005167A2"/>
    <w:rsid w:val="005168E8"/>
    <w:rsid w:val="00516BDF"/>
    <w:rsid w:val="00516CF1"/>
    <w:rsid w:val="005170D6"/>
    <w:rsid w:val="0051733E"/>
    <w:rsid w:val="00517437"/>
    <w:rsid w:val="005203BE"/>
    <w:rsid w:val="005206BD"/>
    <w:rsid w:val="00520A04"/>
    <w:rsid w:val="005215E8"/>
    <w:rsid w:val="00521777"/>
    <w:rsid w:val="00521A40"/>
    <w:rsid w:val="005225FA"/>
    <w:rsid w:val="00522783"/>
    <w:rsid w:val="00522E09"/>
    <w:rsid w:val="00523487"/>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BDE"/>
    <w:rsid w:val="00536EC9"/>
    <w:rsid w:val="005373D5"/>
    <w:rsid w:val="005373EF"/>
    <w:rsid w:val="00537652"/>
    <w:rsid w:val="005379B2"/>
    <w:rsid w:val="00537B31"/>
    <w:rsid w:val="00537B8D"/>
    <w:rsid w:val="00537C06"/>
    <w:rsid w:val="00540661"/>
    <w:rsid w:val="005406AA"/>
    <w:rsid w:val="00540B6C"/>
    <w:rsid w:val="00541217"/>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997"/>
    <w:rsid w:val="005519E0"/>
    <w:rsid w:val="00551B75"/>
    <w:rsid w:val="00551B83"/>
    <w:rsid w:val="00551C8F"/>
    <w:rsid w:val="0055204F"/>
    <w:rsid w:val="0055224E"/>
    <w:rsid w:val="00552A17"/>
    <w:rsid w:val="00552F7E"/>
    <w:rsid w:val="00553670"/>
    <w:rsid w:val="00553F51"/>
    <w:rsid w:val="00553FD5"/>
    <w:rsid w:val="00554244"/>
    <w:rsid w:val="0055452F"/>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945"/>
    <w:rsid w:val="00576F05"/>
    <w:rsid w:val="00577259"/>
    <w:rsid w:val="00577326"/>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4C20"/>
    <w:rsid w:val="005A50D2"/>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53E"/>
    <w:rsid w:val="005C6575"/>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7002"/>
    <w:rsid w:val="005E7641"/>
    <w:rsid w:val="005E77BF"/>
    <w:rsid w:val="005E7841"/>
    <w:rsid w:val="005F0213"/>
    <w:rsid w:val="005F0240"/>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1E5"/>
    <w:rsid w:val="006204F2"/>
    <w:rsid w:val="0062067E"/>
    <w:rsid w:val="00620770"/>
    <w:rsid w:val="00620B64"/>
    <w:rsid w:val="00620C97"/>
    <w:rsid w:val="00620CE4"/>
    <w:rsid w:val="00621256"/>
    <w:rsid w:val="006213FC"/>
    <w:rsid w:val="0062160E"/>
    <w:rsid w:val="00621688"/>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A23"/>
    <w:rsid w:val="006358BC"/>
    <w:rsid w:val="00635D0D"/>
    <w:rsid w:val="00636300"/>
    <w:rsid w:val="006366F4"/>
    <w:rsid w:val="00636E11"/>
    <w:rsid w:val="00637B57"/>
    <w:rsid w:val="00637E3B"/>
    <w:rsid w:val="00637E61"/>
    <w:rsid w:val="00640875"/>
    <w:rsid w:val="0064142A"/>
    <w:rsid w:val="006418E7"/>
    <w:rsid w:val="006421AE"/>
    <w:rsid w:val="006422C7"/>
    <w:rsid w:val="0064241D"/>
    <w:rsid w:val="00642513"/>
    <w:rsid w:val="0064257C"/>
    <w:rsid w:val="00642607"/>
    <w:rsid w:val="00642A97"/>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AA5"/>
    <w:rsid w:val="00655CED"/>
    <w:rsid w:val="00655E4E"/>
    <w:rsid w:val="00656055"/>
    <w:rsid w:val="006562B5"/>
    <w:rsid w:val="00656657"/>
    <w:rsid w:val="006569CE"/>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7F2"/>
    <w:rsid w:val="00663924"/>
    <w:rsid w:val="00663AF9"/>
    <w:rsid w:val="00663CFD"/>
    <w:rsid w:val="00663FFE"/>
    <w:rsid w:val="006642A5"/>
    <w:rsid w:val="00664672"/>
    <w:rsid w:val="00664AD6"/>
    <w:rsid w:val="00664B3D"/>
    <w:rsid w:val="00664B91"/>
    <w:rsid w:val="00664DCF"/>
    <w:rsid w:val="00664F24"/>
    <w:rsid w:val="00665666"/>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420"/>
    <w:rsid w:val="00681505"/>
    <w:rsid w:val="0068180A"/>
    <w:rsid w:val="006818EA"/>
    <w:rsid w:val="00681A0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A14"/>
    <w:rsid w:val="00695B11"/>
    <w:rsid w:val="00695C76"/>
    <w:rsid w:val="00695CD8"/>
    <w:rsid w:val="00695EFD"/>
    <w:rsid w:val="006960DD"/>
    <w:rsid w:val="0069647B"/>
    <w:rsid w:val="006964F2"/>
    <w:rsid w:val="00696AC4"/>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0A2"/>
    <w:rsid w:val="006C439A"/>
    <w:rsid w:val="006C4945"/>
    <w:rsid w:val="006C502D"/>
    <w:rsid w:val="006C51CA"/>
    <w:rsid w:val="006C541D"/>
    <w:rsid w:val="006C5501"/>
    <w:rsid w:val="006C5648"/>
    <w:rsid w:val="006C5D3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983"/>
    <w:rsid w:val="006D1B7F"/>
    <w:rsid w:val="006D1C61"/>
    <w:rsid w:val="006D1EC3"/>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E2D"/>
    <w:rsid w:val="006F1500"/>
    <w:rsid w:val="006F1A87"/>
    <w:rsid w:val="006F2822"/>
    <w:rsid w:val="006F2F03"/>
    <w:rsid w:val="006F31B8"/>
    <w:rsid w:val="006F39E4"/>
    <w:rsid w:val="006F4117"/>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3F8"/>
    <w:rsid w:val="0070741E"/>
    <w:rsid w:val="0070748C"/>
    <w:rsid w:val="00707C22"/>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B13"/>
    <w:rsid w:val="007174B4"/>
    <w:rsid w:val="00717A69"/>
    <w:rsid w:val="00717E64"/>
    <w:rsid w:val="00717F7D"/>
    <w:rsid w:val="00720641"/>
    <w:rsid w:val="007208EF"/>
    <w:rsid w:val="00720D4D"/>
    <w:rsid w:val="00720E3B"/>
    <w:rsid w:val="00721B0D"/>
    <w:rsid w:val="00722067"/>
    <w:rsid w:val="007223FB"/>
    <w:rsid w:val="00722CE0"/>
    <w:rsid w:val="007233C4"/>
    <w:rsid w:val="007234C7"/>
    <w:rsid w:val="007238C3"/>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338E"/>
    <w:rsid w:val="0074341A"/>
    <w:rsid w:val="007434A2"/>
    <w:rsid w:val="0074373A"/>
    <w:rsid w:val="0074393F"/>
    <w:rsid w:val="00743B76"/>
    <w:rsid w:val="00744D9A"/>
    <w:rsid w:val="00744F95"/>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236E"/>
    <w:rsid w:val="00752A2E"/>
    <w:rsid w:val="00752FF1"/>
    <w:rsid w:val="00753251"/>
    <w:rsid w:val="00753338"/>
    <w:rsid w:val="00753752"/>
    <w:rsid w:val="0075378E"/>
    <w:rsid w:val="00753DA9"/>
    <w:rsid w:val="00753FD0"/>
    <w:rsid w:val="007542B3"/>
    <w:rsid w:val="00754491"/>
    <w:rsid w:val="0075463E"/>
    <w:rsid w:val="007551C5"/>
    <w:rsid w:val="00755215"/>
    <w:rsid w:val="0075585E"/>
    <w:rsid w:val="00755C1B"/>
    <w:rsid w:val="00755D5D"/>
    <w:rsid w:val="00755F48"/>
    <w:rsid w:val="007563AB"/>
    <w:rsid w:val="007568AE"/>
    <w:rsid w:val="00756C5E"/>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2BCA"/>
    <w:rsid w:val="00773787"/>
    <w:rsid w:val="00773BAA"/>
    <w:rsid w:val="00773BF9"/>
    <w:rsid w:val="007743CF"/>
    <w:rsid w:val="0077469C"/>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89"/>
    <w:rsid w:val="00777FC8"/>
    <w:rsid w:val="007809C8"/>
    <w:rsid w:val="00780AA8"/>
    <w:rsid w:val="00780AB5"/>
    <w:rsid w:val="00780C98"/>
    <w:rsid w:val="00780EC6"/>
    <w:rsid w:val="00781C77"/>
    <w:rsid w:val="00782043"/>
    <w:rsid w:val="00782082"/>
    <w:rsid w:val="007820F0"/>
    <w:rsid w:val="00782264"/>
    <w:rsid w:val="007823C9"/>
    <w:rsid w:val="007824D3"/>
    <w:rsid w:val="007824F2"/>
    <w:rsid w:val="007830DE"/>
    <w:rsid w:val="0078314A"/>
    <w:rsid w:val="007834D4"/>
    <w:rsid w:val="007835B4"/>
    <w:rsid w:val="00783AA7"/>
    <w:rsid w:val="00784826"/>
    <w:rsid w:val="00784D1E"/>
    <w:rsid w:val="00785E49"/>
    <w:rsid w:val="00786035"/>
    <w:rsid w:val="00786059"/>
    <w:rsid w:val="007864E4"/>
    <w:rsid w:val="00787044"/>
    <w:rsid w:val="007873FE"/>
    <w:rsid w:val="007877B3"/>
    <w:rsid w:val="00787F8E"/>
    <w:rsid w:val="007902C3"/>
    <w:rsid w:val="00790397"/>
    <w:rsid w:val="00790661"/>
    <w:rsid w:val="00790711"/>
    <w:rsid w:val="00790ED9"/>
    <w:rsid w:val="007911BB"/>
    <w:rsid w:val="00791425"/>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10E"/>
    <w:rsid w:val="007A421B"/>
    <w:rsid w:val="007A43F2"/>
    <w:rsid w:val="007A44FD"/>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C6C"/>
    <w:rsid w:val="007B70A7"/>
    <w:rsid w:val="007B7E48"/>
    <w:rsid w:val="007C001D"/>
    <w:rsid w:val="007C032A"/>
    <w:rsid w:val="007C0625"/>
    <w:rsid w:val="007C0794"/>
    <w:rsid w:val="007C081C"/>
    <w:rsid w:val="007C0C1D"/>
    <w:rsid w:val="007C12B5"/>
    <w:rsid w:val="007C163D"/>
    <w:rsid w:val="007C1BC7"/>
    <w:rsid w:val="007C1F6D"/>
    <w:rsid w:val="007C2097"/>
    <w:rsid w:val="007C23D6"/>
    <w:rsid w:val="007C354E"/>
    <w:rsid w:val="007C3FE6"/>
    <w:rsid w:val="007C4137"/>
    <w:rsid w:val="007C4175"/>
    <w:rsid w:val="007C448E"/>
    <w:rsid w:val="007C44B1"/>
    <w:rsid w:val="007C4BF6"/>
    <w:rsid w:val="007C4D4D"/>
    <w:rsid w:val="007C4E68"/>
    <w:rsid w:val="007C599A"/>
    <w:rsid w:val="007C5A40"/>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3D70"/>
    <w:rsid w:val="007E40EF"/>
    <w:rsid w:val="007E416B"/>
    <w:rsid w:val="007E46CA"/>
    <w:rsid w:val="007E47EB"/>
    <w:rsid w:val="007E4D2B"/>
    <w:rsid w:val="007E4DC2"/>
    <w:rsid w:val="007E5513"/>
    <w:rsid w:val="007E586C"/>
    <w:rsid w:val="007E5ABE"/>
    <w:rsid w:val="007E6013"/>
    <w:rsid w:val="007E625A"/>
    <w:rsid w:val="007E75A0"/>
    <w:rsid w:val="007E7612"/>
    <w:rsid w:val="007E7A2C"/>
    <w:rsid w:val="007E7AE3"/>
    <w:rsid w:val="007F0306"/>
    <w:rsid w:val="007F05E9"/>
    <w:rsid w:val="007F0AEB"/>
    <w:rsid w:val="007F0B41"/>
    <w:rsid w:val="007F0B8B"/>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C0"/>
    <w:rsid w:val="007F6205"/>
    <w:rsid w:val="007F6223"/>
    <w:rsid w:val="007F6753"/>
    <w:rsid w:val="007F67A1"/>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985"/>
    <w:rsid w:val="008039AB"/>
    <w:rsid w:val="008039B0"/>
    <w:rsid w:val="00803D8E"/>
    <w:rsid w:val="00804EB7"/>
    <w:rsid w:val="008051A7"/>
    <w:rsid w:val="008058A5"/>
    <w:rsid w:val="008058C0"/>
    <w:rsid w:val="00805F49"/>
    <w:rsid w:val="0080638E"/>
    <w:rsid w:val="008063DE"/>
    <w:rsid w:val="00806722"/>
    <w:rsid w:val="00806A6F"/>
    <w:rsid w:val="00806CCD"/>
    <w:rsid w:val="00806E16"/>
    <w:rsid w:val="00806F61"/>
    <w:rsid w:val="00806FB6"/>
    <w:rsid w:val="0080701F"/>
    <w:rsid w:val="00807137"/>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0CDF"/>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51E"/>
    <w:rsid w:val="008347FA"/>
    <w:rsid w:val="00834AF3"/>
    <w:rsid w:val="00834B42"/>
    <w:rsid w:val="00834F5C"/>
    <w:rsid w:val="00834FA6"/>
    <w:rsid w:val="008350E4"/>
    <w:rsid w:val="008351D1"/>
    <w:rsid w:val="00835324"/>
    <w:rsid w:val="00835528"/>
    <w:rsid w:val="0083558A"/>
    <w:rsid w:val="008355B3"/>
    <w:rsid w:val="00835906"/>
    <w:rsid w:val="00835F77"/>
    <w:rsid w:val="00836123"/>
    <w:rsid w:val="00836360"/>
    <w:rsid w:val="00836647"/>
    <w:rsid w:val="00836FAD"/>
    <w:rsid w:val="008370D7"/>
    <w:rsid w:val="0083711E"/>
    <w:rsid w:val="00837637"/>
    <w:rsid w:val="00837C22"/>
    <w:rsid w:val="0084034D"/>
    <w:rsid w:val="0084091E"/>
    <w:rsid w:val="00841499"/>
    <w:rsid w:val="008417B5"/>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B9F"/>
    <w:rsid w:val="00893DC4"/>
    <w:rsid w:val="00893DC5"/>
    <w:rsid w:val="00894415"/>
    <w:rsid w:val="00894628"/>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4D2"/>
    <w:rsid w:val="008A751B"/>
    <w:rsid w:val="008A7624"/>
    <w:rsid w:val="008A77D6"/>
    <w:rsid w:val="008A7BBB"/>
    <w:rsid w:val="008A7C85"/>
    <w:rsid w:val="008B084E"/>
    <w:rsid w:val="008B08E9"/>
    <w:rsid w:val="008B098F"/>
    <w:rsid w:val="008B0A93"/>
    <w:rsid w:val="008B0CAC"/>
    <w:rsid w:val="008B11A5"/>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C85"/>
    <w:rsid w:val="008D07AF"/>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346"/>
    <w:rsid w:val="008E0532"/>
    <w:rsid w:val="008E0549"/>
    <w:rsid w:val="008E06CF"/>
    <w:rsid w:val="008E0934"/>
    <w:rsid w:val="008E1586"/>
    <w:rsid w:val="008E1AE0"/>
    <w:rsid w:val="008E1F49"/>
    <w:rsid w:val="008E203C"/>
    <w:rsid w:val="008E226A"/>
    <w:rsid w:val="008E23BF"/>
    <w:rsid w:val="008E2864"/>
    <w:rsid w:val="008E2E10"/>
    <w:rsid w:val="008E318A"/>
    <w:rsid w:val="008E357F"/>
    <w:rsid w:val="008E3A48"/>
    <w:rsid w:val="008E3A66"/>
    <w:rsid w:val="008E3D9C"/>
    <w:rsid w:val="008E3F76"/>
    <w:rsid w:val="008E480C"/>
    <w:rsid w:val="008E4AF0"/>
    <w:rsid w:val="008E4B66"/>
    <w:rsid w:val="008E4BB2"/>
    <w:rsid w:val="008E4F35"/>
    <w:rsid w:val="008E4F8A"/>
    <w:rsid w:val="008E5001"/>
    <w:rsid w:val="008E55E9"/>
    <w:rsid w:val="008E5626"/>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D27"/>
    <w:rsid w:val="008F3E68"/>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4C8"/>
    <w:rsid w:val="0091353C"/>
    <w:rsid w:val="00913718"/>
    <w:rsid w:val="009137F5"/>
    <w:rsid w:val="009145A3"/>
    <w:rsid w:val="00914C1D"/>
    <w:rsid w:val="00914DE5"/>
    <w:rsid w:val="009155BC"/>
    <w:rsid w:val="00915610"/>
    <w:rsid w:val="00915629"/>
    <w:rsid w:val="009158F5"/>
    <w:rsid w:val="00915B37"/>
    <w:rsid w:val="0091610D"/>
    <w:rsid w:val="009161EC"/>
    <w:rsid w:val="00916680"/>
    <w:rsid w:val="0091695A"/>
    <w:rsid w:val="00916C71"/>
    <w:rsid w:val="00916C84"/>
    <w:rsid w:val="009172AA"/>
    <w:rsid w:val="009177B1"/>
    <w:rsid w:val="009178B7"/>
    <w:rsid w:val="00920794"/>
    <w:rsid w:val="00921021"/>
    <w:rsid w:val="009210CC"/>
    <w:rsid w:val="00921194"/>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E2"/>
    <w:rsid w:val="00926294"/>
    <w:rsid w:val="009267C8"/>
    <w:rsid w:val="00926ED7"/>
    <w:rsid w:val="0092710A"/>
    <w:rsid w:val="009271EA"/>
    <w:rsid w:val="00927538"/>
    <w:rsid w:val="009277B8"/>
    <w:rsid w:val="00927A8C"/>
    <w:rsid w:val="0093099E"/>
    <w:rsid w:val="00930EF5"/>
    <w:rsid w:val="009311C3"/>
    <w:rsid w:val="00931812"/>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5E5"/>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50BB"/>
    <w:rsid w:val="00945610"/>
    <w:rsid w:val="009456ED"/>
    <w:rsid w:val="00945C0E"/>
    <w:rsid w:val="00946B9C"/>
    <w:rsid w:val="00947096"/>
    <w:rsid w:val="009471A8"/>
    <w:rsid w:val="009472B3"/>
    <w:rsid w:val="00947437"/>
    <w:rsid w:val="0094748A"/>
    <w:rsid w:val="00947520"/>
    <w:rsid w:val="00947545"/>
    <w:rsid w:val="00947A4B"/>
    <w:rsid w:val="00947CF6"/>
    <w:rsid w:val="009502B0"/>
    <w:rsid w:val="009507DC"/>
    <w:rsid w:val="00950972"/>
    <w:rsid w:val="00950DF0"/>
    <w:rsid w:val="00951784"/>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FD"/>
    <w:rsid w:val="0098125A"/>
    <w:rsid w:val="009813AF"/>
    <w:rsid w:val="00982046"/>
    <w:rsid w:val="0098218F"/>
    <w:rsid w:val="00982C14"/>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B5E"/>
    <w:rsid w:val="009B503F"/>
    <w:rsid w:val="009B5434"/>
    <w:rsid w:val="009B5E5B"/>
    <w:rsid w:val="009B5EDB"/>
    <w:rsid w:val="009B61D2"/>
    <w:rsid w:val="009B6911"/>
    <w:rsid w:val="009B6BBC"/>
    <w:rsid w:val="009B6D2B"/>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107"/>
    <w:rsid w:val="009C52D3"/>
    <w:rsid w:val="009C52FC"/>
    <w:rsid w:val="009C575A"/>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7B0"/>
    <w:rsid w:val="009D4814"/>
    <w:rsid w:val="009D4A32"/>
    <w:rsid w:val="009D4A71"/>
    <w:rsid w:val="009D4BC6"/>
    <w:rsid w:val="009D515A"/>
    <w:rsid w:val="009D526A"/>
    <w:rsid w:val="009D5312"/>
    <w:rsid w:val="009D5804"/>
    <w:rsid w:val="009D5DA0"/>
    <w:rsid w:val="009D5DB9"/>
    <w:rsid w:val="009D658C"/>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4325"/>
    <w:rsid w:val="009E448E"/>
    <w:rsid w:val="009E46EE"/>
    <w:rsid w:val="009E4749"/>
    <w:rsid w:val="009E4862"/>
    <w:rsid w:val="009E4CCF"/>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EB6"/>
    <w:rsid w:val="009F6ECE"/>
    <w:rsid w:val="009F6F6E"/>
    <w:rsid w:val="009F7064"/>
    <w:rsid w:val="009F70CA"/>
    <w:rsid w:val="009F7355"/>
    <w:rsid w:val="009F73DD"/>
    <w:rsid w:val="009F7FFD"/>
    <w:rsid w:val="00A00045"/>
    <w:rsid w:val="00A007AF"/>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80B"/>
    <w:rsid w:val="00A11038"/>
    <w:rsid w:val="00A1109D"/>
    <w:rsid w:val="00A1129D"/>
    <w:rsid w:val="00A11810"/>
    <w:rsid w:val="00A122C5"/>
    <w:rsid w:val="00A12382"/>
    <w:rsid w:val="00A12692"/>
    <w:rsid w:val="00A12907"/>
    <w:rsid w:val="00A13048"/>
    <w:rsid w:val="00A1374F"/>
    <w:rsid w:val="00A13800"/>
    <w:rsid w:val="00A13D17"/>
    <w:rsid w:val="00A1406D"/>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2D8"/>
    <w:rsid w:val="00A2550A"/>
    <w:rsid w:val="00A25FAD"/>
    <w:rsid w:val="00A26097"/>
    <w:rsid w:val="00A26418"/>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4B4F"/>
    <w:rsid w:val="00A35176"/>
    <w:rsid w:val="00A353B6"/>
    <w:rsid w:val="00A35574"/>
    <w:rsid w:val="00A35F90"/>
    <w:rsid w:val="00A3610C"/>
    <w:rsid w:val="00A36536"/>
    <w:rsid w:val="00A366ED"/>
    <w:rsid w:val="00A36EB0"/>
    <w:rsid w:val="00A371D1"/>
    <w:rsid w:val="00A37592"/>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B64"/>
    <w:rsid w:val="00A42F1D"/>
    <w:rsid w:val="00A4301C"/>
    <w:rsid w:val="00A43A68"/>
    <w:rsid w:val="00A43B73"/>
    <w:rsid w:val="00A43FF1"/>
    <w:rsid w:val="00A442FD"/>
    <w:rsid w:val="00A4493F"/>
    <w:rsid w:val="00A4497A"/>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D2F"/>
    <w:rsid w:val="00A72017"/>
    <w:rsid w:val="00A72143"/>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2A90"/>
    <w:rsid w:val="00AC2A94"/>
    <w:rsid w:val="00AC311D"/>
    <w:rsid w:val="00AC3516"/>
    <w:rsid w:val="00AC3580"/>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60CC"/>
    <w:rsid w:val="00AD69B9"/>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EA2"/>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9AC"/>
    <w:rsid w:val="00AF7F14"/>
    <w:rsid w:val="00B00114"/>
    <w:rsid w:val="00B00226"/>
    <w:rsid w:val="00B006B2"/>
    <w:rsid w:val="00B00A8C"/>
    <w:rsid w:val="00B00F2E"/>
    <w:rsid w:val="00B01578"/>
    <w:rsid w:val="00B01905"/>
    <w:rsid w:val="00B01982"/>
    <w:rsid w:val="00B020F6"/>
    <w:rsid w:val="00B0213D"/>
    <w:rsid w:val="00B024D0"/>
    <w:rsid w:val="00B026AA"/>
    <w:rsid w:val="00B02ACA"/>
    <w:rsid w:val="00B0337C"/>
    <w:rsid w:val="00B03923"/>
    <w:rsid w:val="00B03E58"/>
    <w:rsid w:val="00B0405B"/>
    <w:rsid w:val="00B045C0"/>
    <w:rsid w:val="00B0464D"/>
    <w:rsid w:val="00B06360"/>
    <w:rsid w:val="00B06488"/>
    <w:rsid w:val="00B064A1"/>
    <w:rsid w:val="00B06CBB"/>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3050"/>
    <w:rsid w:val="00B13139"/>
    <w:rsid w:val="00B133BD"/>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3000E"/>
    <w:rsid w:val="00B302C9"/>
    <w:rsid w:val="00B30A30"/>
    <w:rsid w:val="00B30A3B"/>
    <w:rsid w:val="00B30A86"/>
    <w:rsid w:val="00B310AD"/>
    <w:rsid w:val="00B31460"/>
    <w:rsid w:val="00B3158A"/>
    <w:rsid w:val="00B31614"/>
    <w:rsid w:val="00B31674"/>
    <w:rsid w:val="00B316AD"/>
    <w:rsid w:val="00B31D36"/>
    <w:rsid w:val="00B31D64"/>
    <w:rsid w:val="00B31DDB"/>
    <w:rsid w:val="00B31F98"/>
    <w:rsid w:val="00B32000"/>
    <w:rsid w:val="00B321A7"/>
    <w:rsid w:val="00B32770"/>
    <w:rsid w:val="00B329BA"/>
    <w:rsid w:val="00B32E7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54A4"/>
    <w:rsid w:val="00B457C7"/>
    <w:rsid w:val="00B45824"/>
    <w:rsid w:val="00B46330"/>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7F7"/>
    <w:rsid w:val="00B53EBF"/>
    <w:rsid w:val="00B53F93"/>
    <w:rsid w:val="00B53FFB"/>
    <w:rsid w:val="00B541C4"/>
    <w:rsid w:val="00B54350"/>
    <w:rsid w:val="00B54AE0"/>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04B"/>
    <w:rsid w:val="00B71A80"/>
    <w:rsid w:val="00B71CBC"/>
    <w:rsid w:val="00B71D8F"/>
    <w:rsid w:val="00B71E92"/>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800F3"/>
    <w:rsid w:val="00B801AC"/>
    <w:rsid w:val="00B80B51"/>
    <w:rsid w:val="00B80BDD"/>
    <w:rsid w:val="00B80E78"/>
    <w:rsid w:val="00B81256"/>
    <w:rsid w:val="00B81677"/>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91B"/>
    <w:rsid w:val="00BA099E"/>
    <w:rsid w:val="00BA0EAD"/>
    <w:rsid w:val="00BA0FF1"/>
    <w:rsid w:val="00BA10B2"/>
    <w:rsid w:val="00BA10D2"/>
    <w:rsid w:val="00BA10F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4A1"/>
    <w:rsid w:val="00BB0907"/>
    <w:rsid w:val="00BB0982"/>
    <w:rsid w:val="00BB0BBE"/>
    <w:rsid w:val="00BB0F38"/>
    <w:rsid w:val="00BB1089"/>
    <w:rsid w:val="00BB1098"/>
    <w:rsid w:val="00BB1118"/>
    <w:rsid w:val="00BB14DB"/>
    <w:rsid w:val="00BB14EB"/>
    <w:rsid w:val="00BB14FC"/>
    <w:rsid w:val="00BB1868"/>
    <w:rsid w:val="00BB1BE0"/>
    <w:rsid w:val="00BB1C40"/>
    <w:rsid w:val="00BB1F9D"/>
    <w:rsid w:val="00BB2445"/>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70DC"/>
    <w:rsid w:val="00BB72D0"/>
    <w:rsid w:val="00BB76CF"/>
    <w:rsid w:val="00BB7CC4"/>
    <w:rsid w:val="00BC0600"/>
    <w:rsid w:val="00BC0BBF"/>
    <w:rsid w:val="00BC0C0D"/>
    <w:rsid w:val="00BC0C53"/>
    <w:rsid w:val="00BC0D64"/>
    <w:rsid w:val="00BC10BA"/>
    <w:rsid w:val="00BC19D6"/>
    <w:rsid w:val="00BC1AB4"/>
    <w:rsid w:val="00BC1FE7"/>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3EC"/>
    <w:rsid w:val="00BC6732"/>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3C7"/>
    <w:rsid w:val="00BD64B5"/>
    <w:rsid w:val="00BD6C83"/>
    <w:rsid w:val="00BD6FBE"/>
    <w:rsid w:val="00BD77AA"/>
    <w:rsid w:val="00BD7AF9"/>
    <w:rsid w:val="00BE03D0"/>
    <w:rsid w:val="00BE0486"/>
    <w:rsid w:val="00BE079F"/>
    <w:rsid w:val="00BE158F"/>
    <w:rsid w:val="00BE19FB"/>
    <w:rsid w:val="00BE1AF4"/>
    <w:rsid w:val="00BE1D0C"/>
    <w:rsid w:val="00BE1E3D"/>
    <w:rsid w:val="00BE1F7A"/>
    <w:rsid w:val="00BE1FB9"/>
    <w:rsid w:val="00BE2039"/>
    <w:rsid w:val="00BE22E3"/>
    <w:rsid w:val="00BE2FE6"/>
    <w:rsid w:val="00BE3002"/>
    <w:rsid w:val="00BE3088"/>
    <w:rsid w:val="00BE3C43"/>
    <w:rsid w:val="00BE3F16"/>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D3A"/>
    <w:rsid w:val="00BE7DEE"/>
    <w:rsid w:val="00BF0086"/>
    <w:rsid w:val="00BF01E3"/>
    <w:rsid w:val="00BF02DE"/>
    <w:rsid w:val="00BF0953"/>
    <w:rsid w:val="00BF0EA2"/>
    <w:rsid w:val="00BF11EA"/>
    <w:rsid w:val="00BF1682"/>
    <w:rsid w:val="00BF18D8"/>
    <w:rsid w:val="00BF2067"/>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C54"/>
    <w:rsid w:val="00BF6F51"/>
    <w:rsid w:val="00BF754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079F4"/>
    <w:rsid w:val="00C1021C"/>
    <w:rsid w:val="00C1054E"/>
    <w:rsid w:val="00C10556"/>
    <w:rsid w:val="00C10607"/>
    <w:rsid w:val="00C115AB"/>
    <w:rsid w:val="00C11670"/>
    <w:rsid w:val="00C11BF8"/>
    <w:rsid w:val="00C11F6E"/>
    <w:rsid w:val="00C120F7"/>
    <w:rsid w:val="00C1275E"/>
    <w:rsid w:val="00C12F3E"/>
    <w:rsid w:val="00C134E3"/>
    <w:rsid w:val="00C13A7E"/>
    <w:rsid w:val="00C13CFE"/>
    <w:rsid w:val="00C13FD9"/>
    <w:rsid w:val="00C14477"/>
    <w:rsid w:val="00C14B0F"/>
    <w:rsid w:val="00C14E69"/>
    <w:rsid w:val="00C151D0"/>
    <w:rsid w:val="00C15DEC"/>
    <w:rsid w:val="00C15F4D"/>
    <w:rsid w:val="00C15F5B"/>
    <w:rsid w:val="00C16058"/>
    <w:rsid w:val="00C16320"/>
    <w:rsid w:val="00C1657C"/>
    <w:rsid w:val="00C16C63"/>
    <w:rsid w:val="00C16CB5"/>
    <w:rsid w:val="00C1739B"/>
    <w:rsid w:val="00C1756F"/>
    <w:rsid w:val="00C17EA1"/>
    <w:rsid w:val="00C2021F"/>
    <w:rsid w:val="00C204D0"/>
    <w:rsid w:val="00C210BB"/>
    <w:rsid w:val="00C214A9"/>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71A9"/>
    <w:rsid w:val="00C27244"/>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5602"/>
    <w:rsid w:val="00C35684"/>
    <w:rsid w:val="00C35F74"/>
    <w:rsid w:val="00C361FF"/>
    <w:rsid w:val="00C363FB"/>
    <w:rsid w:val="00C36F0A"/>
    <w:rsid w:val="00C36F14"/>
    <w:rsid w:val="00C3723B"/>
    <w:rsid w:val="00C376DF"/>
    <w:rsid w:val="00C37AB3"/>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E3F"/>
    <w:rsid w:val="00C5026D"/>
    <w:rsid w:val="00C508B4"/>
    <w:rsid w:val="00C51524"/>
    <w:rsid w:val="00C516CB"/>
    <w:rsid w:val="00C51711"/>
    <w:rsid w:val="00C51721"/>
    <w:rsid w:val="00C51C70"/>
    <w:rsid w:val="00C5230B"/>
    <w:rsid w:val="00C52580"/>
    <w:rsid w:val="00C529A1"/>
    <w:rsid w:val="00C52D5D"/>
    <w:rsid w:val="00C52F69"/>
    <w:rsid w:val="00C53438"/>
    <w:rsid w:val="00C53CE4"/>
    <w:rsid w:val="00C53E4C"/>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392"/>
    <w:rsid w:val="00CC46BB"/>
    <w:rsid w:val="00CC4980"/>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36C8"/>
    <w:rsid w:val="00D038CA"/>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7B0"/>
    <w:rsid w:val="00D10A34"/>
    <w:rsid w:val="00D10B7D"/>
    <w:rsid w:val="00D1128A"/>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21DB"/>
    <w:rsid w:val="00D2226D"/>
    <w:rsid w:val="00D22351"/>
    <w:rsid w:val="00D23DCE"/>
    <w:rsid w:val="00D2412C"/>
    <w:rsid w:val="00D2422D"/>
    <w:rsid w:val="00D246C0"/>
    <w:rsid w:val="00D24BBF"/>
    <w:rsid w:val="00D24F67"/>
    <w:rsid w:val="00D25036"/>
    <w:rsid w:val="00D25183"/>
    <w:rsid w:val="00D251DF"/>
    <w:rsid w:val="00D254D2"/>
    <w:rsid w:val="00D259D6"/>
    <w:rsid w:val="00D260A9"/>
    <w:rsid w:val="00D26148"/>
    <w:rsid w:val="00D26583"/>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EF7"/>
    <w:rsid w:val="00D54FC3"/>
    <w:rsid w:val="00D55034"/>
    <w:rsid w:val="00D55514"/>
    <w:rsid w:val="00D55801"/>
    <w:rsid w:val="00D55942"/>
    <w:rsid w:val="00D562FE"/>
    <w:rsid w:val="00D56481"/>
    <w:rsid w:val="00D5669E"/>
    <w:rsid w:val="00D56BFD"/>
    <w:rsid w:val="00D56D7D"/>
    <w:rsid w:val="00D5737C"/>
    <w:rsid w:val="00D5767C"/>
    <w:rsid w:val="00D57B10"/>
    <w:rsid w:val="00D602C6"/>
    <w:rsid w:val="00D60C58"/>
    <w:rsid w:val="00D60DD9"/>
    <w:rsid w:val="00D618C6"/>
    <w:rsid w:val="00D61B3D"/>
    <w:rsid w:val="00D61CCC"/>
    <w:rsid w:val="00D622B5"/>
    <w:rsid w:val="00D626FF"/>
    <w:rsid w:val="00D62EF0"/>
    <w:rsid w:val="00D62F95"/>
    <w:rsid w:val="00D6313C"/>
    <w:rsid w:val="00D63444"/>
    <w:rsid w:val="00D639D5"/>
    <w:rsid w:val="00D63E1C"/>
    <w:rsid w:val="00D64CA5"/>
    <w:rsid w:val="00D64F24"/>
    <w:rsid w:val="00D6509B"/>
    <w:rsid w:val="00D6562C"/>
    <w:rsid w:val="00D6566B"/>
    <w:rsid w:val="00D65756"/>
    <w:rsid w:val="00D65767"/>
    <w:rsid w:val="00D65AE7"/>
    <w:rsid w:val="00D65CAA"/>
    <w:rsid w:val="00D661B6"/>
    <w:rsid w:val="00D661E7"/>
    <w:rsid w:val="00D6641A"/>
    <w:rsid w:val="00D665DD"/>
    <w:rsid w:val="00D665E4"/>
    <w:rsid w:val="00D66A42"/>
    <w:rsid w:val="00D66AF0"/>
    <w:rsid w:val="00D67091"/>
    <w:rsid w:val="00D674CE"/>
    <w:rsid w:val="00D67659"/>
    <w:rsid w:val="00D67711"/>
    <w:rsid w:val="00D6783B"/>
    <w:rsid w:val="00D67D63"/>
    <w:rsid w:val="00D67DE1"/>
    <w:rsid w:val="00D67E59"/>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5"/>
    <w:rsid w:val="00DA7887"/>
    <w:rsid w:val="00DA7F40"/>
    <w:rsid w:val="00DB02BD"/>
    <w:rsid w:val="00DB0765"/>
    <w:rsid w:val="00DB0A79"/>
    <w:rsid w:val="00DB0B29"/>
    <w:rsid w:val="00DB1589"/>
    <w:rsid w:val="00DB15B5"/>
    <w:rsid w:val="00DB1E43"/>
    <w:rsid w:val="00DB1F48"/>
    <w:rsid w:val="00DB28DB"/>
    <w:rsid w:val="00DB291B"/>
    <w:rsid w:val="00DB2A5B"/>
    <w:rsid w:val="00DB2C26"/>
    <w:rsid w:val="00DB36A2"/>
    <w:rsid w:val="00DB3B4A"/>
    <w:rsid w:val="00DB3D63"/>
    <w:rsid w:val="00DB4095"/>
    <w:rsid w:val="00DB421B"/>
    <w:rsid w:val="00DB437B"/>
    <w:rsid w:val="00DB45C3"/>
    <w:rsid w:val="00DB4C98"/>
    <w:rsid w:val="00DB4D55"/>
    <w:rsid w:val="00DB5014"/>
    <w:rsid w:val="00DB519D"/>
    <w:rsid w:val="00DB5617"/>
    <w:rsid w:val="00DB57B5"/>
    <w:rsid w:val="00DB62EF"/>
    <w:rsid w:val="00DB6584"/>
    <w:rsid w:val="00DB6BB5"/>
    <w:rsid w:val="00DB6D88"/>
    <w:rsid w:val="00DB6E0C"/>
    <w:rsid w:val="00DB76E2"/>
    <w:rsid w:val="00DC0078"/>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CDC"/>
    <w:rsid w:val="00DC3FB8"/>
    <w:rsid w:val="00DC4423"/>
    <w:rsid w:val="00DC4BCE"/>
    <w:rsid w:val="00DC59CE"/>
    <w:rsid w:val="00DC620E"/>
    <w:rsid w:val="00DC6BDC"/>
    <w:rsid w:val="00DC75F8"/>
    <w:rsid w:val="00DD02F4"/>
    <w:rsid w:val="00DD0F68"/>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EB9"/>
    <w:rsid w:val="00DD638E"/>
    <w:rsid w:val="00DD6622"/>
    <w:rsid w:val="00DD6833"/>
    <w:rsid w:val="00DD6D17"/>
    <w:rsid w:val="00DD73A0"/>
    <w:rsid w:val="00DD7433"/>
    <w:rsid w:val="00DD79E9"/>
    <w:rsid w:val="00DD7BB0"/>
    <w:rsid w:val="00DE02AC"/>
    <w:rsid w:val="00DE0AB5"/>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6510"/>
    <w:rsid w:val="00DE6733"/>
    <w:rsid w:val="00DE6B43"/>
    <w:rsid w:val="00DE7311"/>
    <w:rsid w:val="00DE7B91"/>
    <w:rsid w:val="00DE7BFB"/>
    <w:rsid w:val="00DE7C5C"/>
    <w:rsid w:val="00DE7DC7"/>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47C"/>
    <w:rsid w:val="00E574EE"/>
    <w:rsid w:val="00E579C2"/>
    <w:rsid w:val="00E606D6"/>
    <w:rsid w:val="00E60704"/>
    <w:rsid w:val="00E60993"/>
    <w:rsid w:val="00E60EDC"/>
    <w:rsid w:val="00E60EF4"/>
    <w:rsid w:val="00E61551"/>
    <w:rsid w:val="00E61606"/>
    <w:rsid w:val="00E619DF"/>
    <w:rsid w:val="00E61DAC"/>
    <w:rsid w:val="00E62C3E"/>
    <w:rsid w:val="00E63017"/>
    <w:rsid w:val="00E63137"/>
    <w:rsid w:val="00E6397D"/>
    <w:rsid w:val="00E63BAA"/>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BB7"/>
    <w:rsid w:val="00E71185"/>
    <w:rsid w:val="00E711A6"/>
    <w:rsid w:val="00E7164B"/>
    <w:rsid w:val="00E72B80"/>
    <w:rsid w:val="00E73235"/>
    <w:rsid w:val="00E73421"/>
    <w:rsid w:val="00E73427"/>
    <w:rsid w:val="00E7363B"/>
    <w:rsid w:val="00E73E31"/>
    <w:rsid w:val="00E74483"/>
    <w:rsid w:val="00E745B5"/>
    <w:rsid w:val="00E74CF0"/>
    <w:rsid w:val="00E74D67"/>
    <w:rsid w:val="00E75194"/>
    <w:rsid w:val="00E75326"/>
    <w:rsid w:val="00E757CE"/>
    <w:rsid w:val="00E75B35"/>
    <w:rsid w:val="00E75BDD"/>
    <w:rsid w:val="00E75E5E"/>
    <w:rsid w:val="00E75FE3"/>
    <w:rsid w:val="00E7611A"/>
    <w:rsid w:val="00E76609"/>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53B5"/>
    <w:rsid w:val="00EB53C0"/>
    <w:rsid w:val="00EB56E1"/>
    <w:rsid w:val="00EB6077"/>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A7"/>
    <w:rsid w:val="00EF4443"/>
    <w:rsid w:val="00EF44F8"/>
    <w:rsid w:val="00EF4608"/>
    <w:rsid w:val="00EF46B0"/>
    <w:rsid w:val="00EF48CC"/>
    <w:rsid w:val="00EF4A8E"/>
    <w:rsid w:val="00EF4B07"/>
    <w:rsid w:val="00EF500D"/>
    <w:rsid w:val="00EF538B"/>
    <w:rsid w:val="00EF5D38"/>
    <w:rsid w:val="00EF688B"/>
    <w:rsid w:val="00EF68D8"/>
    <w:rsid w:val="00EF6C40"/>
    <w:rsid w:val="00EF710D"/>
    <w:rsid w:val="00EF73D7"/>
    <w:rsid w:val="00EF7717"/>
    <w:rsid w:val="00EF7928"/>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0BC1"/>
    <w:rsid w:val="00F3126D"/>
    <w:rsid w:val="00F313CA"/>
    <w:rsid w:val="00F31485"/>
    <w:rsid w:val="00F31810"/>
    <w:rsid w:val="00F31863"/>
    <w:rsid w:val="00F31906"/>
    <w:rsid w:val="00F31B44"/>
    <w:rsid w:val="00F31D5C"/>
    <w:rsid w:val="00F31DDF"/>
    <w:rsid w:val="00F32127"/>
    <w:rsid w:val="00F322AF"/>
    <w:rsid w:val="00F32496"/>
    <w:rsid w:val="00F326B0"/>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9E6"/>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50FE"/>
    <w:rsid w:val="00F75172"/>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4109"/>
    <w:rsid w:val="00F8428F"/>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B63"/>
    <w:rsid w:val="00FB6E0F"/>
    <w:rsid w:val="00FB6F6A"/>
    <w:rsid w:val="00FB738A"/>
    <w:rsid w:val="00FB76F3"/>
    <w:rsid w:val="00FB7DA5"/>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ABC"/>
    <w:rsid w:val="00FD6D77"/>
    <w:rsid w:val="00FD6E3E"/>
    <w:rsid w:val="00FD75A9"/>
    <w:rsid w:val="00FD76AD"/>
    <w:rsid w:val="00FD79DB"/>
    <w:rsid w:val="00FD7D48"/>
    <w:rsid w:val="00FD7E0F"/>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F34"/>
    <w:rsid w:val="00FE6080"/>
    <w:rsid w:val="00FE6511"/>
    <w:rsid w:val="00FE6D52"/>
    <w:rsid w:val="00FE6F48"/>
    <w:rsid w:val="00FE7379"/>
    <w:rsid w:val="00FE76EA"/>
    <w:rsid w:val="00FE793A"/>
    <w:rsid w:val="00FE79A8"/>
    <w:rsid w:val="00FE7D24"/>
    <w:rsid w:val="00FF0480"/>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671" Type="http://schemas.openxmlformats.org/officeDocument/2006/relationships/hyperlink" Target="https://jvet-experts.org/doc_end_user/current_document.php?id=16498" TargetMode="External"/><Relationship Id="rId769" Type="http://schemas.openxmlformats.org/officeDocument/2006/relationships/hyperlink" Target="https://jvet-experts.org/doc_end_user/current_document.php?id=16536" TargetMode="External"/><Relationship Id="rId21" Type="http://schemas.openxmlformats.org/officeDocument/2006/relationships/hyperlink" Target="https://www.itu.int/md/meetingdoc.asp?lang=en&amp;parent=T25-SG21-251006-TD-PLEN-0211" TargetMode="External"/><Relationship Id="rId324" Type="http://schemas.openxmlformats.org/officeDocument/2006/relationships/hyperlink" Target="https://jvet-experts.org/doc_end_user/current_document.php?id=16541" TargetMode="External"/><Relationship Id="rId531" Type="http://schemas.openxmlformats.org/officeDocument/2006/relationships/hyperlink" Target="https://jvet-experts.org/doc_end_user/current_document.php?id=16550" TargetMode="External"/><Relationship Id="rId629" Type="http://schemas.openxmlformats.org/officeDocument/2006/relationships/hyperlink" Target="https://jvet-experts.org/doc_end_user/current_document.php?id=16627" TargetMode="External"/><Relationship Id="rId170" Type="http://schemas.openxmlformats.org/officeDocument/2006/relationships/hyperlink" Target="http://www.itu.int/itu-t/workprog/wp_item.aspx?isn=21065" TargetMode="External"/><Relationship Id="rId836" Type="http://schemas.openxmlformats.org/officeDocument/2006/relationships/hyperlink" Target="mailto:jvet@lists.rwth-aachen.de" TargetMode="External"/><Relationship Id="rId268" Type="http://schemas.openxmlformats.org/officeDocument/2006/relationships/hyperlink" Target="https://www.itu.int/wftp3/av-arch/jvet-site/bitstream_exchange/VVC3rdEd/DIS/" TargetMode="External"/><Relationship Id="rId475" Type="http://schemas.openxmlformats.org/officeDocument/2006/relationships/hyperlink" Target="https://jvet-experts.org/doc_end_user/current_document.php?id=16593" TargetMode="External"/><Relationship Id="rId682" Type="http://schemas.openxmlformats.org/officeDocument/2006/relationships/hyperlink" Target="https://jvet-experts.org/doc_end_user/current_document.php?id=16490" TargetMode="External"/><Relationship Id="rId903" Type="http://schemas.openxmlformats.org/officeDocument/2006/relationships/hyperlink" Target="https://jvet-experts.org/doc_end_user/current_document.php?id=16400" TargetMode="External"/><Relationship Id="rId32" Type="http://schemas.openxmlformats.org/officeDocument/2006/relationships/hyperlink" Target="https://www.itu.int/md/meetingdoc.asp?lang=en&amp;parent=T25-SG21-251006-TD-PLEN-0211"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657" TargetMode="External"/><Relationship Id="rId542" Type="http://schemas.openxmlformats.org/officeDocument/2006/relationships/image" Target="cid:3ef0b45$2$19ba68cd6b3$Coremail$202421011704$std.uestc.edu.cn$" TargetMode="External"/><Relationship Id="rId181" Type="http://schemas.openxmlformats.org/officeDocument/2006/relationships/hyperlink" Target="https://dms.mpeg.expert/doc_end_user/current_document.php?id=102480&amp;id_meeting=205" TargetMode="External"/><Relationship Id="rId402" Type="http://schemas.openxmlformats.org/officeDocument/2006/relationships/hyperlink" Target="https://jvet-experts.org/doc_end_user/current_document.php?id=16424" TargetMode="External"/><Relationship Id="rId847" Type="http://schemas.openxmlformats.org/officeDocument/2006/relationships/hyperlink" Target="mailto:jvet@lists.rwth-aachen.de" TargetMode="External"/><Relationship Id="rId279" Type="http://schemas.openxmlformats.org/officeDocument/2006/relationships/hyperlink" Target="https://www.itu.int/wftp3/av-arch/jvet-site/bitstream_exchange/VVCv2" TargetMode="External"/><Relationship Id="rId486" Type="http://schemas.openxmlformats.org/officeDocument/2006/relationships/hyperlink" Target="https://jvet-experts.org/doc_end_user/current_document.php?id=16408" TargetMode="External"/><Relationship Id="rId693" Type="http://schemas.openxmlformats.org/officeDocument/2006/relationships/hyperlink" Target="https://jvet-experts.org/doc_end_user/current_document.php?id=16523" TargetMode="External"/><Relationship Id="rId707" Type="http://schemas.openxmlformats.org/officeDocument/2006/relationships/hyperlink" Target="https://jvet-experts.org/doc_end_user/current_document.php?id=16527" TargetMode="External"/><Relationship Id="rId914" Type="http://schemas.openxmlformats.org/officeDocument/2006/relationships/theme" Target="theme/theme1.xml"/><Relationship Id="rId43" Type="http://schemas.openxmlformats.org/officeDocument/2006/relationships/hyperlink" Target="https://www.itu.int/rec/T-REC-H.262-201202-I" TargetMode="External"/><Relationship Id="rId139" Type="http://schemas.openxmlformats.org/officeDocument/2006/relationships/hyperlink" Target="https://www.iso.org/standard/84712.html" TargetMode="External"/><Relationship Id="rId346" Type="http://schemas.openxmlformats.org/officeDocument/2006/relationships/hyperlink" Target="file:///D:\Users\e00443164\Documents\___JVET\JVET-AO\AhG11\current_document.php%3fid=16633" TargetMode="External"/><Relationship Id="rId553" Type="http://schemas.openxmlformats.org/officeDocument/2006/relationships/image" Target="media/image11.png"/><Relationship Id="rId760" Type="http://schemas.openxmlformats.org/officeDocument/2006/relationships/hyperlink" Target="https://jvet-experts.org/doc_end_user/current_document.php?id=16481" TargetMode="External"/><Relationship Id="rId192" Type="http://schemas.openxmlformats.org/officeDocument/2006/relationships/hyperlink" Target="https://www.itu.int/md/meetingdoc.asp?lang=en&amp;parent=T25-SG21-251006-TD-PLEN-0211" TargetMode="External"/><Relationship Id="rId206" Type="http://schemas.openxmlformats.org/officeDocument/2006/relationships/hyperlink" Target="https://jvet.hhi.fraunhofer.de/trac/vvc/ticket/1631" TargetMode="External"/><Relationship Id="rId413" Type="http://schemas.openxmlformats.org/officeDocument/2006/relationships/hyperlink" Target="mailto:francesco.cricri@nokia.com" TargetMode="External"/><Relationship Id="rId858" Type="http://schemas.openxmlformats.org/officeDocument/2006/relationships/hyperlink" Target="https://jvet-experts.org/doc_end_user/current_document.php?id=16012" TargetMode="External"/><Relationship Id="rId497" Type="http://schemas.openxmlformats.org/officeDocument/2006/relationships/hyperlink" Target="https://jvet-experts.org/doc_end_user/current_document.php?id=16412" TargetMode="External"/><Relationship Id="rId620" Type="http://schemas.openxmlformats.org/officeDocument/2006/relationships/image" Target="media/image14.emf"/><Relationship Id="rId718" Type="http://schemas.openxmlformats.org/officeDocument/2006/relationships/image" Target="media/image34.png"/><Relationship Id="rId357" Type="http://schemas.openxmlformats.org/officeDocument/2006/relationships/hyperlink" Target="mailto:sylphide@kbs.co.kr" TargetMode="External"/><Relationship Id="rId54" Type="http://schemas.openxmlformats.org/officeDocument/2006/relationships/hyperlink" Target="https://www.iso.org/standard/75400.html" TargetMode="External"/><Relationship Id="rId217" Type="http://schemas.openxmlformats.org/officeDocument/2006/relationships/hyperlink" Target="https://hevc.hhi.fraunhofer.de/trac/hevc/ticket/1491" TargetMode="External"/><Relationship Id="rId564" Type="http://schemas.openxmlformats.org/officeDocument/2006/relationships/hyperlink" Target="https://jvet-experts.org/doc_end_user/current_document.php?id=16429" TargetMode="External"/><Relationship Id="rId771" Type="http://schemas.openxmlformats.org/officeDocument/2006/relationships/hyperlink" Target="https://jvet-experts.org/doc_end_user/current_document.php?id=16667" TargetMode="External"/><Relationship Id="rId869" Type="http://schemas.openxmlformats.org/officeDocument/2006/relationships/hyperlink" Target="https://jvet-experts.org/doc_end_user/current_document.php?id=12571" TargetMode="External"/><Relationship Id="rId424" Type="http://schemas.openxmlformats.org/officeDocument/2006/relationships/hyperlink" Target="https://jvet-experts.org/doc_end_user/current_document.php?id=16634" TargetMode="External"/><Relationship Id="rId631" Type="http://schemas.openxmlformats.org/officeDocument/2006/relationships/image" Target="media/image15.emf"/><Relationship Id="rId729" Type="http://schemas.openxmlformats.org/officeDocument/2006/relationships/hyperlink" Target="https://jvet-experts.org/doc_end_user/current_document.php?id=16671" TargetMode="External"/><Relationship Id="rId270" Type="http://schemas.openxmlformats.org/officeDocument/2006/relationships/hyperlink" Target="https://www.itu.int/wftp3/av-arch/jvet-site/bitstream_exchange/VVC3rdEd/DIS/" TargetMode="External"/><Relationship Id="rId65" Type="http://schemas.openxmlformats.org/officeDocument/2006/relationships/hyperlink" Target="https://www.iso.org/standard/50451.html" TargetMode="External"/><Relationship Id="rId130" Type="http://schemas.openxmlformats.org/officeDocument/2006/relationships/hyperlink" Target="https://www.iso.org/standard/85291.html" TargetMode="External"/><Relationship Id="rId368" Type="http://schemas.openxmlformats.org/officeDocument/2006/relationships/hyperlink" Target="https://jvet-experts.org/doc_end_user/current_document.php?id=16404" TargetMode="External"/><Relationship Id="rId575" Type="http://schemas.openxmlformats.org/officeDocument/2006/relationships/hyperlink" Target="https://jvet-experts.org/doc_end_user/current_document.php?id=16657" TargetMode="External"/><Relationship Id="rId782" Type="http://schemas.openxmlformats.org/officeDocument/2006/relationships/hyperlink" Target="https://jvet-experts.org/doc_end_user/current_document.php?id=16454" TargetMode="External"/><Relationship Id="rId228" Type="http://schemas.openxmlformats.org/officeDocument/2006/relationships/hyperlink" Target="https://vcgit.hhi.fraunhofer.de/jvet-tuc/VVCSoftware_VTM/-/releases/VTM-22.2-TuC4.0" TargetMode="External"/><Relationship Id="rId435" Type="http://schemas.openxmlformats.org/officeDocument/2006/relationships/hyperlink" Target="https://jvet-experts.org/doc_end_user/current_document.php?id=16410" TargetMode="External"/><Relationship Id="rId642" Type="http://schemas.openxmlformats.org/officeDocument/2006/relationships/hyperlink" Target="https://jvet-experts.org/doc_end_user/current_document.php?id=16472" TargetMode="External"/><Relationship Id="rId281" Type="http://schemas.openxmlformats.org/officeDocument/2006/relationships/image" Target="media/image4.png"/><Relationship Id="rId502" Type="http://schemas.openxmlformats.org/officeDocument/2006/relationships/hyperlink" Target="https://jvet-experts.org/doc_end_user/current_document.php?id=16411" TargetMode="External"/><Relationship Id="rId76" Type="http://schemas.openxmlformats.org/officeDocument/2006/relationships/hyperlink" Target="https://www.iso.org/standard/50468.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mailto:franck.galpin@interdigital.com" TargetMode="External"/><Relationship Id="rId586" Type="http://schemas.openxmlformats.org/officeDocument/2006/relationships/hyperlink" Target="https://jvet-experts.org/doc_end_user/current_document.php?id=16491" TargetMode="External"/><Relationship Id="rId793" Type="http://schemas.openxmlformats.org/officeDocument/2006/relationships/hyperlink" Target="https://jvet-experts.org/doc_end_user/current_document.php?id=16567" TargetMode="External"/><Relationship Id="rId807" Type="http://schemas.openxmlformats.org/officeDocument/2006/relationships/hyperlink" Target="https://jvet-experts.org/doc_end_user/current_document.php?id=16577" TargetMode="External"/><Relationship Id="rId7" Type="http://schemas.openxmlformats.org/officeDocument/2006/relationships/settings" Target="settings.xml"/><Relationship Id="rId239" Type="http://schemas.openxmlformats.org/officeDocument/2006/relationships/hyperlink" Target="https://vcgit.hhi.fraunhofer.de/jvet/VVCSoftware_VTM/wikis/VVC-Software-Development-Workflow" TargetMode="External"/><Relationship Id="rId446" Type="http://schemas.openxmlformats.org/officeDocument/2006/relationships/hyperlink" Target="mailto:vyacheslav.khamidullin1@huawei.com" TargetMode="External"/><Relationship Id="rId653" Type="http://schemas.openxmlformats.org/officeDocument/2006/relationships/hyperlink" Target="https://jvet-experts.org/doc_end_user/current_document.php?id=16433" TargetMode="External"/><Relationship Id="rId292" Type="http://schemas.openxmlformats.org/officeDocument/2006/relationships/hyperlink" Target="https://vcgit.hhi.fraunhofer.de/jvet-ahg-ofm" TargetMode="External"/><Relationship Id="rId306" Type="http://schemas.openxmlformats.org/officeDocument/2006/relationships/hyperlink" Target="https://jvet-experts.org/doc_end_user/current_document.php?id=16625" TargetMode="External"/><Relationship Id="rId860" Type="http://schemas.openxmlformats.org/officeDocument/2006/relationships/hyperlink" Target="https://jvet-experts.org/doc_end_user/current_document.php?id=16013" TargetMode="External"/><Relationship Id="rId87" Type="http://schemas.openxmlformats.org/officeDocument/2006/relationships/hyperlink" Target="https://www.iso.org/standard/85457.html" TargetMode="External"/><Relationship Id="rId513" Type="http://schemas.openxmlformats.org/officeDocument/2006/relationships/hyperlink" Target="https://jvet-experts.org/doc_end_user/current_document.php?id=16423" TargetMode="External"/><Relationship Id="rId597" Type="http://schemas.openxmlformats.org/officeDocument/2006/relationships/hyperlink" Target="https://vcgit.hhi.fraunhofer.de/ecm/ECM/-/tags/ECM-19.0" TargetMode="External"/><Relationship Id="rId720" Type="http://schemas.openxmlformats.org/officeDocument/2006/relationships/hyperlink" Target="https://jvet-experts.org/doc_end_user/current_document.php?id=16659" TargetMode="External"/><Relationship Id="rId818" Type="http://schemas.openxmlformats.org/officeDocument/2006/relationships/hyperlink" Target="https://jvet-experts.org/doc_end_user/current_document.php?id=16565" TargetMode="External"/><Relationship Id="rId152" Type="http://schemas.openxmlformats.org/officeDocument/2006/relationships/hyperlink" Target="https://www.iso.org/standard/87644.html" TargetMode="External"/><Relationship Id="rId457" Type="http://schemas.openxmlformats.org/officeDocument/2006/relationships/hyperlink" Target="mailto:vyacheslav.khamidullin1@huawei.com" TargetMode="External"/><Relationship Id="rId664" Type="http://schemas.openxmlformats.org/officeDocument/2006/relationships/hyperlink" Target="https://jvet-experts.org/doc_end_user/current_document.php?id=16457" TargetMode="External"/><Relationship Id="rId871" Type="http://schemas.openxmlformats.org/officeDocument/2006/relationships/hyperlink" Target="https://jvet-experts.org/doc_end_user/current_document.php?id=16390" TargetMode="External"/><Relationship Id="rId14" Type="http://schemas.openxmlformats.org/officeDocument/2006/relationships/hyperlink" Target="mailto:ohm@ient.rwth-aachen.de" TargetMode="External"/><Relationship Id="rId317" Type="http://schemas.openxmlformats.org/officeDocument/2006/relationships/hyperlink" Target="https://jvet-experts.org/doc_end_user/current_document.php?id=16458" TargetMode="External"/><Relationship Id="rId524" Type="http://schemas.openxmlformats.org/officeDocument/2006/relationships/hyperlink" Target="mailto:zuhai.zhang@transsion.com" TargetMode="External"/><Relationship Id="rId731" Type="http://schemas.openxmlformats.org/officeDocument/2006/relationships/hyperlink" Target="https://jvet-experts.org/doc_end_user/current_document.php?id=16650" TargetMode="External"/><Relationship Id="rId98" Type="http://schemas.openxmlformats.org/officeDocument/2006/relationships/hyperlink" Target="https://www.iso.org/standard/72289.html" TargetMode="External"/><Relationship Id="rId163" Type="http://schemas.openxmlformats.org/officeDocument/2006/relationships/hyperlink" Target="https://www.iso.org/standard/72656.html" TargetMode="External"/><Relationship Id="rId370" Type="http://schemas.openxmlformats.org/officeDocument/2006/relationships/hyperlink" Target="https://jvet-experts.org/doc_end_user/current_document.php?id=16419" TargetMode="External"/><Relationship Id="rId829" Type="http://schemas.openxmlformats.org/officeDocument/2006/relationships/hyperlink" Target="https://dms.mpeg.expert/doc_end_user/current_document.php?id=102968&amp;id_meeting=205" TargetMode="External"/><Relationship Id="rId230" Type="http://schemas.openxmlformats.org/officeDocument/2006/relationships/hyperlink" Target="https://vcgit.hhi.fraunhofer.de/jvet/HM/-/tags/HM-16.21+SCM-8.8" TargetMode="External"/><Relationship Id="rId468" Type="http://schemas.openxmlformats.org/officeDocument/2006/relationships/hyperlink" Target="mailto:vlad.zakharchenko@nokia.com" TargetMode="External"/><Relationship Id="rId675" Type="http://schemas.openxmlformats.org/officeDocument/2006/relationships/hyperlink" Target="https://jvet-experts.org/doc_end_user/current_document.php?id=16641" TargetMode="External"/><Relationship Id="rId882" Type="http://schemas.openxmlformats.org/officeDocument/2006/relationships/hyperlink" Target="https://vcgit.hhi.fraunhofer.de/jvet/VVCSoftware_VTM/-/tree/2nd-edition" TargetMode="External"/><Relationship Id="rId25" Type="http://schemas.openxmlformats.org/officeDocument/2006/relationships/hyperlink" Target="http://wftp3.itu.int/av-arch/jct3v-site/" TargetMode="External"/><Relationship Id="rId328" Type="http://schemas.openxmlformats.org/officeDocument/2006/relationships/hyperlink" Target="mailto:johan.esprit.pardo1@huawei.com" TargetMode="External"/><Relationship Id="rId535" Type="http://schemas.openxmlformats.org/officeDocument/2006/relationships/hyperlink" Target="https://jvet-experts.org/doc_end_user/current_document.php?id=16540" TargetMode="External"/><Relationship Id="rId742" Type="http://schemas.openxmlformats.org/officeDocument/2006/relationships/hyperlink" Target="https://jvet-experts.org/doc_end_user/current_document.php?id=16452"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https://jvet-experts.org/doc_end_user/current_document.php?id=16620" TargetMode="External"/><Relationship Id="rId602" Type="http://schemas.openxmlformats.org/officeDocument/2006/relationships/hyperlink" Target="https://jvet-experts.org/doc_end_user/current_document.php?id=16641" TargetMode="External"/><Relationship Id="rId241" Type="http://schemas.openxmlformats.org/officeDocument/2006/relationships/hyperlink" Target="https://vcgit.hhi.fraunhofer.de/jvet-tuc/VVCSoftware_VTM" TargetMode="External"/><Relationship Id="rId479" Type="http://schemas.openxmlformats.org/officeDocument/2006/relationships/hyperlink" Target="https://jvet-experts.org/doc_end_user/current_document.php?id=16477" TargetMode="External"/><Relationship Id="rId686" Type="http://schemas.openxmlformats.org/officeDocument/2006/relationships/hyperlink" Target="https://jvet-experts.org/doc_end_user/current_document.php?id=16596" TargetMode="External"/><Relationship Id="rId893" Type="http://schemas.openxmlformats.org/officeDocument/2006/relationships/hyperlink" Target="https://jvet-experts.org/doc_end_user/current_document.php?id=15005" TargetMode="External"/><Relationship Id="rId907" Type="http://schemas.openxmlformats.org/officeDocument/2006/relationships/footer" Target="footer2.xml"/><Relationship Id="rId36" Type="http://schemas.openxmlformats.org/officeDocument/2006/relationships/hyperlink" Target="https://www.iec.ch/basecamp/iec-code-conduct-technical-work" TargetMode="External"/><Relationship Id="rId339" Type="http://schemas.openxmlformats.org/officeDocument/2006/relationships/hyperlink" Target="mailto:q.liu@hust.edu.cn" TargetMode="External"/><Relationship Id="rId546" Type="http://schemas.openxmlformats.org/officeDocument/2006/relationships/image" Target="media/image9.png"/><Relationship Id="rId753" Type="http://schemas.openxmlformats.org/officeDocument/2006/relationships/hyperlink" Target="https://jvet-experts.org/doc_end_user/current_document.php?id=16551" TargetMode="External"/><Relationship Id="rId101" Type="http://schemas.openxmlformats.org/officeDocument/2006/relationships/hyperlink" Target="https://www.itu.int/rec/recommendation.asp?lang=en&amp;parent=T-REC-H.266-202204-S" TargetMode="External"/><Relationship Id="rId185" Type="http://schemas.openxmlformats.org/officeDocument/2006/relationships/hyperlink" Target="mailto:jvet@lists.rwth-aachen.de" TargetMode="External"/><Relationship Id="rId406" Type="http://schemas.openxmlformats.org/officeDocument/2006/relationships/hyperlink" Target="mailto:zzchen@whu.edu.cn" TargetMode="External"/><Relationship Id="rId392" Type="http://schemas.openxmlformats.org/officeDocument/2006/relationships/hyperlink" Target="https://jvet-experts.org/doc_end_user/current_document.php?id=16407" TargetMode="External"/><Relationship Id="rId613" Type="http://schemas.openxmlformats.org/officeDocument/2006/relationships/hyperlink" Target="https://jvet-experts.org/doc_end_user/current_document.php?id=16645" TargetMode="External"/><Relationship Id="rId697" Type="http://schemas.openxmlformats.org/officeDocument/2006/relationships/hyperlink" Target="https://jvet-experts.org/doc_end_user/current_document.php?id=16600" TargetMode="External"/><Relationship Id="rId820" Type="http://schemas.openxmlformats.org/officeDocument/2006/relationships/hyperlink" Target="https://iso.zoom.us/j/92536820588" TargetMode="External"/><Relationship Id="rId252" Type="http://schemas.openxmlformats.org/officeDocument/2006/relationships/hyperlink" Target="https://jvet-experts.org/doc_end_user/current_document.php?id=16417" TargetMode="External"/><Relationship Id="rId47" Type="http://schemas.openxmlformats.org/officeDocument/2006/relationships/hyperlink" Target="https://www.iso.org/standard/51747.html"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550" TargetMode="External"/><Relationship Id="rId764" Type="http://schemas.openxmlformats.org/officeDocument/2006/relationships/hyperlink" Target="https://jvet-experts.org/doc_end_user/current_document.php?id=16529" TargetMode="External"/><Relationship Id="rId196" Type="http://schemas.openxmlformats.org/officeDocument/2006/relationships/hyperlink" Target="https://jvet-experts.org/doc_end_user/current_document.php?id=16608" TargetMode="External"/><Relationship Id="rId417" Type="http://schemas.openxmlformats.org/officeDocument/2006/relationships/hyperlink" Target="mailto:canh.nguyen@dolby.com" TargetMode="External"/><Relationship Id="rId624" Type="http://schemas.openxmlformats.org/officeDocument/2006/relationships/hyperlink" Target="https://jvet-experts.org/doc_end_user/current_document.php?id=16504" TargetMode="External"/><Relationship Id="rId831" Type="http://schemas.openxmlformats.org/officeDocument/2006/relationships/hyperlink" Target="https://dms.mpeg.expert/doc_end_user/current_document.php?id=101783&amp;id_meeting=204" TargetMode="External"/><Relationship Id="rId263" Type="http://schemas.openxmlformats.org/officeDocument/2006/relationships/hyperlink" Target="mailto:tiyao@hidream.ai" TargetMode="External"/><Relationship Id="rId470" Type="http://schemas.openxmlformats.org/officeDocument/2006/relationships/hyperlink" Target="https://jvet-experts.org/doc_end_user/current_document.php?id=16579" TargetMode="External"/><Relationship Id="rId58" Type="http://schemas.openxmlformats.org/officeDocument/2006/relationships/hyperlink" Target="https://dms.mpeg.expert/doc_end_user/current_document.php?id=102480&amp;id_meeting=205"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mailto:johan.esprit.pardo1@huawei.com" TargetMode="External"/><Relationship Id="rId568" Type="http://schemas.openxmlformats.org/officeDocument/2006/relationships/hyperlink" Target="https://jvet-experts.org/doc_end_user/current_document.php?id=16458" TargetMode="External"/><Relationship Id="rId775" Type="http://schemas.openxmlformats.org/officeDocument/2006/relationships/hyperlink" Target="https://jvet-experts.org/doc_end_user/current_document.php?id=16578" TargetMode="External"/><Relationship Id="rId428" Type="http://schemas.openxmlformats.org/officeDocument/2006/relationships/hyperlink" Target="https://jvet-experts.org/doc_end_user/current_document.php?id=16411" TargetMode="External"/><Relationship Id="rId635" Type="http://schemas.openxmlformats.org/officeDocument/2006/relationships/image" Target="media/image16.emf"/><Relationship Id="rId842" Type="http://schemas.openxmlformats.org/officeDocument/2006/relationships/hyperlink" Target="mailto:jvet@lists.rwth-aachen.de" TargetMode="External"/><Relationship Id="rId274" Type="http://schemas.openxmlformats.org/officeDocument/2006/relationships/hyperlink" Target="mailto:jvet-conformance@lists.rwth-aachen.de" TargetMode="External"/><Relationship Id="rId481" Type="http://schemas.openxmlformats.org/officeDocument/2006/relationships/hyperlink" Target="https://jvet-experts.org/doc_end_user/current_document.php?id=16674" TargetMode="External"/><Relationship Id="rId702" Type="http://schemas.openxmlformats.org/officeDocument/2006/relationships/hyperlink" Target="https://jvet-experts.org/doc_end_user/current_document.php?id=16510" TargetMode="External"/><Relationship Id="rId69" Type="http://schemas.openxmlformats.org/officeDocument/2006/relationships/hyperlink" Target="https://www.iso.org/standard/65298.html"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540" TargetMode="External"/><Relationship Id="rId786" Type="http://schemas.openxmlformats.org/officeDocument/2006/relationships/hyperlink" Target="https://jvet-experts.org/doc_end_user/current_document.php?id=16442" TargetMode="External"/><Relationship Id="rId341" Type="http://schemas.openxmlformats.org/officeDocument/2006/relationships/hyperlink" Target="mailto:johannes.sauer@huawei.com" TargetMode="External"/><Relationship Id="rId439" Type="http://schemas.openxmlformats.org/officeDocument/2006/relationships/hyperlink" Target="mailto:Sychev.Maxim@huawei.com" TargetMode="External"/><Relationship Id="rId646" Type="http://schemas.openxmlformats.org/officeDocument/2006/relationships/hyperlink" Target="https://jvet-experts.org/doc_end_user/current_document.php?id=16637" TargetMode="External"/><Relationship Id="rId201" Type="http://schemas.openxmlformats.org/officeDocument/2006/relationships/hyperlink" Target="https://jvet.hhi.fraunhofer.de/trac/vvc/ticket/1617" TargetMode="External"/><Relationship Id="rId285" Type="http://schemas.openxmlformats.org/officeDocument/2006/relationships/hyperlink" Target="https://vcgit.hhi.fraunhofer.de/ecm/ECM/-/issues" TargetMode="External"/><Relationship Id="rId506" Type="http://schemas.openxmlformats.org/officeDocument/2006/relationships/hyperlink" Target="https://jvet-experts.org/doc_end_user/current_document.php?id=16572" TargetMode="External"/><Relationship Id="rId853" Type="http://schemas.openxmlformats.org/officeDocument/2006/relationships/hyperlink" Target="https://www.mpegstandards.org/adhoc/" TargetMode="External"/><Relationship Id="rId492" Type="http://schemas.openxmlformats.org/officeDocument/2006/relationships/hyperlink" Target="https://jvet-experts.org/doc_end_user/current_document.php?id=16422" TargetMode="External"/><Relationship Id="rId713" Type="http://schemas.openxmlformats.org/officeDocument/2006/relationships/hyperlink" Target="https://jvet-experts.org/doc_end_user/current_document.php?id=16584" TargetMode="External"/><Relationship Id="rId797" Type="http://schemas.openxmlformats.org/officeDocument/2006/relationships/hyperlink" Target="https://jvet-experts.org/doc_end_user/current_document.php?id=16516"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mailto:franck.galpin@interdigital.com" TargetMode="External"/><Relationship Id="rId212" Type="http://schemas.openxmlformats.org/officeDocument/2006/relationships/hyperlink" Target="https://jvet.hhi.fraunhofer.de/trac/vvc/ticket/1652" TargetMode="External"/><Relationship Id="rId657" Type="http://schemas.openxmlformats.org/officeDocument/2006/relationships/hyperlink" Target="https://jvet-experts.org/doc_end_user/current_document.php?id=16638" TargetMode="External"/><Relationship Id="rId864" Type="http://schemas.openxmlformats.org/officeDocument/2006/relationships/hyperlink" Target="https://jvet-experts.org/doc_end_user/current_document.php?id=14992" TargetMode="External"/><Relationship Id="rId296" Type="http://schemas.openxmlformats.org/officeDocument/2006/relationships/hyperlink" Target="mailto:jvet@lists.rwth-aachen.de" TargetMode="External"/><Relationship Id="rId517" Type="http://schemas.openxmlformats.org/officeDocument/2006/relationships/hyperlink" Target="https://jvet-experts.org/doc_end_user/current_document.php?id=16404" TargetMode="External"/><Relationship Id="rId724" Type="http://schemas.openxmlformats.org/officeDocument/2006/relationships/hyperlink" Target="https://jvet-experts.org/doc_end_user/current_document.php?id=16563" TargetMode="External"/><Relationship Id="rId60" Type="http://schemas.openxmlformats.org/officeDocument/2006/relationships/hyperlink" Target="http://www.itu.int/itu-t/workprog/wp_item.aspx?isn=21065" TargetMode="External"/><Relationship Id="rId156" Type="http://schemas.openxmlformats.org/officeDocument/2006/relationships/hyperlink" Target="https://www.iso.org/standard/71546.html" TargetMode="External"/><Relationship Id="rId363" Type="http://schemas.openxmlformats.org/officeDocument/2006/relationships/hyperlink" Target="https://vcgit.hhi.fraunhofer.de/jvet-ahg-nnvc/VVCSoftware_VTM" TargetMode="External"/><Relationship Id="rId570" Type="http://schemas.openxmlformats.org/officeDocument/2006/relationships/hyperlink" Target="https://jvet-experts.org/doc_end_user/current_document.php?id=16471" TargetMode="External"/><Relationship Id="rId223" Type="http://schemas.openxmlformats.org/officeDocument/2006/relationships/hyperlink" Target="https://hevc.hhi.fraunhofer.de/trac/hevc/ticket/1520" TargetMode="External"/><Relationship Id="rId430" Type="http://schemas.openxmlformats.org/officeDocument/2006/relationships/hyperlink" Target="https://vcgit.hhi.fraunhofer.de/jvet-ahg-ull/VVCSoftware_VTM/-/tree/ull-master" TargetMode="External"/><Relationship Id="rId668" Type="http://schemas.openxmlformats.org/officeDocument/2006/relationships/hyperlink" Target="https://jvet-experts.org/doc_end_user/current_document.php?id=16649" TargetMode="External"/><Relationship Id="rId875" Type="http://schemas.openxmlformats.org/officeDocument/2006/relationships/hyperlink" Target="https://jvet-experts.org/doc_end_user/current_document.php?id=14993"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497" TargetMode="External"/><Relationship Id="rId735" Type="http://schemas.openxmlformats.org/officeDocument/2006/relationships/hyperlink" Target="https://jvet-experts.org/doc_end_user/current_document.php?id=16586" TargetMode="External"/><Relationship Id="rId167" Type="http://schemas.openxmlformats.org/officeDocument/2006/relationships/hyperlink" Target="https://www.iso.org/standard/84712.html" TargetMode="External"/><Relationship Id="rId374" Type="http://schemas.openxmlformats.org/officeDocument/2006/relationships/hyperlink" Target="https://jvet-experts.org/doc_end_user/current_document.php?id=16463" TargetMode="External"/><Relationship Id="rId581" Type="http://schemas.openxmlformats.org/officeDocument/2006/relationships/hyperlink" Target="https://jvet-experts.org/doc_end_user/current_document.php?id=16541" TargetMode="External"/><Relationship Id="rId71" Type="http://schemas.openxmlformats.org/officeDocument/2006/relationships/hyperlink" Target="https://www.itu.int/rec/T-REC-H.264.2-201602-I/en" TargetMode="External"/><Relationship Id="rId234" Type="http://schemas.openxmlformats.org/officeDocument/2006/relationships/hyperlink" Target="https://vcgit.hhi.fraunhofer.de/jvet/jsvm/-/tags/JSVM_9_19_15" TargetMode="External"/><Relationship Id="rId679" Type="http://schemas.openxmlformats.org/officeDocument/2006/relationships/hyperlink" Target="https://jvet-experts.org/doc_end_user/current_document.php?id=16648" TargetMode="External"/><Relationship Id="rId802" Type="http://schemas.openxmlformats.org/officeDocument/2006/relationships/image" Target="media/image39.emf"/><Relationship Id="rId886" Type="http://schemas.openxmlformats.org/officeDocument/2006/relationships/hyperlink" Target="http://phenix.it-sudparis.eu/jvet/doc_end_user/current_document.php?id=10546"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441" Type="http://schemas.openxmlformats.org/officeDocument/2006/relationships/hyperlink" Target="mailto:elena.alshina@huawei.com" TargetMode="External"/><Relationship Id="rId539" Type="http://schemas.openxmlformats.org/officeDocument/2006/relationships/hyperlink" Target="mailto:hwguo@uestc.edu.cn" TargetMode="External"/><Relationship Id="rId746" Type="http://schemas.openxmlformats.org/officeDocument/2006/relationships/hyperlink" Target="https://jvet-experts.org/doc_end_user/current_document.php?id=16448" TargetMode="External"/><Relationship Id="rId178" Type="http://schemas.openxmlformats.org/officeDocument/2006/relationships/hyperlink" Target="http://www.itu.int/itu-t/workprog/wp_item.aspx?isn=21058" TargetMode="External"/><Relationship Id="rId301" Type="http://schemas.openxmlformats.org/officeDocument/2006/relationships/hyperlink" Target="file:///C:\Users\e00443164\Downloads\current_document.php%3fid=16491" TargetMode="External"/><Relationship Id="rId82" Type="http://schemas.openxmlformats.org/officeDocument/2006/relationships/hyperlink" Target="https://www.iso.org/standard/70369.html" TargetMode="External"/><Relationship Id="rId385" Type="http://schemas.openxmlformats.org/officeDocument/2006/relationships/hyperlink" Target="https://jvet-experts.org/doc_end_user/current_document.php?id=16515" TargetMode="External"/><Relationship Id="rId592" Type="http://schemas.openxmlformats.org/officeDocument/2006/relationships/hyperlink" Target="https://jvet-experts.org/doc_end_user/current_document.php?id=16463" TargetMode="External"/><Relationship Id="rId606" Type="http://schemas.openxmlformats.org/officeDocument/2006/relationships/hyperlink" Target="https://jvet-experts.org/doc_end_user/current_document.php?id=16595" TargetMode="External"/><Relationship Id="rId813" Type="http://schemas.openxmlformats.org/officeDocument/2006/relationships/hyperlink" Target="https://jvet-experts.org/doc_end_user/current_document.php?id=16484" TargetMode="External"/><Relationship Id="rId245" Type="http://schemas.openxmlformats.org/officeDocument/2006/relationships/hyperlink" Target="https://gitlab.com/standards/HDRTools/-/issues" TargetMode="External"/><Relationship Id="rId452" Type="http://schemas.openxmlformats.org/officeDocument/2006/relationships/hyperlink" Target="mailto:sergey.ikonin@huawei.com" TargetMode="External"/><Relationship Id="rId897" Type="http://schemas.openxmlformats.org/officeDocument/2006/relationships/hyperlink" Target="https://jvet-experts.org/doc_end_user/current_document.php?id=16399" TargetMode="External"/><Relationship Id="rId105" Type="http://schemas.openxmlformats.org/officeDocument/2006/relationships/hyperlink" Target="https://www.itu.int/rec/recommendation.asp?lang=en&amp;parent=T-REC-H.266-202505-I!Err1" TargetMode="External"/><Relationship Id="rId312" Type="http://schemas.openxmlformats.org/officeDocument/2006/relationships/hyperlink" Target="file:///D:\Users\e00443164\Documents\___JVET\JVET-AO\AhG11\current_document.php%3fid=16617" TargetMode="External"/><Relationship Id="rId757" Type="http://schemas.openxmlformats.org/officeDocument/2006/relationships/hyperlink" Target="https://jvet-experts.org/doc_end_user/current_document.php?id=16557" TargetMode="External"/><Relationship Id="rId93" Type="http://schemas.openxmlformats.org/officeDocument/2006/relationships/hyperlink" Target="https://www.itu.int/rec/recommendation.asp?lang=en&amp;parent=T-REC-H.265.1-201810-I" TargetMode="External"/><Relationship Id="rId189" Type="http://schemas.openxmlformats.org/officeDocument/2006/relationships/hyperlink" Target="https://www.itu.int/wftp3/av-arch/" TargetMode="External"/><Relationship Id="rId396" Type="http://schemas.openxmlformats.org/officeDocument/2006/relationships/hyperlink" Target="https://jvet-experts.org/doc_end_user/current_document.php?id=16408" TargetMode="External"/><Relationship Id="rId617" Type="http://schemas.openxmlformats.org/officeDocument/2006/relationships/hyperlink" Target="https://jvet-experts.org/doc_end_user/current_document.php?id=16632" TargetMode="External"/><Relationship Id="rId824" Type="http://schemas.openxmlformats.org/officeDocument/2006/relationships/hyperlink" Target="https://jvet-experts.org/doc_end_user/current_document.php?id=16673" TargetMode="External"/><Relationship Id="rId256" Type="http://schemas.openxmlformats.org/officeDocument/2006/relationships/hyperlink" Target="mailto:diego.collado@bbc.co.uk" TargetMode="External"/><Relationship Id="rId463" Type="http://schemas.openxmlformats.org/officeDocument/2006/relationships/hyperlink" Target="mailto:sychev.maxim@huawei.com" TargetMode="External"/><Relationship Id="rId670" Type="http://schemas.openxmlformats.org/officeDocument/2006/relationships/hyperlink" Target="https://jvet-experts.org/doc_end_user/current_document.php?id=16631" TargetMode="Externa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document.php?id=16540" TargetMode="External"/><Relationship Id="rId530" Type="http://schemas.openxmlformats.org/officeDocument/2006/relationships/hyperlink" Target="https://jvet-experts.org/doc_end_user/current_document.php?id=16492" TargetMode="External"/><Relationship Id="rId768" Type="http://schemas.openxmlformats.org/officeDocument/2006/relationships/hyperlink" Target="https://jvet-experts.org/doc_end_user/current_document.php?id=16461" TargetMode="External"/><Relationship Id="rId20" Type="http://schemas.openxmlformats.org/officeDocument/2006/relationships/hyperlink" Target="https://www.itu.int/md/meetingdoc.asp?lang=en&amp;parent=T25-SG21-251006-TD-PLEN-0212" TargetMode="External"/><Relationship Id="rId628" Type="http://schemas.openxmlformats.org/officeDocument/2006/relationships/hyperlink" Target="https://jvet-experts.org/doc_end_user/current_document.php?id=16547" TargetMode="External"/><Relationship Id="rId835" Type="http://schemas.openxmlformats.org/officeDocument/2006/relationships/hyperlink" Target="mailto:jvet@lists.rwth-aachen.de" TargetMode="External"/><Relationship Id="rId267" Type="http://schemas.openxmlformats.org/officeDocument/2006/relationships/hyperlink" Target="https://jvet-experts.org/doc_end_user/current_document.php?id=16611" TargetMode="External"/><Relationship Id="rId474" Type="http://schemas.openxmlformats.org/officeDocument/2006/relationships/hyperlink" Target="https://jvet-experts.org/doc_end_user/current_document.php?id=16652"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595" TargetMode="External"/><Relationship Id="rId779" Type="http://schemas.openxmlformats.org/officeDocument/2006/relationships/hyperlink" Target="https://jvet-experts.org/doc_end_user/current_document.php?id=16466" TargetMode="External"/><Relationship Id="rId902" Type="http://schemas.openxmlformats.org/officeDocument/2006/relationships/hyperlink" Target="https://jvet-experts.org/doc_end_user/current_document.php?id=16023" TargetMode="External"/><Relationship Id="rId31" Type="http://schemas.openxmlformats.org/officeDocument/2006/relationships/hyperlink" Target="https://www.itu.int/md/meetingdoc.asp?lang=en&amp;parent=T25-SG21-251006-TD-PLEN-0212" TargetMode="External"/><Relationship Id="rId334" Type="http://schemas.openxmlformats.org/officeDocument/2006/relationships/hyperlink" Target="mailto:thierry.dumas@interdigital.com" TargetMode="External"/><Relationship Id="rId541" Type="http://schemas.openxmlformats.org/officeDocument/2006/relationships/image" Target="media/image8.png"/><Relationship Id="rId639" Type="http://schemas.openxmlformats.org/officeDocument/2006/relationships/image" Target="media/image19.png"/><Relationship Id="rId180" Type="http://schemas.openxmlformats.org/officeDocument/2006/relationships/hyperlink" Target="https://sd.iso.org/projects/project/89045/overview" TargetMode="External"/><Relationship Id="rId278" Type="http://schemas.openxmlformats.org/officeDocument/2006/relationships/hyperlink" Target="ftp://ftp3.itu.int/jvet-site/bitstream_exchange/VVCv2/draft_conformance/draft" TargetMode="External"/><Relationship Id="rId401" Type="http://schemas.openxmlformats.org/officeDocument/2006/relationships/hyperlink" Target="https://jvet-experts.org/doc_end_user/current_document.php?id=16417" TargetMode="External"/><Relationship Id="rId846" Type="http://schemas.openxmlformats.org/officeDocument/2006/relationships/hyperlink" Target="mailto:jvet@lists.rwth-aachen.de" TargetMode="External"/><Relationship Id="rId485" Type="http://schemas.openxmlformats.org/officeDocument/2006/relationships/hyperlink" Target="https://jvet-experts.org/doc_end_user/current_document.php?id=16571" TargetMode="External"/><Relationship Id="rId692" Type="http://schemas.openxmlformats.org/officeDocument/2006/relationships/hyperlink" Target="https://jvet-experts.org/doc_end_user/current_document.php?id=16654" TargetMode="External"/><Relationship Id="rId706" Type="http://schemas.openxmlformats.org/officeDocument/2006/relationships/hyperlink" Target="https://jvet-experts.org/doc_end_user/current_document.php?id=16640" TargetMode="External"/><Relationship Id="rId913" Type="http://schemas.microsoft.com/office/2011/relationships/people" Target="people.xml"/><Relationship Id="rId42" Type="http://schemas.openxmlformats.org/officeDocument/2006/relationships/hyperlink" Target="mailto:jvet@lists.rwth-aachen.de" TargetMode="External"/><Relationship Id="rId138" Type="http://schemas.openxmlformats.org/officeDocument/2006/relationships/hyperlink" Target="https://www.iso.org/standard/81591.html" TargetMode="External"/><Relationship Id="rId345" Type="http://schemas.openxmlformats.org/officeDocument/2006/relationships/hyperlink" Target="file:///D:\Users\e00443164\Documents\___JVET\JVET-AO\AhG11\current_document.php%3fid=16491" TargetMode="External"/><Relationship Id="rId552" Type="http://schemas.openxmlformats.org/officeDocument/2006/relationships/hyperlink" Target="https://jvet-experts.org/doc_end_user/current_document.php?id=16471" TargetMode="External"/><Relationship Id="rId191" Type="http://schemas.openxmlformats.org/officeDocument/2006/relationships/hyperlink" Target="https://www.itu.int/md/meetingdoc.asp?lang=en&amp;parent=T25-SG21-251006-TD-PLEN-0212" TargetMode="External"/><Relationship Id="rId205" Type="http://schemas.openxmlformats.org/officeDocument/2006/relationships/hyperlink" Target="https://jvet.hhi.fraunhofer.de/trac/vvc/ticket/1630" TargetMode="External"/><Relationship Id="rId412" Type="http://schemas.openxmlformats.org/officeDocument/2006/relationships/hyperlink" Target="https://jvet-experts.org/doc_end_user/current_document.php?id=16494" TargetMode="External"/><Relationship Id="rId857" Type="http://schemas.openxmlformats.org/officeDocument/2006/relationships/hyperlink" Target="https://jvet-experts.org/doc_end_user/current_document.php?id=14259" TargetMode="External"/><Relationship Id="rId289" Type="http://schemas.openxmlformats.org/officeDocument/2006/relationships/hyperlink" Target="mailto:ishimoto.ryo@mail.sharp" TargetMode="External"/><Relationship Id="rId496" Type="http://schemas.openxmlformats.org/officeDocument/2006/relationships/hyperlink" Target="https://jvet-experts.org/doc_end_user/current_document.php?id=16634" TargetMode="External"/><Relationship Id="rId717" Type="http://schemas.openxmlformats.org/officeDocument/2006/relationships/hyperlink" Target="https://jvet-experts.org/doc_end_user/current_document.php?id=16434" TargetMode="External"/><Relationship Id="rId53" Type="http://schemas.openxmlformats.org/officeDocument/2006/relationships/hyperlink" Target="https://www.itu.int/ITU-T/workprog/wp_item.aspx?isn=15073" TargetMode="External"/><Relationship Id="rId149" Type="http://schemas.openxmlformats.org/officeDocument/2006/relationships/hyperlink" Target="https://www.iso.org/standard/36084.html" TargetMode="External"/><Relationship Id="rId356" Type="http://schemas.openxmlformats.org/officeDocument/2006/relationships/hyperlink" Target="mailto:bskim2000@kbs.co.kr" TargetMode="External"/><Relationship Id="rId563" Type="http://schemas.openxmlformats.org/officeDocument/2006/relationships/hyperlink" Target="https://jvet-experts.org/doc_end_user/current_document.php?id=16568" TargetMode="External"/><Relationship Id="rId770" Type="http://schemas.openxmlformats.org/officeDocument/2006/relationships/hyperlink" Target="https://jvet-experts.org/doc_end_user/current_document.php?id=16552" TargetMode="External"/><Relationship Id="rId216" Type="http://schemas.openxmlformats.org/officeDocument/2006/relationships/hyperlink" Target="https://hevc.hhi.fraunhofer.de/trac/hevc/ticket/1427" TargetMode="External"/><Relationship Id="rId423" Type="http://schemas.openxmlformats.org/officeDocument/2006/relationships/hyperlink" Target="mailto:ikai.tomohiro@sharp.co.jp" TargetMode="External"/><Relationship Id="rId868" Type="http://schemas.openxmlformats.org/officeDocument/2006/relationships/hyperlink" Target="https://mpeg.expert/jct/files/JCTVC-V1014-v1.zip" TargetMode="External"/><Relationship Id="rId630" Type="http://schemas.openxmlformats.org/officeDocument/2006/relationships/hyperlink" Target="https://jvet-experts.org/doc_end_user/current_document.php?id=16523" TargetMode="External"/><Relationship Id="rId728" Type="http://schemas.openxmlformats.org/officeDocument/2006/relationships/hyperlink" Target="https://jvet-experts.org/doc_end_user/current_document.php?id=16669" TargetMode="External"/><Relationship Id="rId64" Type="http://schemas.openxmlformats.org/officeDocument/2006/relationships/hyperlink" Target="https://www.iso.org/standard/41489.html" TargetMode="External"/><Relationship Id="rId367" Type="http://schemas.openxmlformats.org/officeDocument/2006/relationships/hyperlink" Target="https://vcgit.hhi.fraunhofer.de/jvet-ahg-nnvc/sadl/-/merge_requests/189" TargetMode="External"/><Relationship Id="rId574" Type="http://schemas.openxmlformats.org/officeDocument/2006/relationships/hyperlink" Target="https://jvet-experts.org/doc_end_user/current_document.php?id=16492" TargetMode="External"/><Relationship Id="rId227" Type="http://schemas.openxmlformats.org/officeDocument/2006/relationships/hyperlink" Target="https://vcgit.hhi.fraunhofer.de/jvet/VVCSoftware_VTM/-/releases/VTM-23.13" TargetMode="External"/><Relationship Id="rId781" Type="http://schemas.openxmlformats.org/officeDocument/2006/relationships/hyperlink" Target="https://jvet-experts.org/doc_end_user/current_document.php?id=16468" TargetMode="External"/><Relationship Id="rId879" Type="http://schemas.openxmlformats.org/officeDocument/2006/relationships/hyperlink" Target="https://jvet-experts.org/doc_end_user/current_document.php?id=14996" TargetMode="External"/><Relationship Id="rId434" Type="http://schemas.openxmlformats.org/officeDocument/2006/relationships/hyperlink" Target="mailto:vlad.zakharchenko@nokia.com" TargetMode="External"/><Relationship Id="rId641" Type="http://schemas.openxmlformats.org/officeDocument/2006/relationships/image" Target="media/image20.emf"/><Relationship Id="rId739" Type="http://schemas.openxmlformats.org/officeDocument/2006/relationships/hyperlink" Target="https://jvet-experts.org/doc_end_user/current_document.php?id=16448" TargetMode="External"/><Relationship Id="rId280" Type="http://schemas.openxmlformats.org/officeDocument/2006/relationships/hyperlink" Target="ftp://ftp3.itu.int/jvet-site/dropbox/" TargetMode="External"/><Relationship Id="rId501" Type="http://schemas.openxmlformats.org/officeDocument/2006/relationships/hyperlink" Target="https://jvet-experts.org/doc_end_user/current_document.php?id=16569" TargetMode="External"/><Relationship Id="rId75" Type="http://schemas.openxmlformats.org/officeDocument/2006/relationships/hyperlink" Target="https://www.iso.org/standard/46595.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jvet-experts.org/doc_end_user/current_document.php?id=16646" TargetMode="External"/><Relationship Id="rId585" Type="http://schemas.openxmlformats.org/officeDocument/2006/relationships/hyperlink" Target="https://jvet-experts.org/doc_end_user/current_document.php?id=16661" TargetMode="External"/><Relationship Id="rId792" Type="http://schemas.openxmlformats.org/officeDocument/2006/relationships/hyperlink" Target="https://jvet-experts.org/doc_end_user/current_document.php?id=16528" TargetMode="External"/><Relationship Id="rId806" Type="http://schemas.openxmlformats.org/officeDocument/2006/relationships/hyperlink" Target="https://jvet-experts.org/doc_end_user/current_document.php?id=16574" TargetMode="External"/><Relationship Id="rId6" Type="http://schemas.openxmlformats.org/officeDocument/2006/relationships/styles" Target="styles.xml"/><Relationship Id="rId238" Type="http://schemas.openxmlformats.org/officeDocument/2006/relationships/hyperlink" Target="https://vcgit.hhi.fraunhofer.de" TargetMode="External"/><Relationship Id="rId445" Type="http://schemas.openxmlformats.org/officeDocument/2006/relationships/hyperlink" Target="https://jvet-experts.org/doc_end_user/current_document.php?id=16411" TargetMode="External"/><Relationship Id="rId652" Type="http://schemas.openxmlformats.org/officeDocument/2006/relationships/image" Target="media/image26.png"/><Relationship Id="rId291" Type="http://schemas.openxmlformats.org/officeDocument/2006/relationships/hyperlink" Target="https://jvet-experts.org/doc_end_user/current_document.php?id=16614" TargetMode="External"/><Relationship Id="rId305" Type="http://schemas.openxmlformats.org/officeDocument/2006/relationships/hyperlink" Target="https://jvet-experts.org/doc_end_user/documents/41_Teleconference/wg11/JVET-AO0178-v1.zip" TargetMode="External"/><Relationship Id="rId512" Type="http://schemas.openxmlformats.org/officeDocument/2006/relationships/hyperlink" Target="https://jvet-experts.org/doc_end_user/current_document.php?id=16416" TargetMode="External"/><Relationship Id="rId86" Type="http://schemas.openxmlformats.org/officeDocument/2006/relationships/hyperlink" Target="https://www.iso.org/standard/80759.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jvet-experts.org/doc_end_user/current_document.php?id=16414" TargetMode="External"/><Relationship Id="rId596" Type="http://schemas.openxmlformats.org/officeDocument/2006/relationships/hyperlink" Target="https://jvet-experts.org/doc_end_user/current_document.php?id=16626" TargetMode="External"/><Relationship Id="rId817" Type="http://schemas.openxmlformats.org/officeDocument/2006/relationships/hyperlink" Target="https://jvet-experts.org/doc_end_user/current_document.php?id=16530" TargetMode="External"/><Relationship Id="rId249" Type="http://schemas.openxmlformats.org/officeDocument/2006/relationships/hyperlink" Target="https://vqa.lfb.rwth-aachen.de" TargetMode="External"/><Relationship Id="rId456" Type="http://schemas.openxmlformats.org/officeDocument/2006/relationships/hyperlink" Target="mailto:gribushin.ivan@huawei.com" TargetMode="External"/><Relationship Id="rId663" Type="http://schemas.openxmlformats.org/officeDocument/2006/relationships/hyperlink" Target="https://jvet-experts.org/doc_end_user/current_document.php?id=16588" TargetMode="External"/><Relationship Id="rId870" Type="http://schemas.openxmlformats.org/officeDocument/2006/relationships/hyperlink" Target="https://jvet-experts.org/doc_end_user/current_document.php?id=16389" TargetMode="External"/><Relationship Id="rId13" Type="http://schemas.openxmlformats.org/officeDocument/2006/relationships/image" Target="media/image3.png"/><Relationship Id="rId109" Type="http://schemas.openxmlformats.org/officeDocument/2006/relationships/hyperlink" Target="https://www.iso.org/standard/82082.html" TargetMode="External"/><Relationship Id="rId316" Type="http://schemas.openxmlformats.org/officeDocument/2006/relationships/hyperlink" Target="https://jvet-experts.org/doc_end_user/current_document.php?id=16437" TargetMode="External"/><Relationship Id="rId523" Type="http://schemas.openxmlformats.org/officeDocument/2006/relationships/hyperlink" Target="mailto:hwguo@uestc.edu.cn" TargetMode="External"/><Relationship Id="rId97" Type="http://schemas.openxmlformats.org/officeDocument/2006/relationships/hyperlink" Target="https://www.iso.org/standard/72216.html" TargetMode="External"/><Relationship Id="rId730" Type="http://schemas.openxmlformats.org/officeDocument/2006/relationships/hyperlink" Target="https://jvet-experts.org/doc_end_user/current_document.php?id=16509" TargetMode="External"/><Relationship Id="rId828" Type="http://schemas.openxmlformats.org/officeDocument/2006/relationships/hyperlink" Target="https://dms.mpeg.expert/doc_end_user/current_document.php?id=102952&amp;id_meeting=205" TargetMode="External"/><Relationship Id="rId162" Type="http://schemas.openxmlformats.org/officeDocument/2006/relationships/hyperlink" Target="https://www.iso.org/standard/72655.html" TargetMode="External"/><Relationship Id="rId467" Type="http://schemas.openxmlformats.org/officeDocument/2006/relationships/hyperlink" Target="https://jvet-experts.org/doc_end_user/current_document.php?id=16569" TargetMode="External"/><Relationship Id="rId674" Type="http://schemas.openxmlformats.org/officeDocument/2006/relationships/hyperlink" Target="https://jvet-experts.org/doc_end_user/current_document.php?id=16629" TargetMode="External"/><Relationship Id="rId881" Type="http://schemas.openxmlformats.org/officeDocument/2006/relationships/hyperlink" Target="https://jvet-experts.org/doc_end_user/current_document.php?id=14997" TargetMode="External"/><Relationship Id="rId24" Type="http://schemas.openxmlformats.org/officeDocument/2006/relationships/hyperlink" Target="http://wftp3.itu.int/av-arch/jctvc-site/" TargetMode="External"/><Relationship Id="rId327" Type="http://schemas.openxmlformats.org/officeDocument/2006/relationships/hyperlink" Target="https://jvet-experts.org/doc_end_user/current_document.php?id=16602" TargetMode="External"/><Relationship Id="rId534" Type="http://schemas.openxmlformats.org/officeDocument/2006/relationships/hyperlink" Target="https://jvet-experts.org/doc_end_user/current_document.php?id=16550" TargetMode="External"/><Relationship Id="rId741" Type="http://schemas.openxmlformats.org/officeDocument/2006/relationships/hyperlink" Target="https://jvet-experts.org/doc_end_user/current_document.php?id=16451" TargetMode="External"/><Relationship Id="rId839" Type="http://schemas.openxmlformats.org/officeDocument/2006/relationships/hyperlink" Target="mailto:jvet@lists.rwth-aachen.de" TargetMode="External"/><Relationship Id="rId173" Type="http://schemas.openxmlformats.org/officeDocument/2006/relationships/hyperlink" Target="https://sd.iso.org/projects/project/90187/overview" TargetMode="External"/><Relationship Id="rId380" Type="http://schemas.openxmlformats.org/officeDocument/2006/relationships/hyperlink" Target="https://vcgit.hhi.fraunhofer.de/jvet-ahg-nnvc/VVCSoftware_VTM/-/issues" TargetMode="External"/><Relationship Id="rId601" Type="http://schemas.openxmlformats.org/officeDocument/2006/relationships/hyperlink" Target="https://jvet-experts.org/doc_end_user/current_document.php?id=16629" TargetMode="External"/><Relationship Id="rId240" Type="http://schemas.openxmlformats.org/officeDocument/2006/relationships/hyperlink" Target="https://vcgit.hhi.fraunhofer.de/jvet/VVCSoftware_VTM/" TargetMode="External"/><Relationship Id="rId478" Type="http://schemas.openxmlformats.org/officeDocument/2006/relationships/hyperlink" Target="https://jvet-experts.org/doc_end_user/current_document.php?id=16430" TargetMode="External"/><Relationship Id="rId685" Type="http://schemas.openxmlformats.org/officeDocument/2006/relationships/hyperlink" Target="https://jvet-experts.org/doc_end_user/current_document.php?id=16502" TargetMode="External"/><Relationship Id="rId892" Type="http://schemas.openxmlformats.org/officeDocument/2006/relationships/hyperlink" Target="https://jvet-experts.org/doc_end_user/current_document.php?id=15002" TargetMode="External"/><Relationship Id="rId906" Type="http://schemas.openxmlformats.org/officeDocument/2006/relationships/header" Target="header1.xml"/><Relationship Id="rId35" Type="http://schemas.openxmlformats.org/officeDocument/2006/relationships/hyperlink" Target="https://www.iso.org/publication/PUB100011.html" TargetMode="External"/><Relationship Id="rId100" Type="http://schemas.openxmlformats.org/officeDocument/2006/relationships/hyperlink" Target="https://www.iso.org/standard/73022.html" TargetMode="External"/><Relationship Id="rId338" Type="http://schemas.openxmlformats.org/officeDocument/2006/relationships/hyperlink" Target="mailto:xiatian_xie@hust.edu.cn" TargetMode="External"/><Relationship Id="rId545" Type="http://schemas.openxmlformats.org/officeDocument/2006/relationships/hyperlink" Target="mailto:zuhai.zhang@transsion.com" TargetMode="External"/><Relationship Id="rId752" Type="http://schemas.openxmlformats.org/officeDocument/2006/relationships/hyperlink" Target="https://jvet-experts.org/doc_end_user/current_document.php?id=16549" TargetMode="External"/><Relationship Id="rId184" Type="http://schemas.openxmlformats.org/officeDocument/2006/relationships/hyperlink" Target="https://jvet-experts.org/doc_end_user/current_document.php?id=16607" TargetMode="External"/><Relationship Id="rId391" Type="http://schemas.openxmlformats.org/officeDocument/2006/relationships/hyperlink" Target="https://jvet-experts.org/doc_end_user/current_document.php?id=16622" TargetMode="External"/><Relationship Id="rId405" Type="http://schemas.openxmlformats.org/officeDocument/2006/relationships/hyperlink" Target="mailto:gyl2022@whu.edu.cn" TargetMode="External"/><Relationship Id="rId612" Type="http://schemas.openxmlformats.org/officeDocument/2006/relationships/hyperlink" Target="https://jvet-experts.org/doc_end_user/current_document.php?id=16630" TargetMode="External"/><Relationship Id="rId251" Type="http://schemas.openxmlformats.org/officeDocument/2006/relationships/hyperlink" Target="https://jvet-experts.org/doc_end_user/current_document.php?id=16610" TargetMode="External"/><Relationship Id="rId489" Type="http://schemas.openxmlformats.org/officeDocument/2006/relationships/image" Target="media/image5.png"/><Relationship Id="rId696" Type="http://schemas.openxmlformats.org/officeDocument/2006/relationships/hyperlink" Target="https://jvet-experts.org/doc_end_user/current_document.php?id=16547" TargetMode="External"/><Relationship Id="rId46" Type="http://schemas.openxmlformats.org/officeDocument/2006/relationships/hyperlink" Target="https://www.iso.org/standard/40092.html" TargetMode="External"/><Relationship Id="rId349" Type="http://schemas.openxmlformats.org/officeDocument/2006/relationships/hyperlink" Target="file:///D:\Users\e00443164\Documents\___JVET\JVET-AO\AhG11\current_document.php%3fid=16512" TargetMode="External"/><Relationship Id="rId556" Type="http://schemas.openxmlformats.org/officeDocument/2006/relationships/image" Target="media/image13.png"/><Relationship Id="rId763" Type="http://schemas.openxmlformats.org/officeDocument/2006/relationships/hyperlink" Target="https://jvet-experts.org/doc_end_user/current_document.php?id=16488" TargetMode="External"/><Relationship Id="rId111" Type="http://schemas.openxmlformats.org/officeDocument/2006/relationships/hyperlink" Target="https://www.itu.int/rec/recommendation.asp?lang=en&amp;parent=T-REC-H.266.1-202309-I" TargetMode="External"/><Relationship Id="rId195" Type="http://schemas.openxmlformats.org/officeDocument/2006/relationships/hyperlink" Target="http://wftp3.itu.int/av-arch/jvet-site/2026_01_AO_Virtual/JVET-AO_notes_d0.docx" TargetMode="External"/><Relationship Id="rId209" Type="http://schemas.openxmlformats.org/officeDocument/2006/relationships/hyperlink" Target="https://jvet.hhi.fraunhofer.de/trac/vvc/ticket/1635" TargetMode="External"/><Relationship Id="rId416" Type="http://schemas.openxmlformats.org/officeDocument/2006/relationships/hyperlink" Target="mailto:wjh@dolby.com" TargetMode="External"/><Relationship Id="rId623" Type="http://schemas.openxmlformats.org/officeDocument/2006/relationships/hyperlink" Target="https://jvet-experts.org/doc_end_user/current_document.php?id=16485" TargetMode="External"/><Relationship Id="rId830" Type="http://schemas.openxmlformats.org/officeDocument/2006/relationships/hyperlink" Target="https://dms.mpeg.expert/doc_end_user/current_document.php?id=102970&amp;id_meeting=205" TargetMode="External"/><Relationship Id="rId57" Type="http://schemas.openxmlformats.org/officeDocument/2006/relationships/hyperlink" Target="https://www.iso.org/standard/87574.html" TargetMode="External"/><Relationship Id="rId262" Type="http://schemas.openxmlformats.org/officeDocument/2006/relationships/hyperlink" Target="mailto:pandy@hidream.ai" TargetMode="External"/><Relationship Id="rId567" Type="http://schemas.openxmlformats.org/officeDocument/2006/relationships/hyperlink" Target="https://jvet-experts.org/doc_end_user/current_document.php?id=16658" TargetMode="External"/><Relationship Id="rId122" Type="http://schemas.openxmlformats.org/officeDocument/2006/relationships/hyperlink" Target="https://www.iso.org/standard/87644.html" TargetMode="External"/><Relationship Id="rId774" Type="http://schemas.openxmlformats.org/officeDocument/2006/relationships/hyperlink" Target="https://jvet-experts.org/doc_end_user/current_document.php?id=16561" TargetMode="External"/><Relationship Id="rId427" Type="http://schemas.openxmlformats.org/officeDocument/2006/relationships/hyperlink" Target="https://jvet-experts.org/doc_end_user/current_document.php?id=16410" TargetMode="External"/><Relationship Id="rId634" Type="http://schemas.openxmlformats.org/officeDocument/2006/relationships/hyperlink" Target="https://jvet-experts.org/doc_end_user/current_document.php?id=16076" TargetMode="External"/><Relationship Id="rId841" Type="http://schemas.openxmlformats.org/officeDocument/2006/relationships/hyperlink" Target="mailto:jvet@lists.rwth-aachen.de" TargetMode="External"/><Relationship Id="rId273" Type="http://schemas.openxmlformats.org/officeDocument/2006/relationships/hyperlink" Target="mailto:jvet@lists.rwth-aachen.de" TargetMode="External"/><Relationship Id="rId480" Type="http://schemas.openxmlformats.org/officeDocument/2006/relationships/hyperlink" Target="https://jvet-experts.org/doc_end_user/current_document.php?id=16495" TargetMode="External"/><Relationship Id="rId701" Type="http://schemas.openxmlformats.org/officeDocument/2006/relationships/hyperlink" Target="https://jvet-experts.org/doc_end_user/current_document.php?id=16637" TargetMode="External"/><Relationship Id="rId68" Type="http://schemas.openxmlformats.org/officeDocument/2006/relationships/hyperlink" Target="https://www.iso.org/standard/63529.html" TargetMode="External"/><Relationship Id="rId133" Type="http://schemas.openxmlformats.org/officeDocument/2006/relationships/hyperlink" Target="https://www.itu.int/rec/T-REC-H.Sup18/recommendation.asp?lang=en&amp;parent=T-REC-H.Sup18-201710-I" TargetMode="External"/><Relationship Id="rId340" Type="http://schemas.openxmlformats.org/officeDocument/2006/relationships/hyperlink" Target="https://jvet-experts.org/doc_end_user/current_document.php?id=16658" TargetMode="External"/><Relationship Id="rId578" Type="http://schemas.openxmlformats.org/officeDocument/2006/relationships/hyperlink" Target="https://jvet-experts.org/doc_end_user/current_document.php?id=16651" TargetMode="External"/><Relationship Id="rId785" Type="http://schemas.openxmlformats.org/officeDocument/2006/relationships/hyperlink" Target="https://jvet-experts.org/doc_end_user/current_document.php?id=16556" TargetMode="External"/><Relationship Id="rId200" Type="http://schemas.openxmlformats.org/officeDocument/2006/relationships/hyperlink" Target="https://jvet.hhi.fraunhofer.de/trac/vvc/ticket/1609" TargetMode="External"/><Relationship Id="rId438" Type="http://schemas.openxmlformats.org/officeDocument/2006/relationships/hyperlink" Target="mailto:gribushin.ivan@huawei.com" TargetMode="External"/><Relationship Id="rId645" Type="http://schemas.openxmlformats.org/officeDocument/2006/relationships/hyperlink" Target="https://jvet-experts.org/doc_end_user/current_document.php?id=16432" TargetMode="External"/><Relationship Id="rId852" Type="http://schemas.openxmlformats.org/officeDocument/2006/relationships/hyperlink" Target="https://www.mpegstandards.org/wp-content/uploads/2022/01/ISO-IECJTC1-SC29-AG2_N0046_AhG.pdf" TargetMode="External"/><Relationship Id="rId284" Type="http://schemas.openxmlformats.org/officeDocument/2006/relationships/hyperlink" Target="https://vcgit.hhi.fraunhofer.de/ecm/ECM/-/tree/VTM11_ANC" TargetMode="External"/><Relationship Id="rId491" Type="http://schemas.openxmlformats.org/officeDocument/2006/relationships/hyperlink" Target="https://jvet-experts.org/doc_end_user/current_document.php?id=16417" TargetMode="External"/><Relationship Id="rId505" Type="http://schemas.openxmlformats.org/officeDocument/2006/relationships/image" Target="media/image6.png"/><Relationship Id="rId712" Type="http://schemas.openxmlformats.org/officeDocument/2006/relationships/hyperlink" Target="https://jvet-experts.org/doc_end_user/current_document.php?id=16539" TargetMode="External"/><Relationship Id="rId79" Type="http://schemas.openxmlformats.org/officeDocument/2006/relationships/hyperlink" Target="https://www.iso.org/standard/65401.html" TargetMode="External"/><Relationship Id="rId144" Type="http://schemas.openxmlformats.org/officeDocument/2006/relationships/hyperlink" Target="https://www.iso.org/store.html" TargetMode="External"/><Relationship Id="rId589" Type="http://schemas.openxmlformats.org/officeDocument/2006/relationships/hyperlink" Target="https://jvet-experts.org/doc_end_user/current_document.php?id=16420" TargetMode="External"/><Relationship Id="rId796" Type="http://schemas.openxmlformats.org/officeDocument/2006/relationships/hyperlink" Target="https://jvet-experts.org/doc_end_user/current_document.php?id=16513" TargetMode="External"/><Relationship Id="rId90" Type="http://schemas.openxmlformats.org/officeDocument/2006/relationships/hyperlink" Target="https://www.iso.org/standard/90502.html" TargetMode="External"/><Relationship Id="rId186" Type="http://schemas.openxmlformats.org/officeDocument/2006/relationships/hyperlink" Target="https://lists.rwth-aachen.de/postorius/lists/jvet.lists.rwth-aachen.de/" TargetMode="External"/><Relationship Id="rId351" Type="http://schemas.openxmlformats.org/officeDocument/2006/relationships/hyperlink" Target="file:///D:\Users\e00443164\Documents\___JVET\JVET-AO\AhG11\current_document.php%3fid=16635" TargetMode="External"/><Relationship Id="rId393" Type="http://schemas.openxmlformats.org/officeDocument/2006/relationships/hyperlink" Target="mailto:wien@lfb.rwth-aachen.de" TargetMode="External"/><Relationship Id="rId407" Type="http://schemas.openxmlformats.org/officeDocument/2006/relationships/hyperlink" Target="mailto:pandy@hidream.ai" TargetMode="External"/><Relationship Id="rId449" Type="http://schemas.openxmlformats.org/officeDocument/2006/relationships/hyperlink" Target="mailto:gribushin.ivan@huawei.com" TargetMode="External"/><Relationship Id="rId614" Type="http://schemas.openxmlformats.org/officeDocument/2006/relationships/hyperlink" Target="https://jvet-experts.org/doc_end_user/current_document.php?id=16645" TargetMode="External"/><Relationship Id="rId656" Type="http://schemas.openxmlformats.org/officeDocument/2006/relationships/hyperlink" Target="https://jvet-experts.org/doc_end_user/current_document.php?id=16431" TargetMode="External"/><Relationship Id="rId821" Type="http://schemas.openxmlformats.org/officeDocument/2006/relationships/hyperlink" Target="https://iso.zoom.us/j/92536820588" TargetMode="External"/><Relationship Id="rId863" Type="http://schemas.openxmlformats.org/officeDocument/2006/relationships/hyperlink" Target="https://jvet-experts.org/doc_end_user/current_document.php?id=14991" TargetMode="External"/><Relationship Id="rId211" Type="http://schemas.openxmlformats.org/officeDocument/2006/relationships/hyperlink" Target="https://jvet.hhi.fraunhofer.de/trac/vvc/ticket/1651" TargetMode="External"/><Relationship Id="rId253" Type="http://schemas.openxmlformats.org/officeDocument/2006/relationships/hyperlink" Target="https://jvet-experts.org/doc_end_user/current_document.php?id=16422" TargetMode="External"/><Relationship Id="rId295" Type="http://schemas.openxmlformats.org/officeDocument/2006/relationships/hyperlink" Target="https://jvet-experts.org/doc_end_user/current_document.php?id=16615" TargetMode="External"/><Relationship Id="rId309" Type="http://schemas.openxmlformats.org/officeDocument/2006/relationships/hyperlink" Target="https://jvet-experts.org/doc_end_user/current_meeting.php?id_meeting=205&amp;type_order=&amp;sql_type=document_number" TargetMode="External"/><Relationship Id="rId460" Type="http://schemas.openxmlformats.org/officeDocument/2006/relationships/hyperlink" Target="mailto:elena.alshina@huawei.com" TargetMode="External"/><Relationship Id="rId516" Type="http://schemas.openxmlformats.org/officeDocument/2006/relationships/hyperlink" Target="https://jvet-experts.org/doc_end_user/current_document.php?id=16535" TargetMode="External"/><Relationship Id="rId698" Type="http://schemas.openxmlformats.org/officeDocument/2006/relationships/hyperlink" Target="https://jvet-experts.org/doc_end_user/current_document.php?id=16605" TargetMode="External"/><Relationship Id="rId48" Type="http://schemas.openxmlformats.org/officeDocument/2006/relationships/hyperlink" Target="https://www.iso.org/standard/43980.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492" TargetMode="External"/><Relationship Id="rId558" Type="http://schemas.openxmlformats.org/officeDocument/2006/relationships/hyperlink" Target="https://jvet-experts.org/doc_end_user/current_document.php?id=16540" TargetMode="External"/><Relationship Id="rId723" Type="http://schemas.openxmlformats.org/officeDocument/2006/relationships/image" Target="media/image37.png"/><Relationship Id="rId765" Type="http://schemas.openxmlformats.org/officeDocument/2006/relationships/hyperlink" Target="https://jvet-experts.org/doc_end_user/current_document.php?id=16464" TargetMode="External"/><Relationship Id="rId155" Type="http://schemas.openxmlformats.org/officeDocument/2006/relationships/hyperlink" Target="https://www.iso.org/standard/72289.html" TargetMode="External"/><Relationship Id="rId197" Type="http://schemas.openxmlformats.org/officeDocument/2006/relationships/hyperlink" Target="https://urldefense.com/v3/__https:/jvet.hhi.fraunhofer.de/trac/vvc/ticket/1651__;!!HOHtwYw!FXq42fvU_VH9e4eILwwZp0q6a8eYpxIHW6YOUosfgEirfrPICTuZh7Izue61ZJn2Xob2RFAxlJ3zO5m-_oJ-R808sg$" TargetMode="External"/><Relationship Id="rId362" Type="http://schemas.openxmlformats.org/officeDocument/2006/relationships/hyperlink" Target="https://jvet-experts.org/doc_end_user/current_document.php?id=16403" TargetMode="External"/><Relationship Id="rId418" Type="http://schemas.openxmlformats.org/officeDocument/2006/relationships/hyperlink" Target="mailto:pyin@dolby.com" TargetMode="External"/><Relationship Id="rId625" Type="http://schemas.openxmlformats.org/officeDocument/2006/relationships/hyperlink" Target="https://jvet-experts.org/doc_end_user/current_document.php?id=16474" TargetMode="External"/><Relationship Id="rId832" Type="http://schemas.openxmlformats.org/officeDocument/2006/relationships/hyperlink" Target="https://vcgit.hhi.fraunhofer.de/jvet/VVCSoftware_VTM/wikis/Core-experiment-development-workflow" TargetMode="External"/><Relationship Id="rId222" Type="http://schemas.openxmlformats.org/officeDocument/2006/relationships/hyperlink" Target="https://hevc.hhi.fraunhofer.de/trac/hevc/ticket/1507" TargetMode="External"/><Relationship Id="rId264" Type="http://schemas.openxmlformats.org/officeDocument/2006/relationships/hyperlink" Target="mailto:tmei@hidream.ai" TargetMode="External"/><Relationship Id="rId471" Type="http://schemas.openxmlformats.org/officeDocument/2006/relationships/hyperlink" Target="https://jvet-experts.org/doc_end_user/current_document.php?id=16580" TargetMode="External"/><Relationship Id="rId667" Type="http://schemas.openxmlformats.org/officeDocument/2006/relationships/hyperlink" Target="https://jvet-experts.org/doc_end_user/current_document.php?id=16630" TargetMode="External"/><Relationship Id="rId874" Type="http://schemas.openxmlformats.org/officeDocument/2006/relationships/hyperlink" Target="https://jvet-experts.org/doc_end_user/current_document.php?id=14265" TargetMode="External"/><Relationship Id="rId17" Type="http://schemas.openxmlformats.org/officeDocument/2006/relationships/hyperlink" Target="https://www.itu.int/md/meetingdoc.asp?lang=en&amp;parent=T25-SG21-251006-TD-PLEN-0211" TargetMode="External"/><Relationship Id="rId59" Type="http://schemas.openxmlformats.org/officeDocument/2006/relationships/hyperlink" Target="https://sd.iso.org/projects/project/91633/overview" TargetMode="External"/><Relationship Id="rId124" Type="http://schemas.openxmlformats.org/officeDocument/2006/relationships/hyperlink" Target="https://sd.iso.org/projects/project/90186/overview" TargetMode="External"/><Relationship Id="rId527" Type="http://schemas.openxmlformats.org/officeDocument/2006/relationships/hyperlink" Target="https://jvet-experts.org/doc_end_user/current_document.php?id=16458" TargetMode="External"/><Relationship Id="rId569" Type="http://schemas.openxmlformats.org/officeDocument/2006/relationships/hyperlink" Target="https://jvet-experts.org/doc_end_user/current_document.php?id=16644" TargetMode="External"/><Relationship Id="rId734" Type="http://schemas.openxmlformats.org/officeDocument/2006/relationships/hyperlink" Target="https://jvet-experts.org/doc_end_user/current_document.php?id=16564" TargetMode="External"/><Relationship Id="rId776" Type="http://schemas.openxmlformats.org/officeDocument/2006/relationships/hyperlink" Target="https://jvet-experts.org/doc_end_user/current_document.php?id=16427" TargetMode="External"/><Relationship Id="rId70" Type="http://schemas.openxmlformats.org/officeDocument/2006/relationships/hyperlink" Target="https://www.iso.org/standard/68840.html" TargetMode="External"/><Relationship Id="rId166" Type="http://schemas.openxmlformats.org/officeDocument/2006/relationships/hyperlink" Target="https://www.iso.org/standard/81591.html" TargetMode="External"/><Relationship Id="rId331" Type="http://schemas.openxmlformats.org/officeDocument/2006/relationships/hyperlink" Target="https://jvet-experts.org/doc_end_user/current_document.php?id=16643" TargetMode="External"/><Relationship Id="rId373" Type="http://schemas.openxmlformats.org/officeDocument/2006/relationships/hyperlink" Target="https://jvet-experts.org/doc_end_user/current_document.php?id=16436" TargetMode="External"/><Relationship Id="rId429" Type="http://schemas.openxmlformats.org/officeDocument/2006/relationships/hyperlink" Target="https://jvet-experts.org/doc_end_user/current_document.php?id=16412" TargetMode="External"/><Relationship Id="rId580" Type="http://schemas.openxmlformats.org/officeDocument/2006/relationships/hyperlink" Target="https://jvet-experts.org/doc_end_user/current_document.php?id=16663" TargetMode="External"/><Relationship Id="rId636" Type="http://schemas.openxmlformats.org/officeDocument/2006/relationships/image" Target="media/image17.emf"/><Relationship Id="rId801" Type="http://schemas.openxmlformats.org/officeDocument/2006/relationships/image" Target="media/image38.emf"/><Relationship Id="rId1" Type="http://schemas.openxmlformats.org/officeDocument/2006/relationships/customXml" Target="../customXml/item1.xml"/><Relationship Id="rId233" Type="http://schemas.openxmlformats.org/officeDocument/2006/relationships/hyperlink" Target="https://vcgit.hhi.fraunhofer.de/jvet/JM/-/releases/JM-19.1" TargetMode="External"/><Relationship Id="rId440" Type="http://schemas.openxmlformats.org/officeDocument/2006/relationships/hyperlink" Target="mailto:sergey.ikonin@huawei.com" TargetMode="External"/><Relationship Id="rId678" Type="http://schemas.openxmlformats.org/officeDocument/2006/relationships/hyperlink" Target="https://jvet-experts.org/doc_end_user/current_document.php?id=16485" TargetMode="External"/><Relationship Id="rId843" Type="http://schemas.openxmlformats.org/officeDocument/2006/relationships/hyperlink" Target="mailto:jvet@lists.rwth-aachen.de" TargetMode="External"/><Relationship Id="rId885" Type="http://schemas.openxmlformats.org/officeDocument/2006/relationships/hyperlink" Target="https://jvet-experts.org/doc_end_user/current_document.php?id=10681"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http://phenix.it-sudparis.eu/jvet/doc_end_user/current_document.php?id=8861" TargetMode="External"/><Relationship Id="rId300" Type="http://schemas.openxmlformats.org/officeDocument/2006/relationships/hyperlink" Target="https://jvet-experts.org/doc_end_user/current_document.php?id=16471" TargetMode="External"/><Relationship Id="rId482" Type="http://schemas.openxmlformats.org/officeDocument/2006/relationships/hyperlink" Target="https://jvet-experts.org/doc_end_user/current_document.php?id=16587" TargetMode="External"/><Relationship Id="rId538" Type="http://schemas.openxmlformats.org/officeDocument/2006/relationships/hyperlink" Target="https://jvet-experts.org/doc_end_user/current_document.php?id=16429" TargetMode="External"/><Relationship Id="rId703" Type="http://schemas.openxmlformats.org/officeDocument/2006/relationships/hyperlink" Target="https://jvet-experts.org/doc_end_user/current_document.php?id=16455" TargetMode="External"/><Relationship Id="rId745" Type="http://schemas.openxmlformats.org/officeDocument/2006/relationships/hyperlink" Target="https://jvet-experts.org/doc_end_user/current_document.php?id=16413" TargetMode="External"/><Relationship Id="rId910" Type="http://schemas.openxmlformats.org/officeDocument/2006/relationships/footer" Target="footer4.xml"/><Relationship Id="rId81" Type="http://schemas.openxmlformats.org/officeDocument/2006/relationships/hyperlink" Target="https://www.iso.org/standard/68821.html" TargetMode="External"/><Relationship Id="rId135" Type="http://schemas.openxmlformats.org/officeDocument/2006/relationships/hyperlink" Target="https://www.itu.int/rec/T-REC-H.Sup19/recommendation.asp?lang=en&amp;parent=T-REC-H.Sup19-202104-I" TargetMode="External"/><Relationship Id="rId177" Type="http://schemas.openxmlformats.org/officeDocument/2006/relationships/hyperlink" Target="https://sd.iso.org/projects/project/90186/overview" TargetMode="External"/><Relationship Id="rId342" Type="http://schemas.openxmlformats.org/officeDocument/2006/relationships/hyperlink" Target="https://jvet-experts.org/doc_end_user/current_document.php?id=16660" TargetMode="External"/><Relationship Id="rId384" Type="http://schemas.openxmlformats.org/officeDocument/2006/relationships/chart" Target="charts/chart2.xml"/><Relationship Id="rId591" Type="http://schemas.openxmlformats.org/officeDocument/2006/relationships/hyperlink" Target="https://jvet-experts.org/doc_end_user/current_document.php?id=16436" TargetMode="External"/><Relationship Id="rId605" Type="http://schemas.openxmlformats.org/officeDocument/2006/relationships/hyperlink" Target="https://jvet-experts.org/doc_end_user/current_document.php?id=16595" TargetMode="External"/><Relationship Id="rId787" Type="http://schemas.openxmlformats.org/officeDocument/2006/relationships/hyperlink" Target="https://jvet-experts.org/doc_end_user/current_document.php?id=16489" TargetMode="External"/><Relationship Id="rId812" Type="http://schemas.openxmlformats.org/officeDocument/2006/relationships/hyperlink" Target="https://jvet-experts.org/doc_end_user/current_document.php?id=16453" TargetMode="External"/><Relationship Id="rId202" Type="http://schemas.openxmlformats.org/officeDocument/2006/relationships/hyperlink" Target="https://jvet.hhi.fraunhofer.de/trac/vvc/ticket/1624" TargetMode="External"/><Relationship Id="rId244" Type="http://schemas.openxmlformats.org/officeDocument/2006/relationships/hyperlink" Target="https://hevc.hhi.fraunhofer.de/trac/hevc" TargetMode="External"/><Relationship Id="rId647" Type="http://schemas.openxmlformats.org/officeDocument/2006/relationships/image" Target="media/image23.png"/><Relationship Id="rId689" Type="http://schemas.openxmlformats.org/officeDocument/2006/relationships/hyperlink" Target="https://jvet-experts.org/doc_end_user/current_document.php?id=16505" TargetMode="External"/><Relationship Id="rId854" Type="http://schemas.openxmlformats.org/officeDocument/2006/relationships/hyperlink" Target="https://jvet-experts.org/doc_end_user/current_document.php?id=12566" TargetMode="External"/><Relationship Id="rId896" Type="http://schemas.openxmlformats.org/officeDocument/2006/relationships/hyperlink" Target="https://jvet-experts.org/doc_end_user/current_document.php?id=14623" TargetMode="External"/><Relationship Id="rId39" Type="http://schemas.openxmlformats.org/officeDocument/2006/relationships/hyperlink" Target="https://dms.mpeg.expert/doc_end_user/documents/89_London/wg11/w10791.zip" TargetMode="External"/><Relationship Id="rId286" Type="http://schemas.openxmlformats.org/officeDocument/2006/relationships/hyperlink" Target="https://jvet-experts.org/doc_end_user/current_document.php?id=16613" TargetMode="External"/><Relationship Id="rId451" Type="http://schemas.openxmlformats.org/officeDocument/2006/relationships/hyperlink" Target="mailto:maxiang6@huawei.com" TargetMode="External"/><Relationship Id="rId493" Type="http://schemas.openxmlformats.org/officeDocument/2006/relationships/hyperlink" Target="https://jvet-experts.org/doc_end_user/current_document.php?id=16424" TargetMode="External"/><Relationship Id="rId507" Type="http://schemas.openxmlformats.org/officeDocument/2006/relationships/hyperlink" Target="https://jvet-experts.org/doc_end_user/current_document.php?id=16400" TargetMode="External"/><Relationship Id="rId549" Type="http://schemas.openxmlformats.org/officeDocument/2006/relationships/hyperlink" Target="https://jvet-experts.org/doc_end_user/current_document.php?id=16480" TargetMode="External"/><Relationship Id="rId714" Type="http://schemas.openxmlformats.org/officeDocument/2006/relationships/image" Target="media/image32.png"/><Relationship Id="rId756" Type="http://schemas.openxmlformats.org/officeDocument/2006/relationships/hyperlink" Target="https://jvet-experts.org/doc_end_user/current_document.php?id=16526" TargetMode="External"/><Relationship Id="rId50" Type="http://schemas.openxmlformats.org/officeDocument/2006/relationships/hyperlink" Target="https://www.iso.org/standard/60387.html" TargetMode="External"/><Relationship Id="rId104" Type="http://schemas.openxmlformats.org/officeDocument/2006/relationships/hyperlink" Target="https://www.itu.int/rec/recommendation.asp?lang=en&amp;parent=T-REC-H.266-202309-I" TargetMode="External"/><Relationship Id="rId146" Type="http://schemas.openxmlformats.org/officeDocument/2006/relationships/hyperlink" Target="https://www.iso.org/standard/40092.html" TargetMode="External"/><Relationship Id="rId188" Type="http://schemas.openxmlformats.org/officeDocument/2006/relationships/hyperlink" Target="http://wftp3.itu.int/av-arch/jvet-site/2025_10_AO_Geneva/" TargetMode="External"/><Relationship Id="rId311" Type="http://schemas.openxmlformats.org/officeDocument/2006/relationships/hyperlink" Target="https://jvet-experts.org/doc_end_user/current_meeting.php?id_meeting=205&amp;type_order=&amp;sql_type=authors" TargetMode="External"/><Relationship Id="rId353" Type="http://schemas.openxmlformats.org/officeDocument/2006/relationships/hyperlink" Target="https://jvet-experts.org/doc_end_user/current_document.php?id=16418" TargetMode="External"/><Relationship Id="rId395" Type="http://schemas.openxmlformats.org/officeDocument/2006/relationships/hyperlink" Target="mailto:frank.bossen@me.com" TargetMode="External"/><Relationship Id="rId409" Type="http://schemas.openxmlformats.org/officeDocument/2006/relationships/hyperlink" Target="mailto:tmei@hidream.ai" TargetMode="External"/><Relationship Id="rId560" Type="http://schemas.openxmlformats.org/officeDocument/2006/relationships/hyperlink" Target="https://jvet-experts.org/doc_end_user/current_document.php?id=16550" TargetMode="External"/><Relationship Id="rId798" Type="http://schemas.openxmlformats.org/officeDocument/2006/relationships/hyperlink" Target="https://jvet-experts.org/doc_end_user/current_document.php?id=16543" TargetMode="External"/><Relationship Id="rId92" Type="http://schemas.openxmlformats.org/officeDocument/2006/relationships/hyperlink" Target="http://www.itu.int/itu-t/workprog/wp_item.aspx?isn=21066" TargetMode="External"/><Relationship Id="rId213" Type="http://schemas.openxmlformats.org/officeDocument/2006/relationships/hyperlink" Target="https://jvet.hhi.fraunhofer.de/trac/vvc/ticket/1629" TargetMode="External"/><Relationship Id="rId420" Type="http://schemas.openxmlformats.org/officeDocument/2006/relationships/hyperlink" Target="https://jvet-experts.org/doc_end_user/current_document.php?id=16592" TargetMode="External"/><Relationship Id="rId616" Type="http://schemas.openxmlformats.org/officeDocument/2006/relationships/hyperlink" Target="https://jvet-experts.org/doc_end_user/current_document.php?id=16588" TargetMode="External"/><Relationship Id="rId658" Type="http://schemas.openxmlformats.org/officeDocument/2006/relationships/hyperlink" Target="https://jvet-experts.org/doc_end_user/current_document.php?id=16432" TargetMode="External"/><Relationship Id="rId823" Type="http://schemas.openxmlformats.org/officeDocument/2006/relationships/hyperlink" Target="https://iso.zoom.us/my/mpeg3dg?pwd=eExPY1RWZVpXZys3emhobkp6QkdWUT09" TargetMode="External"/><Relationship Id="rId865" Type="http://schemas.openxmlformats.org/officeDocument/2006/relationships/hyperlink" Target="https://mpeg.expert/jct3v/files/JCT3V-G1003-v2.zip" TargetMode="External"/><Relationship Id="rId255" Type="http://schemas.openxmlformats.org/officeDocument/2006/relationships/hyperlink" Target="mailto:alice.foster@bbc.co.uk" TargetMode="External"/><Relationship Id="rId297" Type="http://schemas.openxmlformats.org/officeDocument/2006/relationships/hyperlink" Target="https://jvet-experts.org/doc_end_user/current_document.php?id=16616" TargetMode="External"/><Relationship Id="rId462" Type="http://schemas.openxmlformats.org/officeDocument/2006/relationships/hyperlink" Target="mailto:Dzugaev.akhsarbek@h-partners.com" TargetMode="External"/><Relationship Id="rId518" Type="http://schemas.openxmlformats.org/officeDocument/2006/relationships/hyperlink" Target="https://jvet-experts.org/doc_end_user/current_document.php?id=16625" TargetMode="External"/><Relationship Id="rId725" Type="http://schemas.openxmlformats.org/officeDocument/2006/relationships/hyperlink" Target="https://jvet-experts.org/doc_end_user/current_document.php?id=16647" TargetMode="Externa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document.php?id=16497" TargetMode="External"/><Relationship Id="rId364" Type="http://schemas.openxmlformats.org/officeDocument/2006/relationships/hyperlink" Target="https://vcgit.hhi.fraunhofer.de/jvet-ahg-nnvc/sadl/-/merge_requests/191" TargetMode="External"/><Relationship Id="rId767" Type="http://schemas.openxmlformats.org/officeDocument/2006/relationships/hyperlink" Target="https://jvet-experts.org/doc_end_user/current_document.php?id=16460" TargetMode="External"/><Relationship Id="rId61" Type="http://schemas.openxmlformats.org/officeDocument/2006/relationships/hyperlink" Target="https://www.itu.int/rec/recommendation.asp?lang=en&amp;parent=T-REC-H.264.1-201602-I" TargetMode="External"/><Relationship Id="rId199" Type="http://schemas.openxmlformats.org/officeDocument/2006/relationships/hyperlink" Target="https://urldefense.com/v3/__https:/jvet.hhi.fraunhofer.de/trac/vvc/ticket/1653__;!!HOHtwYw!FXq42fvU_VH9e4eILwwZp0q6a8eYpxIHW6YOUosfgEirfrPICTuZh7Izue61ZJn2Xob2RFAxlJ3zO5m-_oIwvqt-8g$" TargetMode="External"/><Relationship Id="rId571" Type="http://schemas.openxmlformats.org/officeDocument/2006/relationships/hyperlink" Target="https://jvet-experts.org/doc_end_user/current_document.php?id=16660" TargetMode="External"/><Relationship Id="rId627" Type="http://schemas.openxmlformats.org/officeDocument/2006/relationships/hyperlink" Target="https://jvet-experts.org/doc_end_user/current_document.php?id=16476" TargetMode="External"/><Relationship Id="rId669" Type="http://schemas.openxmlformats.org/officeDocument/2006/relationships/hyperlink" Target="https://jvet-experts.org/doc_end_user/current_document.php?id=16473" TargetMode="External"/><Relationship Id="rId834" Type="http://schemas.openxmlformats.org/officeDocument/2006/relationships/hyperlink" Target="mailto:jvet@lists.rwth-aachen.de" TargetMode="External"/><Relationship Id="rId876" Type="http://schemas.openxmlformats.org/officeDocument/2006/relationships/hyperlink" Target="http://phenix.it-sudparis.eu/jvet/doc_end_user/current_document.php?id=10542" TargetMode="External"/><Relationship Id="rId19" Type="http://schemas.openxmlformats.org/officeDocument/2006/relationships/hyperlink" Target="https://www.itu.int/md/meetingdoc.asp?lang=en&amp;parent=T25-SG21-251006-TD-PLEN-0210" TargetMode="External"/><Relationship Id="rId224" Type="http://schemas.openxmlformats.org/officeDocument/2006/relationships/hyperlink" Target="https://hevc.hhi.fraunhofer.de/trac/hevc/ticket/1522" TargetMode="External"/><Relationship Id="rId266" Type="http://schemas.openxmlformats.org/officeDocument/2006/relationships/hyperlink" Target="https://jvet-experts.org/doc_end_user/current_document.php?id=16634" TargetMode="External"/><Relationship Id="rId431" Type="http://schemas.openxmlformats.org/officeDocument/2006/relationships/hyperlink" Target="https://jvet-experts.org/doc_end_user/current_document.php?id=16412" TargetMode="External"/><Relationship Id="rId473" Type="http://schemas.openxmlformats.org/officeDocument/2006/relationships/hyperlink" Target="https://jvet-experts.org/doc_end_user/current_document.php?id=16585" TargetMode="External"/><Relationship Id="rId529" Type="http://schemas.openxmlformats.org/officeDocument/2006/relationships/hyperlink" Target="https://jvet-experts.org/doc_end_user/current_document.php?id=16471" TargetMode="External"/><Relationship Id="rId680" Type="http://schemas.openxmlformats.org/officeDocument/2006/relationships/hyperlink" Target="https://jvet-experts.org/doc_end_user/current_document.php?id=16486" TargetMode="External"/><Relationship Id="rId736" Type="http://schemas.openxmlformats.org/officeDocument/2006/relationships/hyperlink" Target="https://jvet-experts.org/doc_end_user/current_document.php?id=16444" TargetMode="External"/><Relationship Id="rId901" Type="http://schemas.openxmlformats.org/officeDocument/2006/relationships/hyperlink" Target="https://jvet-experts.org/doc_end_user/current_document.php?id=15009" TargetMode="External"/><Relationship Id="rId30" Type="http://schemas.openxmlformats.org/officeDocument/2006/relationships/hyperlink" Target="https://www.itu.int/md/meetingdoc.asp?lang=en&amp;parent=T25-SG21-251006-TD-PLEN-0210"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651" TargetMode="External"/><Relationship Id="rId540" Type="http://schemas.openxmlformats.org/officeDocument/2006/relationships/hyperlink" Target="mailto:zuhai.zhang@transsion.com" TargetMode="External"/><Relationship Id="rId778" Type="http://schemas.openxmlformats.org/officeDocument/2006/relationships/hyperlink" Target="https://jvet-experts.org/doc_end_user/current_document.php?id=16465" TargetMode="External"/><Relationship Id="rId72" Type="http://schemas.openxmlformats.org/officeDocument/2006/relationships/hyperlink" Target="https://www.iso.org/standard/36086.html" TargetMode="External"/><Relationship Id="rId375" Type="http://schemas.openxmlformats.org/officeDocument/2006/relationships/hyperlink" Target="https://jvet-experts.org/doc_end_user/current_document.php?id=16491" TargetMode="External"/><Relationship Id="rId582" Type="http://schemas.openxmlformats.org/officeDocument/2006/relationships/hyperlink" Target="https://jvet-experts.org/doc_end_user/current_document.php?id=16550" TargetMode="External"/><Relationship Id="rId638" Type="http://schemas.openxmlformats.org/officeDocument/2006/relationships/image" Target="media/image18.png"/><Relationship Id="rId803" Type="http://schemas.openxmlformats.org/officeDocument/2006/relationships/image" Target="media/image40.emf"/><Relationship Id="rId845"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s://vcgit.hhi.fraunhofer.de/jvet/jmvc/-/tags/JMVC_8_5" TargetMode="External"/><Relationship Id="rId277" Type="http://schemas.openxmlformats.org/officeDocument/2006/relationships/hyperlink" Target="https://www.itu.int/wftp3/av-arch/jvet-site/bitstream_exchange/VVC/" TargetMode="External"/><Relationship Id="rId400" Type="http://schemas.openxmlformats.org/officeDocument/2006/relationships/hyperlink" Target="mailto:elena.alshina@huawei.com" TargetMode="External"/><Relationship Id="rId442" Type="http://schemas.openxmlformats.org/officeDocument/2006/relationships/hyperlink" Target="https://jvet-experts.org/doc_end_user/current_document.php?id=16415" TargetMode="External"/><Relationship Id="rId484" Type="http://schemas.openxmlformats.org/officeDocument/2006/relationships/hyperlink" Target="https://jvet-experts.org/doc_end_user/current_document.php?id=16515" TargetMode="External"/><Relationship Id="rId705" Type="http://schemas.openxmlformats.org/officeDocument/2006/relationships/image" Target="media/image29.png"/><Relationship Id="rId887" Type="http://schemas.openxmlformats.org/officeDocument/2006/relationships/hyperlink" Target="http://phenix.it-sudparis.eu/jvet/doc_end_user/current_document.php?id=9683" TargetMode="External"/><Relationship Id="rId137" Type="http://schemas.openxmlformats.org/officeDocument/2006/relationships/hyperlink" Target="https://www.itu.int/pub/T-TUT-ASC-2020-HSTP1" TargetMode="External"/><Relationship Id="rId302" Type="http://schemas.openxmlformats.org/officeDocument/2006/relationships/hyperlink" Target="file:///C:\Users\e00443164\Downloads\current_document.php%3fid=16511" TargetMode="External"/><Relationship Id="rId344" Type="http://schemas.openxmlformats.org/officeDocument/2006/relationships/hyperlink" Target="https://jvet-experts.org/doc_end_user/current_document.php?id=16662" TargetMode="External"/><Relationship Id="rId691" Type="http://schemas.openxmlformats.org/officeDocument/2006/relationships/hyperlink" Target="https://jvet-experts.org/doc_end_user/current_document.php?id=16506" TargetMode="External"/><Relationship Id="rId747" Type="http://schemas.openxmlformats.org/officeDocument/2006/relationships/hyperlink" Target="https://jvet-experts.org/doc_end_user/current_document.php?id=16449" TargetMode="External"/><Relationship Id="rId789" Type="http://schemas.openxmlformats.org/officeDocument/2006/relationships/hyperlink" Target="https://jvet-experts.org/doc_end_user/current_document.php?id=16566" TargetMode="External"/><Relationship Id="rId912" Type="http://schemas.openxmlformats.org/officeDocument/2006/relationships/fontTable" Target="fontTable.xm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www.itu.int/rec/recommendation.asp?lang=en&amp;parent=T-REC-H.265-201911-S" TargetMode="External"/><Relationship Id="rId179" Type="http://schemas.openxmlformats.org/officeDocument/2006/relationships/hyperlink" Target="https://dms.mpeg.expert/doc_end_user/current_document.php?id=102491&amp;id_meeting=205" TargetMode="External"/><Relationship Id="rId386" Type="http://schemas.openxmlformats.org/officeDocument/2006/relationships/hyperlink" Target="https://jvet-experts.org/doc_end_user/current_document.php?id=16571" TargetMode="External"/><Relationship Id="rId551" Type="http://schemas.openxmlformats.org/officeDocument/2006/relationships/hyperlink" Target="https://jvet-experts.org/doc_end_user/current_document.php?id=16497" TargetMode="External"/><Relationship Id="rId593" Type="http://schemas.openxmlformats.org/officeDocument/2006/relationships/hyperlink" Target="https://jvet-experts.org/doc_end_user/current_document.php?id=16583" TargetMode="External"/><Relationship Id="rId607" Type="http://schemas.openxmlformats.org/officeDocument/2006/relationships/hyperlink" Target="https://jvet-experts.org/doc_end_user/current_document.php?id=16638" TargetMode="External"/><Relationship Id="rId649" Type="http://schemas.openxmlformats.org/officeDocument/2006/relationships/hyperlink" Target="https://jvet-experts.org/doc_end_user/current_document.php?id=16456" TargetMode="External"/><Relationship Id="rId814" Type="http://schemas.openxmlformats.org/officeDocument/2006/relationships/hyperlink" Target="https://jvet-experts.org/doc_end_user/current_document.php?id=16522" TargetMode="External"/><Relationship Id="rId856" Type="http://schemas.openxmlformats.org/officeDocument/2006/relationships/hyperlink" Target="https://dms.mpeg.expert/doc_end_user/current_document.php?id=82085&amp;id_meeting=189" TargetMode="External"/><Relationship Id="rId190" Type="http://schemas.openxmlformats.org/officeDocument/2006/relationships/hyperlink" Target="https://www.itu.int/md/meetingdoc.asp?lang=en&amp;parent=T25-SG21-251006-TD-PLEN-0210" TargetMode="External"/><Relationship Id="rId204" Type="http://schemas.openxmlformats.org/officeDocument/2006/relationships/hyperlink" Target="https://jvet.hhi.fraunhofer.de/trac/vvc/ticket/1628" TargetMode="External"/><Relationship Id="rId246" Type="http://schemas.openxmlformats.org/officeDocument/2006/relationships/hyperlink" Target="https://jvet-experts.org/doc_end_user/current_document.php?id=12566" TargetMode="External"/><Relationship Id="rId288" Type="http://schemas.openxmlformats.org/officeDocument/2006/relationships/hyperlink" Target="mailto:v-jonathan.gan@oppo.com" TargetMode="External"/><Relationship Id="rId411" Type="http://schemas.openxmlformats.org/officeDocument/2006/relationships/hyperlink" Target="mailto:xtk-chuujou@kddi.com" TargetMode="External"/><Relationship Id="rId453" Type="http://schemas.openxmlformats.org/officeDocument/2006/relationships/hyperlink" Target="mailto:elena.alshina@huawei.com" TargetMode="External"/><Relationship Id="rId509" Type="http://schemas.openxmlformats.org/officeDocument/2006/relationships/hyperlink" Target="https://jvet-experts.org/doc_end_user/current_document.php?id=16435" TargetMode="External"/><Relationship Id="rId660" Type="http://schemas.openxmlformats.org/officeDocument/2006/relationships/hyperlink" Target="https://jvet-experts.org/doc_end_user/current_document.php?id=16433" TargetMode="External"/><Relationship Id="rId898" Type="http://schemas.openxmlformats.org/officeDocument/2006/relationships/hyperlink" Target="https://jvet-experts.org/doc_end_user/current_document.php?id=14624" TargetMode="External"/><Relationship Id="rId106" Type="http://schemas.openxmlformats.org/officeDocument/2006/relationships/hyperlink" Target="https://sd.iso.org/projects/project/90187/overview" TargetMode="External"/><Relationship Id="rId313" Type="http://schemas.openxmlformats.org/officeDocument/2006/relationships/hyperlink" Target="file:///D:\Users\e00443164\Documents\___JVET\JVET-AO\AhG11\current_document.php%3fid=16404" TargetMode="External"/><Relationship Id="rId495" Type="http://schemas.openxmlformats.org/officeDocument/2006/relationships/hyperlink" Target="https://jvet-experts.org/doc_end_user/current_document.php?id=16592" TargetMode="External"/><Relationship Id="rId716" Type="http://schemas.openxmlformats.org/officeDocument/2006/relationships/hyperlink" Target="https://jvet-experts.org/doc_end_user/current_document.php?id=16665" TargetMode="External"/><Relationship Id="rId758" Type="http://schemas.openxmlformats.org/officeDocument/2006/relationships/hyperlink" Target="https://jvet-experts.org/doc_end_user/current_document.php?id=16562" TargetMode="External"/><Relationship Id="rId10" Type="http://schemas.openxmlformats.org/officeDocument/2006/relationships/endnotes" Target="endnotes.xml"/><Relationship Id="rId52" Type="http://schemas.openxmlformats.org/officeDocument/2006/relationships/hyperlink" Target="https://www.itu.int/rec/recommendation.asp?lang=en&amp;parent=T-REC-H.264-202108-S" TargetMode="External"/><Relationship Id="rId94" Type="http://schemas.openxmlformats.org/officeDocument/2006/relationships/hyperlink" Target="https://www.iso.org/standard/71546.html" TargetMode="External"/><Relationship Id="rId148" Type="http://schemas.openxmlformats.org/officeDocument/2006/relationships/hyperlink" Target="https://www.iso.org/standard/39486.html" TargetMode="External"/><Relationship Id="rId355" Type="http://schemas.openxmlformats.org/officeDocument/2006/relationships/hyperlink" Target="mailto:aikiho@khu.ac.kr" TargetMode="External"/><Relationship Id="rId397" Type="http://schemas.openxmlformats.org/officeDocument/2006/relationships/hyperlink" Target="https://jvet-experts.org/doc_end_user/current_document.php?id=16415" TargetMode="External"/><Relationship Id="rId520" Type="http://schemas.openxmlformats.org/officeDocument/2006/relationships/hyperlink" Target="mailto:hwguo@uestc.edu.cn" TargetMode="External"/><Relationship Id="rId562" Type="http://schemas.openxmlformats.org/officeDocument/2006/relationships/hyperlink" Target="https://jvet-experts.org/doc_end_user/current_document.php?id=16541" TargetMode="External"/><Relationship Id="rId618" Type="http://schemas.openxmlformats.org/officeDocument/2006/relationships/hyperlink" Target="https://jvet-experts.org/doc_end_user/current_document.php?id=16590" TargetMode="External"/><Relationship Id="rId825" Type="http://schemas.openxmlformats.org/officeDocument/2006/relationships/image" Target="media/image44.png"/><Relationship Id="rId215" Type="http://schemas.openxmlformats.org/officeDocument/2006/relationships/hyperlink" Target="https://jvet.hhi.fraunhofer.de/trac/vvc/ticket/1654" TargetMode="External"/><Relationship Id="rId257" Type="http://schemas.openxmlformats.org/officeDocument/2006/relationships/hyperlink" Target="https://jvet-experts.org/doc_end_user/current_document.php?id=16424" TargetMode="External"/><Relationship Id="rId422" Type="http://schemas.openxmlformats.org/officeDocument/2006/relationships/hyperlink" Target="mailto:fan.zheming@sharp.co.jp" TargetMode="External"/><Relationship Id="rId464" Type="http://schemas.openxmlformats.org/officeDocument/2006/relationships/hyperlink" Target="mailto:Malyshev.kirill@huawei-partners.com" TargetMode="External"/><Relationship Id="rId867" Type="http://schemas.openxmlformats.org/officeDocument/2006/relationships/hyperlink" Target="https://jvet-experts.org/doc_end_user/current_document.php?id=13268" TargetMode="External"/><Relationship Id="rId299" Type="http://schemas.openxmlformats.org/officeDocument/2006/relationships/hyperlink" Target="file:///C:\Users\e00443164\Downloads\current_document.php%3fid=16404" TargetMode="External"/><Relationship Id="rId727" Type="http://schemas.openxmlformats.org/officeDocument/2006/relationships/hyperlink" Target="https://jvet-experts.org/doc_end_user/current_document.php?id=16668" TargetMode="External"/><Relationship Id="rId63" Type="http://schemas.openxmlformats.org/officeDocument/2006/relationships/hyperlink" Target="https://www.iso.org/standard/39592.html" TargetMode="External"/><Relationship Id="rId159" Type="http://schemas.openxmlformats.org/officeDocument/2006/relationships/hyperlink" Target="https://www.iso.org/standard/86517.html" TargetMode="External"/><Relationship Id="rId366" Type="http://schemas.openxmlformats.org/officeDocument/2006/relationships/hyperlink" Target="https://vcgit.hhi.fraunhofer.de/jvet-ahg-nnvc/sadl/-/merge_requests/192" TargetMode="External"/><Relationship Id="rId573" Type="http://schemas.openxmlformats.org/officeDocument/2006/relationships/hyperlink" Target="https://jvet-experts.org/doc_end_user/current_document.php?id=16602" TargetMode="External"/><Relationship Id="rId780" Type="http://schemas.openxmlformats.org/officeDocument/2006/relationships/hyperlink" Target="https://jvet-experts.org/doc_end_user/current_document.php?id=16467" TargetMode="External"/><Relationship Id="rId226" Type="http://schemas.openxmlformats.org/officeDocument/2006/relationships/hyperlink" Target="https://jvet-experts.org/doc_end_user/current_document.php?id=16609" TargetMode="External"/><Relationship Id="rId433" Type="http://schemas.openxmlformats.org/officeDocument/2006/relationships/hyperlink" Target="mailto:sergey.ikonin@huawei.com" TargetMode="External"/><Relationship Id="rId878" Type="http://schemas.openxmlformats.org/officeDocument/2006/relationships/hyperlink" Target="https://jvet-experts.org/doc_end_user/current_document.php?id=16017" TargetMode="External"/><Relationship Id="rId640" Type="http://schemas.openxmlformats.org/officeDocument/2006/relationships/hyperlink" Target="https://jvet-experts.org/doc_end_user/current_document.php?id=16559" TargetMode="External"/><Relationship Id="rId738" Type="http://schemas.openxmlformats.org/officeDocument/2006/relationships/hyperlink" Target="https://jvet-experts.org/doc_end_user/current_document.php?id=16447" TargetMode="External"/><Relationship Id="rId74" Type="http://schemas.openxmlformats.org/officeDocument/2006/relationships/hyperlink" Target="https://www.iso.org/standard/41955.html" TargetMode="External"/><Relationship Id="rId377" Type="http://schemas.openxmlformats.org/officeDocument/2006/relationships/hyperlink" Target="mailto:dmytro.rusanovskyy@nokia.com" TargetMode="External"/><Relationship Id="rId500" Type="http://schemas.openxmlformats.org/officeDocument/2006/relationships/hyperlink" Target="https://vcgit.hhi.fraunhofer.de/jvet-ahg-ull/VVCSoftware_VTM/-/tree/jvet-an2039" TargetMode="External"/><Relationship Id="rId584" Type="http://schemas.openxmlformats.org/officeDocument/2006/relationships/hyperlink" Target="https://jvet-experts.org/doc_end_user/current_document.php?id=16418" TargetMode="External"/><Relationship Id="rId805" Type="http://schemas.openxmlformats.org/officeDocument/2006/relationships/hyperlink" Target="https://jvet-experts.org/doc_end_user/current_document.php?id=16546" TargetMode="External"/><Relationship Id="rId5" Type="http://schemas.openxmlformats.org/officeDocument/2006/relationships/numbering" Target="numbering.xml"/><Relationship Id="rId237" Type="http://schemas.openxmlformats.org/officeDocument/2006/relationships/hyperlink" Target="https://gitlab.com/standards/HDRTools/-/tags/v0.26" TargetMode="External"/><Relationship Id="rId791" Type="http://schemas.openxmlformats.org/officeDocument/2006/relationships/hyperlink" Target="https://jvet-experts.org/doc_end_user/current_document.php?id=16582" TargetMode="External"/><Relationship Id="rId889" Type="http://schemas.openxmlformats.org/officeDocument/2006/relationships/hyperlink" Target="https://jvet-experts.org/doc_end_user/current_document.php?id=14998" TargetMode="External"/><Relationship Id="rId444" Type="http://schemas.openxmlformats.org/officeDocument/2006/relationships/hyperlink" Target="mailto:xtk-chuujou@kddi.com" TargetMode="External"/><Relationship Id="rId651" Type="http://schemas.openxmlformats.org/officeDocument/2006/relationships/hyperlink" Target="https://jvet-experts.org/doc_end_user/current_document.php?id=16496" TargetMode="External"/><Relationship Id="rId749" Type="http://schemas.openxmlformats.org/officeDocument/2006/relationships/hyperlink" Target="https://jvet-experts.org/doc_end_user/current_document.php?id=16514" TargetMode="External"/><Relationship Id="rId290" Type="http://schemas.openxmlformats.org/officeDocument/2006/relationships/hyperlink" Target="mailto:jhuhong-jheng@kwai.com" TargetMode="External"/><Relationship Id="rId304" Type="http://schemas.openxmlformats.org/officeDocument/2006/relationships/hyperlink" Target="file:///C:\Users\e00443164\Downloads\current_document.php%3fid=16512" TargetMode="External"/><Relationship Id="rId388" Type="http://schemas.openxmlformats.org/officeDocument/2006/relationships/hyperlink" Target="https://vcgit.hhi.fraunhofer.de/jvet-ahg-gfvc" TargetMode="External"/><Relationship Id="rId511" Type="http://schemas.openxmlformats.org/officeDocument/2006/relationships/hyperlink" Target="https://jvet-experts.org/doc_end_user/current_document.php?id=16409" TargetMode="External"/><Relationship Id="rId609" Type="http://schemas.openxmlformats.org/officeDocument/2006/relationships/hyperlink" Target="https://jvet-experts.org/doc_end_user/current_document.php?id=16638" TargetMode="External"/><Relationship Id="rId85" Type="http://schemas.openxmlformats.org/officeDocument/2006/relationships/hyperlink" Target="https://www.itu.int/rec/recommendation.asp?lang=en&amp;parent=T-REC-H.265-202108-S"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646" TargetMode="External"/><Relationship Id="rId816" Type="http://schemas.openxmlformats.org/officeDocument/2006/relationships/hyperlink" Target="https://jvet-experts.org/doc_end_user/current_document.php?id=16414" TargetMode="External"/><Relationship Id="rId248" Type="http://schemas.openxmlformats.org/officeDocument/2006/relationships/hyperlink" Target="https://jvet-experts.org/doc_end_user/current_document.php?id=16610" TargetMode="External"/><Relationship Id="rId455" Type="http://schemas.openxmlformats.org/officeDocument/2006/relationships/hyperlink" Target="mailto:malyshev.kirill@huawei-partners.com" TargetMode="External"/><Relationship Id="rId662" Type="http://schemas.openxmlformats.org/officeDocument/2006/relationships/hyperlink" Target="https://jvet-experts.org/doc_end_user/current_document.php?id=16456"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1-202204-S" TargetMode="External"/><Relationship Id="rId315" Type="http://schemas.openxmlformats.org/officeDocument/2006/relationships/hyperlink" Target="https://jvet-experts.org/doc_end_user/current_document.php?id=16429" TargetMode="External"/><Relationship Id="rId522" Type="http://schemas.openxmlformats.org/officeDocument/2006/relationships/hyperlink" Target="https://jvet-experts.org/doc_end_user/current_document.php?id=16437" TargetMode="External"/><Relationship Id="rId96" Type="http://schemas.openxmlformats.org/officeDocument/2006/relationships/hyperlink" Target="https://www.itu.int/rec/recommendation.asp?lang=en&amp;parent=T-REC-H.265.2-201612-I" TargetMode="External"/><Relationship Id="rId161" Type="http://schemas.openxmlformats.org/officeDocument/2006/relationships/hyperlink" Target="https://www.iso.org/standard/85291.html" TargetMode="External"/><Relationship Id="rId399" Type="http://schemas.openxmlformats.org/officeDocument/2006/relationships/hyperlink" Target="mailto:maxiang6@huawei.com" TargetMode="External"/><Relationship Id="rId827" Type="http://schemas.openxmlformats.org/officeDocument/2006/relationships/image" Target="media/image46.png"/><Relationship Id="rId259" Type="http://schemas.openxmlformats.org/officeDocument/2006/relationships/hyperlink" Target="mailto:xinxinchen@whu.edu.cn" TargetMode="External"/><Relationship Id="rId466" Type="http://schemas.openxmlformats.org/officeDocument/2006/relationships/hyperlink" Target="mailto:Elena.alshina@huawei.com" TargetMode="External"/><Relationship Id="rId673" Type="http://schemas.openxmlformats.org/officeDocument/2006/relationships/hyperlink" Target="https://jvet-experts.org/doc_end_user/current_document.php?id=16642" TargetMode="External"/><Relationship Id="rId880" Type="http://schemas.openxmlformats.org/officeDocument/2006/relationships/hyperlink" Target="https://jvet-experts.org/doc_end_user/current_document.php?id=16392" TargetMode="External"/><Relationship Id="rId23" Type="http://schemas.openxmlformats.org/officeDocument/2006/relationships/hyperlink" Target="https://jvet-experts.org/" TargetMode="External"/><Relationship Id="rId119" Type="http://schemas.openxmlformats.org/officeDocument/2006/relationships/hyperlink" Target="https://www.iso.org/standard/79112.html" TargetMode="External"/><Relationship Id="rId326" Type="http://schemas.openxmlformats.org/officeDocument/2006/relationships/hyperlink" Target="https://jvet-experts.org/doc_end_user/current_document.php?id=16568" TargetMode="External"/><Relationship Id="rId533" Type="http://schemas.openxmlformats.org/officeDocument/2006/relationships/hyperlink" Target="https://jvet-experts.org/doc_end_user/current_document.php?id=16568" TargetMode="External"/><Relationship Id="rId740" Type="http://schemas.openxmlformats.org/officeDocument/2006/relationships/hyperlink" Target="https://jvet-experts.org/doc_end_user/current_document.php?id=16450" TargetMode="External"/><Relationship Id="rId838" Type="http://schemas.openxmlformats.org/officeDocument/2006/relationships/hyperlink" Target="mailto:jvet@lists.rwth-aachen.de"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https://jvet-experts.org/doc_end_user/current_document.php?id=16405" TargetMode="External"/><Relationship Id="rId600" Type="http://schemas.openxmlformats.org/officeDocument/2006/relationships/hyperlink" Target="https://jvet-experts.org/doc_end_user/current_document.php?id=16631" TargetMode="External"/><Relationship Id="rId684" Type="http://schemas.openxmlformats.org/officeDocument/2006/relationships/hyperlink" Target="https://jvet-experts.org/doc_end_user/current_document.php?id=16632" TargetMode="External"/><Relationship Id="rId337" Type="http://schemas.openxmlformats.org/officeDocument/2006/relationships/hyperlink" Target="mailto:wxhe@hust.edu.cn" TargetMode="External"/><Relationship Id="rId891" Type="http://schemas.openxmlformats.org/officeDocument/2006/relationships/hyperlink" Target="https://jvet-experts.org/doc_end_user/current_document.php?id=11949" TargetMode="External"/><Relationship Id="rId905" Type="http://schemas.openxmlformats.org/officeDocument/2006/relationships/footer" Target="footer1.xml"/><Relationship Id="rId34" Type="http://schemas.openxmlformats.org/officeDocument/2006/relationships/hyperlink" Target="https://jvet-experts.org/" TargetMode="External"/><Relationship Id="rId544" Type="http://schemas.openxmlformats.org/officeDocument/2006/relationships/hyperlink" Target="mailto:hwguo@uestc.edu.cn" TargetMode="External"/><Relationship Id="rId751" Type="http://schemas.openxmlformats.org/officeDocument/2006/relationships/hyperlink" Target="https://jvet-experts.org/doc_end_user/current_document.php?id=16533" TargetMode="External"/><Relationship Id="rId849" Type="http://schemas.openxmlformats.org/officeDocument/2006/relationships/hyperlink" Target="mailto:jvet@lists.rwth-aachen.de" TargetMode="External"/><Relationship Id="rId183" Type="http://schemas.openxmlformats.org/officeDocument/2006/relationships/hyperlink" Target="https://dms.mpeg.expert/doc_end_user/current_document.php?id=102477&amp;id_meeting=205" TargetMode="External"/><Relationship Id="rId390" Type="http://schemas.openxmlformats.org/officeDocument/2006/relationships/hyperlink" Target="https://jvet-experts.org/doc_end_user/current_document.php?id=16622" TargetMode="External"/><Relationship Id="rId404" Type="http://schemas.openxmlformats.org/officeDocument/2006/relationships/hyperlink" Target="mailto:xinxinchen@whu.edu.cn" TargetMode="External"/><Relationship Id="rId611" Type="http://schemas.openxmlformats.org/officeDocument/2006/relationships/hyperlink" Target="https://jvet-experts.org/doc_end_user/current_document.php?id=16589" TargetMode="External"/><Relationship Id="rId250" Type="http://schemas.openxmlformats.org/officeDocument/2006/relationships/hyperlink" Target="https://datacloud.hhi.fraunhofer.de" TargetMode="External"/><Relationship Id="rId488" Type="http://schemas.openxmlformats.org/officeDocument/2006/relationships/hyperlink" Target="https://jvet-experts.org/doc_end_user/current_document.php?id=16494" TargetMode="External"/><Relationship Id="rId695" Type="http://schemas.openxmlformats.org/officeDocument/2006/relationships/hyperlink" Target="https://jvet-experts.org/doc_end_user/current_document.php?id=16534" TargetMode="External"/><Relationship Id="rId709" Type="http://schemas.openxmlformats.org/officeDocument/2006/relationships/hyperlink" Target="https://jvet-experts.org/doc_end_user/current_document.php?id=16597" TargetMode="External"/><Relationship Id="rId45" Type="http://schemas.openxmlformats.org/officeDocument/2006/relationships/hyperlink" Target="https://www.iso.org/standard/61152.html" TargetMode="External"/><Relationship Id="rId110" Type="http://schemas.openxmlformats.org/officeDocument/2006/relationships/hyperlink" Target="https://www.iso.org/standard/86517.html" TargetMode="External"/><Relationship Id="rId348" Type="http://schemas.openxmlformats.org/officeDocument/2006/relationships/hyperlink" Target="file:///D:\Users\e00443164\Documents\___JVET\JVET-AO\AhG11\current_document.php%3fid=16511" TargetMode="External"/><Relationship Id="rId555" Type="http://schemas.openxmlformats.org/officeDocument/2006/relationships/image" Target="media/image12.png"/><Relationship Id="rId762" Type="http://schemas.openxmlformats.org/officeDocument/2006/relationships/hyperlink" Target="https://jvet-experts.org/doc_end_user/current_document.php?id=16553" TargetMode="External"/><Relationship Id="rId194" Type="http://schemas.openxmlformats.org/officeDocument/2006/relationships/hyperlink" Target="https://www.itu.int/wftp3/av-arch/jvet-site/2026_01_AO_Virtual/JVET-AO_Logistics.docx" TargetMode="External"/><Relationship Id="rId208" Type="http://schemas.openxmlformats.org/officeDocument/2006/relationships/hyperlink" Target="https://jvet.hhi.fraunhofer.de/trac/vvc/ticket/1634" TargetMode="External"/><Relationship Id="rId415" Type="http://schemas.openxmlformats.org/officeDocument/2006/relationships/hyperlink" Target="https://jvet-experts.org/doc_end_user/current_document.php?id=16548" TargetMode="External"/><Relationship Id="rId622" Type="http://schemas.openxmlformats.org/officeDocument/2006/relationships/hyperlink" Target="https://jvet-experts.org/doc_end_user/current_document.php?id=16473" TargetMode="External"/><Relationship Id="rId261" Type="http://schemas.openxmlformats.org/officeDocument/2006/relationships/hyperlink" Target="mailto:zzchen@whu.edu.cn" TargetMode="External"/><Relationship Id="rId499" Type="http://schemas.openxmlformats.org/officeDocument/2006/relationships/hyperlink" Target="https://jvet-experts.org/doc_end_user/current_document.php?id=16400" TargetMode="External"/><Relationship Id="rId56" Type="http://schemas.openxmlformats.org/officeDocument/2006/relationships/hyperlink" Target="https://www.itu.int/rec/recommendation.asp?lang=en&amp;parent=T-REC-H.264-202408-I" TargetMode="External"/><Relationship Id="rId359" Type="http://schemas.openxmlformats.org/officeDocument/2006/relationships/hyperlink" Target="file:///D:\Users\e00443164\Documents\___JVET\JVET-AO\AhG11\current_document.php%3fid=16507" TargetMode="External"/><Relationship Id="rId566" Type="http://schemas.openxmlformats.org/officeDocument/2006/relationships/hyperlink" Target="https://jvet-experts.org/doc_end_user/current_document.php?id=16437" TargetMode="External"/><Relationship Id="rId773" Type="http://schemas.openxmlformats.org/officeDocument/2006/relationships/hyperlink" Target="https://jvet-experts.org/doc_end_user/current_document.php?id=16470"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500" TargetMode="External"/><Relationship Id="rId426" Type="http://schemas.openxmlformats.org/officeDocument/2006/relationships/hyperlink" Target="mailto:jvet@lists.rwth-aachen.de" TargetMode="External"/><Relationship Id="rId633" Type="http://schemas.openxmlformats.org/officeDocument/2006/relationships/hyperlink" Target="https://jvet-experts.org/doc_end_user/current_document.php?id=16490" TargetMode="External"/><Relationship Id="rId840" Type="http://schemas.openxmlformats.org/officeDocument/2006/relationships/hyperlink" Target="mailto:jvet@lists.rwth-aachen.de" TargetMode="External"/><Relationship Id="rId67" Type="http://schemas.openxmlformats.org/officeDocument/2006/relationships/hyperlink" Target="https://www.iso.org/standard/52939.html" TargetMode="External"/><Relationship Id="rId272" Type="http://schemas.openxmlformats.org/officeDocument/2006/relationships/hyperlink" Target="https://vcgit.hhi.fraunhofer.de/jvet/HM/-/merge_requests/98" TargetMode="External"/><Relationship Id="rId577" Type="http://schemas.openxmlformats.org/officeDocument/2006/relationships/hyperlink" Target="https://jvet-experts.org/doc_end_user/current_document.php?id=16603" TargetMode="External"/><Relationship Id="rId700" Type="http://schemas.openxmlformats.org/officeDocument/2006/relationships/hyperlink" Target="https://jvet-experts.org/doc_end_user/current_document.php?id=16589"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479" TargetMode="External"/><Relationship Id="rId437" Type="http://schemas.openxmlformats.org/officeDocument/2006/relationships/hyperlink" Target="mailto:malyshev.kirill@huawei-partners.com" TargetMode="External"/><Relationship Id="rId644" Type="http://schemas.openxmlformats.org/officeDocument/2006/relationships/image" Target="media/image22.emf"/><Relationship Id="rId851" Type="http://schemas.openxmlformats.org/officeDocument/2006/relationships/hyperlink" Target="mailto:jvet@lists.rwth-aachen.de" TargetMode="External"/><Relationship Id="rId283" Type="http://schemas.openxmlformats.org/officeDocument/2006/relationships/hyperlink" Target="https://vcgit.hhi.fraunhofer.de/ecm/ECM" TargetMode="External"/><Relationship Id="rId490" Type="http://schemas.openxmlformats.org/officeDocument/2006/relationships/hyperlink" Target="https://jvet-experts.org/doc_end_user/current_document.php?id=16604" TargetMode="External"/><Relationship Id="rId504" Type="http://schemas.openxmlformats.org/officeDocument/2006/relationships/hyperlink" Target="https://jvet-experts.org/doc_end_user/current_document.php?id=16487" TargetMode="External"/><Relationship Id="rId711" Type="http://schemas.openxmlformats.org/officeDocument/2006/relationships/image" Target="media/image31.emf"/><Relationship Id="rId78" Type="http://schemas.openxmlformats.org/officeDocument/2006/relationships/hyperlink" Target="https://www.iso.org/standard/65400.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file:///D:\Users\e00443164\Documents\___JVET\JVET-AO\AhG11\current_document.php%3fid=16542" TargetMode="External"/><Relationship Id="rId588" Type="http://schemas.openxmlformats.org/officeDocument/2006/relationships/hyperlink" Target="https://jvet-experts.org/doc_end_user/current_document.php?id=16662" TargetMode="External"/><Relationship Id="rId795" Type="http://schemas.openxmlformats.org/officeDocument/2006/relationships/hyperlink" Target="https://jvet-experts.org/doc_end_user/current_document.php?id=16482" TargetMode="External"/><Relationship Id="rId809" Type="http://schemas.openxmlformats.org/officeDocument/2006/relationships/image" Target="media/image43.svg"/><Relationship Id="rId9" Type="http://schemas.openxmlformats.org/officeDocument/2006/relationships/footnotes" Target="footnotes.xml"/><Relationship Id="rId210" Type="http://schemas.openxmlformats.org/officeDocument/2006/relationships/hyperlink" Target="https://jvet.hhi.fraunhofer.de/trac/vvc/ticket/1644" TargetMode="External"/><Relationship Id="rId448" Type="http://schemas.openxmlformats.org/officeDocument/2006/relationships/hyperlink" Target="mailto:dzugaev.akhsarbek@h-partners.com" TargetMode="External"/><Relationship Id="rId655" Type="http://schemas.openxmlformats.org/officeDocument/2006/relationships/image" Target="media/image27.emf"/><Relationship Id="rId862" Type="http://schemas.openxmlformats.org/officeDocument/2006/relationships/hyperlink" Target="https://mpeg.expert/jct/files/JCTVC-O1010-v1.zip" TargetMode="External"/><Relationship Id="rId294" Type="http://schemas.openxmlformats.org/officeDocument/2006/relationships/hyperlink" Target="https://vcgit.hhi.fraunhofer.de/jvet-ahg-ofm/vtm-ofm" TargetMode="External"/><Relationship Id="rId308" Type="http://schemas.openxmlformats.org/officeDocument/2006/relationships/hyperlink" Target="file:///C:\Users\e00443164\Downloads\current_document.php%3fid=16633" TargetMode="External"/><Relationship Id="rId515" Type="http://schemas.openxmlformats.org/officeDocument/2006/relationships/hyperlink" Target="https://jvet-experts.org/doc_end_user/current_document.php?id=16501" TargetMode="External"/><Relationship Id="rId722" Type="http://schemas.openxmlformats.org/officeDocument/2006/relationships/image" Target="media/image36.png"/><Relationship Id="rId89" Type="http://schemas.openxmlformats.org/officeDocument/2006/relationships/hyperlink" Target="https://www.itu.int/rec/recommendation.asp?lang=en&amp;parent=T-REC-H.265-202407-I" TargetMode="External"/><Relationship Id="rId154" Type="http://schemas.openxmlformats.org/officeDocument/2006/relationships/hyperlink" Target="https://www.iso.org/standard/72216.html" TargetMode="External"/><Relationship Id="rId361" Type="http://schemas.openxmlformats.org/officeDocument/2006/relationships/hyperlink" Target="https://jvet-experts.org/doc_end_user/current_document.php?id=16619" TargetMode="External"/><Relationship Id="rId599" Type="http://schemas.openxmlformats.org/officeDocument/2006/relationships/hyperlink" Target="https://vcgit.hhi.fraunhofer.de/ecm/jvet-an-ee2/simulation-results" TargetMode="External"/><Relationship Id="rId459" Type="http://schemas.openxmlformats.org/officeDocument/2006/relationships/hyperlink" Target="mailto:sergey.ikonin@huawei.com" TargetMode="External"/><Relationship Id="rId666" Type="http://schemas.openxmlformats.org/officeDocument/2006/relationships/hyperlink" Target="https://jvet-experts.org/doc_end_user/current_document.php?id=16472" TargetMode="External"/><Relationship Id="rId873" Type="http://schemas.openxmlformats.org/officeDocument/2006/relationships/hyperlink" Target="https://jvet-experts.org/doc_end_user/current_document.php?id=16391"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5" TargetMode="External"/><Relationship Id="rId319" Type="http://schemas.openxmlformats.org/officeDocument/2006/relationships/hyperlink" Target="https://jvet-experts.org/doc_end_user/current_document.php?id=16480" TargetMode="External"/><Relationship Id="rId526" Type="http://schemas.openxmlformats.org/officeDocument/2006/relationships/hyperlink" Target="https://jvet-experts.org/doc_end_user/current_document.php?id=16480" TargetMode="External"/><Relationship Id="rId733" Type="http://schemas.openxmlformats.org/officeDocument/2006/relationships/hyperlink" Target="https://jvet-experts.org/doc_end_user/current_document.php?id=16518" TargetMode="External"/><Relationship Id="rId165" Type="http://schemas.openxmlformats.org/officeDocument/2006/relationships/hyperlink" Target="https://www.iso.org/standard/81585.html" TargetMode="External"/><Relationship Id="rId372" Type="http://schemas.openxmlformats.org/officeDocument/2006/relationships/hyperlink" Target="https://jvet-experts.org/doc_end_user/current_document.php?id=16421" TargetMode="External"/><Relationship Id="rId677" Type="http://schemas.openxmlformats.org/officeDocument/2006/relationships/hyperlink" Target="https://jvet-experts.org/doc_end_user/current_document.php?id=16656" TargetMode="External"/><Relationship Id="rId800" Type="http://schemas.openxmlformats.org/officeDocument/2006/relationships/hyperlink" Target="https://jvet-experts.org/doc_end_user/current_document.php?id=16545" TargetMode="External"/><Relationship Id="rId232" Type="http://schemas.openxmlformats.org/officeDocument/2006/relationships/hyperlink" Target="https://vcgit.hhi.fraunhofer.de/jvet/HTM/-/tags/HTM-16.3" TargetMode="External"/><Relationship Id="rId884" Type="http://schemas.openxmlformats.org/officeDocument/2006/relationships/hyperlink" Target="https://jvet-experts.org/doc_end_user/current_document.php?id=12575" TargetMode="External"/><Relationship Id="rId27" Type="http://schemas.openxmlformats.org/officeDocument/2006/relationships/hyperlink" Target="mailto:jvet@lists.rwth-aachen.de" TargetMode="External"/><Relationship Id="rId537" Type="http://schemas.openxmlformats.org/officeDocument/2006/relationships/hyperlink" Target="https://jvet-experts.org/doc_end_user/current_document.php?id=16568" TargetMode="External"/><Relationship Id="rId744" Type="http://schemas.openxmlformats.org/officeDocument/2006/relationships/hyperlink" Target="https://jvet-experts.org/doc_end_user/current_document.php?id=16666" TargetMode="External"/><Relationship Id="rId80" Type="http://schemas.openxmlformats.org/officeDocument/2006/relationships/hyperlink" Target="https://www.iso.org/standard/65388.html" TargetMode="External"/><Relationship Id="rId176" Type="http://schemas.openxmlformats.org/officeDocument/2006/relationships/hyperlink" Target="http://www.itu.int/itu-t/workprog/wp_item.aspx?isn=21057" TargetMode="External"/><Relationship Id="rId383" Type="http://schemas.openxmlformats.org/officeDocument/2006/relationships/chart" Target="charts/chart1.xml"/><Relationship Id="rId590" Type="http://schemas.openxmlformats.org/officeDocument/2006/relationships/hyperlink" Target="https://jvet-experts.org/doc_end_user/current_document.php?id=16421" TargetMode="External"/><Relationship Id="rId604" Type="http://schemas.openxmlformats.org/officeDocument/2006/relationships/hyperlink" Target="https://jvet-experts.org/doc_end_user/current_document.php?id=16628" TargetMode="External"/><Relationship Id="rId811" Type="http://schemas.openxmlformats.org/officeDocument/2006/relationships/hyperlink" Target="https://jvet-experts.org/doc_end_user/current_document.php?id=16441" TargetMode="External"/><Relationship Id="rId243" Type="http://schemas.openxmlformats.org/officeDocument/2006/relationships/hyperlink" Target="https://jvet.hhi.fraunhofer.de/trac/vvc" TargetMode="External"/><Relationship Id="rId450" Type="http://schemas.openxmlformats.org/officeDocument/2006/relationships/hyperlink" Target="mailto:Sychev.Maxim@huawei.com" TargetMode="External"/><Relationship Id="rId688" Type="http://schemas.openxmlformats.org/officeDocument/2006/relationships/hyperlink" Target="https://jvet-experts.org/doc_end_user/current_document.php?id=16639" TargetMode="External"/><Relationship Id="rId895" Type="http://schemas.openxmlformats.org/officeDocument/2006/relationships/hyperlink" Target="https://jvet-experts.org/doc_end_user/current_document.php?id=16398" TargetMode="External"/><Relationship Id="rId909" Type="http://schemas.openxmlformats.org/officeDocument/2006/relationships/footer" Target="footer3.xml"/><Relationship Id="rId38" Type="http://schemas.openxmlformats.org/officeDocument/2006/relationships/hyperlink" Target="http://www.itu.int/ITU-T/ipr/index.html" TargetMode="External"/><Relationship Id="rId103" Type="http://schemas.openxmlformats.org/officeDocument/2006/relationships/hyperlink" Target="https://www.iso.org/standard/86516.html" TargetMode="External"/><Relationship Id="rId310" Type="http://schemas.openxmlformats.org/officeDocument/2006/relationships/hyperlink" Target="https://jvet-experts.org/doc_end_user/current_meeting.php?id_meeting=205&amp;type_order=&amp;sql_type=title" TargetMode="External"/><Relationship Id="rId548" Type="http://schemas.openxmlformats.org/officeDocument/2006/relationships/image" Target="media/image10.png"/><Relationship Id="rId755" Type="http://schemas.openxmlformats.org/officeDocument/2006/relationships/hyperlink" Target="https://jvet-experts.org/doc_end_user/current_document.php?id=16525" TargetMode="External"/><Relationship Id="rId91" Type="http://schemas.openxmlformats.org/officeDocument/2006/relationships/hyperlink" Target="https://sd.iso.org/projects/project/91382/overview" TargetMode="External"/><Relationship Id="rId187" Type="http://schemas.openxmlformats.org/officeDocument/2006/relationships/hyperlink" Target="https://jvet-experts.org/" TargetMode="External"/><Relationship Id="rId394" Type="http://schemas.openxmlformats.org/officeDocument/2006/relationships/hyperlink" Target="mailto:ohm@ient.rwth-aachen.de" TargetMode="External"/><Relationship Id="rId408" Type="http://schemas.openxmlformats.org/officeDocument/2006/relationships/hyperlink" Target="mailto:tiyao@hidream.ai" TargetMode="External"/><Relationship Id="rId615" Type="http://schemas.openxmlformats.org/officeDocument/2006/relationships/hyperlink" Target="https://jvet-experts.org/doc_end_user/current_document.php?id=16645" TargetMode="External"/><Relationship Id="rId822" Type="http://schemas.openxmlformats.org/officeDocument/2006/relationships/hyperlink" Target="https://iso.zoom.us/j/92536820588" TargetMode="External"/><Relationship Id="rId254" Type="http://schemas.openxmlformats.org/officeDocument/2006/relationships/hyperlink" Target="mailto:janko.calic@bbc.co.uk" TargetMode="External"/><Relationship Id="rId699" Type="http://schemas.openxmlformats.org/officeDocument/2006/relationships/hyperlink" Target="https://jvet-experts.org/doc_end_user/current_document.php?id=16559" TargetMode="External"/><Relationship Id="rId49" Type="http://schemas.openxmlformats.org/officeDocument/2006/relationships/hyperlink" Target="https://www.iso.org/standard/57540.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572" TargetMode="External"/><Relationship Id="rId559" Type="http://schemas.openxmlformats.org/officeDocument/2006/relationships/hyperlink" Target="https://jvet-experts.org/doc_end_user/current_document.php?id=16568" TargetMode="External"/><Relationship Id="rId766" Type="http://schemas.openxmlformats.org/officeDocument/2006/relationships/hyperlink" Target="https://jvet-experts.org/doc_end_user/current_document.php?id=16445" TargetMode="External"/><Relationship Id="rId198" Type="http://schemas.openxmlformats.org/officeDocument/2006/relationships/hyperlink" Target="https://urldefense.com/v3/__https:/jvet.hhi.fraunhofer.de/trac/vvc/ticket/1652__;!!HOHtwYw!FXq42fvU_VH9e4eILwwZp0q6a8eYpxIHW6YOUosfgEirfrPICTuZh7Izue61ZJn2Xob2RFAxlJ3zO5m-_oKH1YyTrw$" TargetMode="External"/><Relationship Id="rId321" Type="http://schemas.openxmlformats.org/officeDocument/2006/relationships/hyperlink" Target="https://jvet-experts.org/doc_end_user/current_document.php?id=16493" TargetMode="External"/><Relationship Id="rId419" Type="http://schemas.openxmlformats.org/officeDocument/2006/relationships/hyperlink" Target="mailto:dmytro.rusanovskyy@nokia.com" TargetMode="External"/><Relationship Id="rId626" Type="http://schemas.openxmlformats.org/officeDocument/2006/relationships/hyperlink" Target="https://jvet-experts.org/doc_end_user/current_document.php?id=16502" TargetMode="External"/><Relationship Id="rId833" Type="http://schemas.openxmlformats.org/officeDocument/2006/relationships/hyperlink" Target="https://www.itu.int/ifa/t/2017/sg16/exchange/wp3/q06/vceg_account.txt" TargetMode="External"/><Relationship Id="rId265" Type="http://schemas.openxmlformats.org/officeDocument/2006/relationships/hyperlink" Target="https://jvet-experts.org/doc_end_user/current_document.php?id=16581" TargetMode="External"/><Relationship Id="rId472" Type="http://schemas.openxmlformats.org/officeDocument/2006/relationships/hyperlink" Target="https://jvet-experts.org/doc_end_user/current_document.php?id=16500" TargetMode="External"/><Relationship Id="rId900" Type="http://schemas.openxmlformats.org/officeDocument/2006/relationships/hyperlink" Target="https://jvet-experts.org/doc_end_user/current_document.php?id=13921" TargetMode="Externa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644" TargetMode="External"/><Relationship Id="rId777" Type="http://schemas.openxmlformats.org/officeDocument/2006/relationships/hyperlink" Target="https://jvet-experts.org/doc_end_user/current_document.php?id=16462" TargetMode="External"/><Relationship Id="rId637" Type="http://schemas.openxmlformats.org/officeDocument/2006/relationships/hyperlink" Target="https://jvet-experts.org/doc_end_user/current_document.php?id=16431" TargetMode="External"/><Relationship Id="rId844" Type="http://schemas.openxmlformats.org/officeDocument/2006/relationships/hyperlink" Target="mailto:jvet@lists.rwth-aachen.de" TargetMode="External"/><Relationship Id="rId276" Type="http://schemas.openxmlformats.org/officeDocument/2006/relationships/hyperlink" Target="ftp://ftp3.itu.int/jvet-site/bitstream_exchange/VVC" TargetMode="External"/><Relationship Id="rId483" Type="http://schemas.openxmlformats.org/officeDocument/2006/relationships/hyperlink" Target="https://jvet-experts.org/doc_end_user/current_document.php?id=16406" TargetMode="External"/><Relationship Id="rId690" Type="http://schemas.openxmlformats.org/officeDocument/2006/relationships/hyperlink" Target="https://jvet-experts.org/doc_end_user/current_document.php?id=16590" TargetMode="External"/><Relationship Id="rId704" Type="http://schemas.openxmlformats.org/officeDocument/2006/relationships/image" Target="media/image28.png"/><Relationship Id="rId911" Type="http://schemas.openxmlformats.org/officeDocument/2006/relationships/footer" Target="footer5.xml"/><Relationship Id="rId40" Type="http://schemas.openxmlformats.org/officeDocument/2006/relationships/hyperlink" Target="https://jvet-experts.org/" TargetMode="External"/><Relationship Id="rId136" Type="http://schemas.openxmlformats.org/officeDocument/2006/relationships/hyperlink" Target="https://www.iso.org/standard/81585.html" TargetMode="External"/><Relationship Id="rId343" Type="http://schemas.openxmlformats.org/officeDocument/2006/relationships/hyperlink" Target="https://jvet-experts.org/doc_end_user/current_document.php?id=16661" TargetMode="External"/><Relationship Id="rId550" Type="http://schemas.openxmlformats.org/officeDocument/2006/relationships/hyperlink" Target="https://jvet-experts.org/doc_end_user/current_document.php?id=16458" TargetMode="External"/><Relationship Id="rId788" Type="http://schemas.openxmlformats.org/officeDocument/2006/relationships/hyperlink" Target="https://jvet-experts.org/doc_end_user/current_document.php?id=16532" TargetMode="External"/><Relationship Id="rId203" Type="http://schemas.openxmlformats.org/officeDocument/2006/relationships/hyperlink" Target="https://jvet.hhi.fraunhofer.de/trac/vvc/ticket/1627" TargetMode="External"/><Relationship Id="rId648" Type="http://schemas.openxmlformats.org/officeDocument/2006/relationships/image" Target="media/image24.emf"/><Relationship Id="rId855" Type="http://schemas.openxmlformats.org/officeDocument/2006/relationships/hyperlink" Target="https://jvet-experts.org/doc_end_user/current_document.php?id=11463" TargetMode="External"/><Relationship Id="rId287" Type="http://schemas.openxmlformats.org/officeDocument/2006/relationships/hyperlink" Target="mailto:johan.esprit.pardo1@huawei.com" TargetMode="External"/><Relationship Id="rId410" Type="http://schemas.openxmlformats.org/officeDocument/2006/relationships/hyperlink" Target="https://jvet-experts.org/doc_end_user/current_document.php?id=16435" TargetMode="External"/><Relationship Id="rId494" Type="http://schemas.openxmlformats.org/officeDocument/2006/relationships/hyperlink" Target="https://jvet-experts.org/doc_end_user/current_document.php?id=16548" TargetMode="External"/><Relationship Id="rId508" Type="http://schemas.openxmlformats.org/officeDocument/2006/relationships/hyperlink" Target="https://jvet-experts.org/doc_end_user/current_document.php?id=15842" TargetMode="External"/><Relationship Id="rId715" Type="http://schemas.openxmlformats.org/officeDocument/2006/relationships/image" Target="media/image33.png"/><Relationship Id="rId147" Type="http://schemas.openxmlformats.org/officeDocument/2006/relationships/hyperlink" Target="https://www.iso.org/standard/51747.html" TargetMode="External"/><Relationship Id="rId354" Type="http://schemas.openxmlformats.org/officeDocument/2006/relationships/hyperlink" Target="mailto:woo_gwun@khu.ac.kr" TargetMode="External"/><Relationship Id="rId799" Type="http://schemas.openxmlformats.org/officeDocument/2006/relationships/hyperlink" Target="https://jvet-experts.org/doc_end_user/current_document.php?id=16544" TargetMode="External"/><Relationship Id="rId51" Type="http://schemas.openxmlformats.org/officeDocument/2006/relationships/hyperlink" Target="https://www.iso.org/standard/39486.html" TargetMode="External"/><Relationship Id="rId561" Type="http://schemas.openxmlformats.org/officeDocument/2006/relationships/hyperlink" Target="https://jvet-experts.org/doc_end_user/current_document.php?id=16540" TargetMode="External"/><Relationship Id="rId659" Type="http://schemas.openxmlformats.org/officeDocument/2006/relationships/hyperlink" Target="https://jvet-experts.org/doc_end_user/current_document.php?id=16645" TargetMode="External"/><Relationship Id="rId866" Type="http://schemas.openxmlformats.org/officeDocument/2006/relationships/hyperlink" Target="https://mpeg.expert/jct3v/files/JCT3V-K1003-v1.zip" TargetMode="External"/><Relationship Id="rId214" Type="http://schemas.openxmlformats.org/officeDocument/2006/relationships/hyperlink" Target="https://jvet.hhi.fraunhofer.de/trac/vvc/ticket/1650" TargetMode="External"/><Relationship Id="rId298" Type="http://schemas.openxmlformats.org/officeDocument/2006/relationships/hyperlink" Target="https://jvet-experts.org/doc_end_user/current_document.php?id=16617" TargetMode="External"/><Relationship Id="rId421" Type="http://schemas.openxmlformats.org/officeDocument/2006/relationships/hyperlink" Target="mailto:ishimoto.ryo@mail.sharp" TargetMode="External"/><Relationship Id="rId519" Type="http://schemas.openxmlformats.org/officeDocument/2006/relationships/hyperlink" Target="https://jvet-experts.org/doc_end_user/current_document.php?id=16429" TargetMode="External"/><Relationship Id="rId158" Type="http://schemas.openxmlformats.org/officeDocument/2006/relationships/hyperlink" Target="https://www.iso.org/standard/86516.html" TargetMode="External"/><Relationship Id="rId726" Type="http://schemas.openxmlformats.org/officeDocument/2006/relationships/hyperlink" Target="https://jvet-experts.org/doc_end_user/current_document.php?id=16664" TargetMode="External"/><Relationship Id="rId62" Type="http://schemas.openxmlformats.org/officeDocument/2006/relationships/hyperlink" Target="https://www.iso.org/standard/36084.html" TargetMode="External"/><Relationship Id="rId365" Type="http://schemas.openxmlformats.org/officeDocument/2006/relationships/hyperlink" Target="https://vcgit.hhi.fraunhofer.de/jvet-ahg-nnvc/sadl/-/merge_requests/190" TargetMode="External"/><Relationship Id="rId572" Type="http://schemas.openxmlformats.org/officeDocument/2006/relationships/hyperlink" Target="https://jvet-experts.org/doc_end_user/current_document.php?id=16480" TargetMode="External"/><Relationship Id="rId225" Type="http://schemas.openxmlformats.org/officeDocument/2006/relationships/hyperlink" Target="https://jvet.hhi.fraunhofer.de/trac/vvc/ticket/1644" TargetMode="External"/><Relationship Id="rId432" Type="http://schemas.openxmlformats.org/officeDocument/2006/relationships/hyperlink" Target="mailto:sdeshpande@sharplabs.com" TargetMode="External"/><Relationship Id="rId877" Type="http://schemas.openxmlformats.org/officeDocument/2006/relationships/hyperlink" Target="https://jvet-experts.org/doc_end_user/current_document.php?id=16016" TargetMode="External"/><Relationship Id="rId737" Type="http://schemas.openxmlformats.org/officeDocument/2006/relationships/hyperlink" Target="https://jvet-experts.org/doc_end_user/current_document.php?id=16446" TargetMode="External"/><Relationship Id="rId73" Type="http://schemas.openxmlformats.org/officeDocument/2006/relationships/hyperlink" Target="https://www.iso.org/standard/39593.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https://jvet-experts.org/doc_end_user/current_document.php?id=16583" TargetMode="External"/><Relationship Id="rId583" Type="http://schemas.openxmlformats.org/officeDocument/2006/relationships/hyperlink" Target="https://jvet-experts.org/doc_end_user/current_document.php?id=16568" TargetMode="External"/><Relationship Id="rId790" Type="http://schemas.openxmlformats.org/officeDocument/2006/relationships/hyperlink" Target="https://jvet-experts.org/doc_end_user/current_document.php?id=16575" TargetMode="External"/><Relationship Id="rId804" Type="http://schemas.openxmlformats.org/officeDocument/2006/relationships/image" Target="media/image41.emf"/><Relationship Id="rId4" Type="http://schemas.openxmlformats.org/officeDocument/2006/relationships/customXml" Target="../customXml/item4.xml"/><Relationship Id="rId236" Type="http://schemas.openxmlformats.org/officeDocument/2006/relationships/hyperlink" Target="https://vcgit.hhi.fraunhofer.de/jvet/3dv-atm/-/tags/3DV-ATM_v15.0" TargetMode="External"/><Relationship Id="rId443" Type="http://schemas.openxmlformats.org/officeDocument/2006/relationships/hyperlink" Target="https://jvet-experts.org/doc_end_user/current_document.php?id=16435" TargetMode="External"/><Relationship Id="rId650" Type="http://schemas.openxmlformats.org/officeDocument/2006/relationships/image" Target="media/image25.png"/><Relationship Id="rId888" Type="http://schemas.openxmlformats.org/officeDocument/2006/relationships/hyperlink" Target="http://phenix.it-sudparis.eu/jvet/doc_end_user/current_document.php?id=9684" TargetMode="External"/><Relationship Id="rId303" Type="http://schemas.openxmlformats.org/officeDocument/2006/relationships/hyperlink" Target="file:///C:\Users\e00443164\Downloads\current_document.php%3fid=16635" TargetMode="External"/><Relationship Id="rId748" Type="http://schemas.openxmlformats.org/officeDocument/2006/relationships/hyperlink" Target="https://jvet-experts.org/doc_end_user/current_document.php?id=16459" TargetMode="External"/><Relationship Id="rId84" Type="http://schemas.openxmlformats.org/officeDocument/2006/relationships/hyperlink" Target="https://www.iso.org/standard/75484.html" TargetMode="External"/><Relationship Id="rId387" Type="http://schemas.openxmlformats.org/officeDocument/2006/relationships/hyperlink" Target="https://jvet-experts.org/doc_end_user/current_document.php?id=16621" TargetMode="External"/><Relationship Id="rId510" Type="http://schemas.openxmlformats.org/officeDocument/2006/relationships/image" Target="media/image7.png"/><Relationship Id="rId594" Type="http://schemas.openxmlformats.org/officeDocument/2006/relationships/hyperlink" Target="https://jvet-experts.org/doc_end_user/current_document.php?id=16675" TargetMode="External"/><Relationship Id="rId608" Type="http://schemas.openxmlformats.org/officeDocument/2006/relationships/hyperlink" Target="https://jvet-experts.org/doc_end_user/current_document.php?id=16638" TargetMode="External"/><Relationship Id="rId815" Type="http://schemas.openxmlformats.org/officeDocument/2006/relationships/hyperlink" Target="https://jvet-experts.org/doc_end_user/current_document.php?id=16524" TargetMode="External"/><Relationship Id="rId247" Type="http://schemas.openxmlformats.org/officeDocument/2006/relationships/hyperlink" Target="https://jvet-experts.org/doc_end_user/current_document.php?id=14993" TargetMode="External"/><Relationship Id="rId899" Type="http://schemas.openxmlformats.org/officeDocument/2006/relationships/hyperlink" Target="https://jvet-experts.org/doc_end_user/current_document.php?id=15008" TargetMode="External"/><Relationship Id="rId107" Type="http://schemas.openxmlformats.org/officeDocument/2006/relationships/hyperlink" Target="http://www.itu.int/itu-t/workprog/wp_item.aspx?isn=21070" TargetMode="External"/><Relationship Id="rId454" Type="http://schemas.openxmlformats.org/officeDocument/2006/relationships/hyperlink" Target="https://jvet-experts.org/doc_end_user/current_document.php?id=16487" TargetMode="External"/><Relationship Id="rId661" Type="http://schemas.openxmlformats.org/officeDocument/2006/relationships/hyperlink" Target="https://jvet-experts.org/doc_end_user/current_document.php?id=16599" TargetMode="External"/><Relationship Id="rId759" Type="http://schemas.openxmlformats.org/officeDocument/2006/relationships/hyperlink" Target="https://jvet-experts.org/doc_end_user/current_document.php?id=16426" TargetMode="External"/><Relationship Id="rId11" Type="http://schemas.openxmlformats.org/officeDocument/2006/relationships/image" Target="media/image1.png"/><Relationship Id="rId314" Type="http://schemas.openxmlformats.org/officeDocument/2006/relationships/hyperlink" Target="https://jvet-experts.org/doc_end_user/current_document.php?id=16625" TargetMode="External"/><Relationship Id="rId398" Type="http://schemas.openxmlformats.org/officeDocument/2006/relationships/hyperlink" Target="mailto:sergey.ikonin@huawei.com" TargetMode="External"/><Relationship Id="rId521" Type="http://schemas.openxmlformats.org/officeDocument/2006/relationships/hyperlink" Target="mailto:zuhai.zhang@transsion.com" TargetMode="External"/><Relationship Id="rId619" Type="http://schemas.openxmlformats.org/officeDocument/2006/relationships/hyperlink" Target="https://jvet-experts.org/doc_end_user/current_document.php?id=16534" TargetMode="External"/><Relationship Id="rId95" Type="http://schemas.openxmlformats.org/officeDocument/2006/relationships/hyperlink" Target="https://www.iso.org/standard/75909.html" TargetMode="External"/><Relationship Id="rId160" Type="http://schemas.openxmlformats.org/officeDocument/2006/relationships/hyperlink" Target="https://www.iso.org/standard/90189.html" TargetMode="External"/><Relationship Id="rId826" Type="http://schemas.openxmlformats.org/officeDocument/2006/relationships/image" Target="media/image45.png"/><Relationship Id="rId258" Type="http://schemas.openxmlformats.org/officeDocument/2006/relationships/hyperlink" Target="mailto:jingyunliu@whu.edu.cn" TargetMode="External"/><Relationship Id="rId465" Type="http://schemas.openxmlformats.org/officeDocument/2006/relationships/hyperlink" Target="mailto:Sergey.Ikonin@huawei.com" TargetMode="External"/><Relationship Id="rId672" Type="http://schemas.openxmlformats.org/officeDocument/2006/relationships/hyperlink" Target="https://jvet-experts.org/doc_end_user/current_document.php?id=16474" TargetMode="External"/><Relationship Id="rId22" Type="http://schemas.openxmlformats.org/officeDocument/2006/relationships/hyperlink" Target="https://www.itu.int/md/meetingdoc.asp?lang=en&amp;parent=T25-SG21-251006-TD-PLEN-0214"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https://jvet-experts.org/doc_end_user/current_document.php?id=16550" TargetMode="External"/><Relationship Id="rId532" Type="http://schemas.openxmlformats.org/officeDocument/2006/relationships/hyperlink" Target="https://jvet-experts.org/doc_end_user/current_document.php?id=16540" TargetMode="External"/><Relationship Id="rId171" Type="http://schemas.openxmlformats.org/officeDocument/2006/relationships/hyperlink" Target="https://sd.iso.org/projects/project/91382/overview" TargetMode="External"/><Relationship Id="rId837" Type="http://schemas.openxmlformats.org/officeDocument/2006/relationships/hyperlink" Target="mailto:jvet@lists.rwth-aachen.de" TargetMode="External"/><Relationship Id="rId269" Type="http://schemas.openxmlformats.org/officeDocument/2006/relationships/hyperlink" Target="https://www.itu.int/wftp3/av-arch/jvet-site/bitstream_exchange/VVC3rdEd/DIS/" TargetMode="External"/><Relationship Id="rId476" Type="http://schemas.openxmlformats.org/officeDocument/2006/relationships/hyperlink" Target="https://jvet-experts.org/doc_end_user/current_document.php?id=16581" TargetMode="External"/><Relationship Id="rId683" Type="http://schemas.openxmlformats.org/officeDocument/2006/relationships/hyperlink" Target="https://jvet-experts.org/doc_end_user/current_document.php?id=16496" TargetMode="External"/><Relationship Id="rId890" Type="http://schemas.openxmlformats.org/officeDocument/2006/relationships/hyperlink" Target="https://jvet-experts.org/doc_end_user/current_document.php?id=14615" TargetMode="External"/><Relationship Id="rId904" Type="http://schemas.openxmlformats.org/officeDocument/2006/relationships/hyperlink" Target="https://jvet-experts.org/doc_end_user/current_document.php?id=16401" TargetMode="External"/><Relationship Id="rId33" Type="http://schemas.openxmlformats.org/officeDocument/2006/relationships/hyperlink" Target="https://www.itu.int/md/meetingdoc.asp?lang=en&amp;parent=T25-SG21-251006-TD-PLEN-0214"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mailto:y_tian@hust.edu.cn" TargetMode="External"/><Relationship Id="rId543" Type="http://schemas.openxmlformats.org/officeDocument/2006/relationships/hyperlink" Target="https://jvet-experts.org/doc_end_user/current_document.php?id=16437"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mailto:jingyunliu@whu.edu.cn" TargetMode="External"/><Relationship Id="rId750" Type="http://schemas.openxmlformats.org/officeDocument/2006/relationships/hyperlink" Target="https://jvet-experts.org/doc_end_user/current_document.php?id=16531" TargetMode="External"/><Relationship Id="rId848" Type="http://schemas.openxmlformats.org/officeDocument/2006/relationships/hyperlink" Target="mailto:jvet@lists.rwth-aachen.de" TargetMode="External"/><Relationship Id="rId487" Type="http://schemas.openxmlformats.org/officeDocument/2006/relationships/hyperlink" Target="https://jvet-experts.org/doc_end_user/current_document.php?id=16415" TargetMode="External"/><Relationship Id="rId610" Type="http://schemas.openxmlformats.org/officeDocument/2006/relationships/hyperlink" Target="https://jvet-experts.org/doc_end_user/current_document.php?id=16638" TargetMode="External"/><Relationship Id="rId694" Type="http://schemas.openxmlformats.org/officeDocument/2006/relationships/hyperlink" Target="https://jvet-experts.org/doc_end_user/current_document.php?id=16655" TargetMode="External"/><Relationship Id="rId708" Type="http://schemas.openxmlformats.org/officeDocument/2006/relationships/image" Target="media/image30.png"/><Relationship Id="rId347" Type="http://schemas.openxmlformats.org/officeDocument/2006/relationships/hyperlink" Target="mailto:Deepayan.Bhowmik@newcastle.ac.uk" TargetMode="External"/><Relationship Id="rId44" Type="http://schemas.openxmlformats.org/officeDocument/2006/relationships/hyperlink" Target="https://www.itu.int/rec/T-REC-H.262-201303-I!Amd1" TargetMode="External"/><Relationship Id="rId554" Type="http://schemas.openxmlformats.org/officeDocument/2006/relationships/hyperlink" Target="https://jvet-experts.org/doc_end_user/current_document.php?id=16492" TargetMode="External"/><Relationship Id="rId761" Type="http://schemas.openxmlformats.org/officeDocument/2006/relationships/hyperlink" Target="https://jvet-experts.org/doc_end_user/current_document.php?id=16520" TargetMode="External"/><Relationship Id="rId859" Type="http://schemas.openxmlformats.org/officeDocument/2006/relationships/hyperlink" Target="https://mpeg.expert/jct/files/JCTVC-V1007-v1.zip" TargetMode="External"/><Relationship Id="rId193" Type="http://schemas.openxmlformats.org/officeDocument/2006/relationships/hyperlink" Target="https://www.itu.int/md/meetingdoc.asp?lang=en&amp;parent=T25-SG21-251006-TD-PLEN-0214" TargetMode="External"/><Relationship Id="rId207" Type="http://schemas.openxmlformats.org/officeDocument/2006/relationships/hyperlink" Target="https://jvet.hhi.fraunhofer.de/trac/vvc/ticket/1632" TargetMode="External"/><Relationship Id="rId414" Type="http://schemas.openxmlformats.org/officeDocument/2006/relationships/hyperlink" Target="https://jvet-experts.org/doc_end_user/current_document.php?id=16499" TargetMode="External"/><Relationship Id="rId498" Type="http://schemas.openxmlformats.org/officeDocument/2006/relationships/hyperlink" Target="https://jvet-experts.org/doc_end_user/current_document.php?id=16410" TargetMode="External"/><Relationship Id="rId621" Type="http://schemas.openxmlformats.org/officeDocument/2006/relationships/hyperlink" Target="https://jvet-experts.org/doc_end_user/current_document.php?id=16506" TargetMode="External"/><Relationship Id="rId260" Type="http://schemas.openxmlformats.org/officeDocument/2006/relationships/hyperlink" Target="mailto:gyl2022@whu.edu.cn" TargetMode="External"/><Relationship Id="rId719" Type="http://schemas.openxmlformats.org/officeDocument/2006/relationships/image" Target="media/image35.png"/><Relationship Id="rId55" Type="http://schemas.openxmlformats.org/officeDocument/2006/relationships/hyperlink" Target="https://www.iso.org/standard/83529.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mailto:cashy@kbs.co.kr" TargetMode="External"/><Relationship Id="rId565" Type="http://schemas.openxmlformats.org/officeDocument/2006/relationships/hyperlink" Target="https://jvet-experts.org/doc_end_user/current_document.php?id=16643" TargetMode="External"/><Relationship Id="rId772" Type="http://schemas.openxmlformats.org/officeDocument/2006/relationships/hyperlink" Target="https://jvet-experts.org/doc_end_user/current_document.php?id=16469" TargetMode="External"/><Relationship Id="rId218" Type="http://schemas.openxmlformats.org/officeDocument/2006/relationships/hyperlink" Target="https://hevc.hhi.fraunhofer.de/trac/hevc/ticket/1498" TargetMode="External"/><Relationship Id="rId425" Type="http://schemas.openxmlformats.org/officeDocument/2006/relationships/hyperlink" Target="https://jvet-experts.org/doc_end_user/current_document.php?id=16623" TargetMode="External"/><Relationship Id="rId632" Type="http://schemas.openxmlformats.org/officeDocument/2006/relationships/hyperlink" Target="https://jvet-experts.org/doc_end_user/current_document.php?id=16457" TargetMode="External"/><Relationship Id="rId271" Type="http://schemas.openxmlformats.org/officeDocument/2006/relationships/hyperlink" Target="https://www.itu.int/wftp3/av-arch/jvet-site/bitstream_exchange/HEVCMultiview/" TargetMode="External"/><Relationship Id="rId66" Type="http://schemas.openxmlformats.org/officeDocument/2006/relationships/hyperlink" Target="https://www.iso.org/standard/50455.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https://jvet-experts.org/doc_end_user/current_document.php?id=16418" TargetMode="External"/><Relationship Id="rId576" Type="http://schemas.openxmlformats.org/officeDocument/2006/relationships/hyperlink" Target="https://jvet-experts.org/doc_end_user/current_document.php?id=16497" TargetMode="External"/><Relationship Id="rId783" Type="http://schemas.openxmlformats.org/officeDocument/2006/relationships/hyperlink" Target="https://jvet-experts.org/doc_end_user/current_document.php?id=16478" TargetMode="External"/><Relationship Id="rId229" Type="http://schemas.openxmlformats.org/officeDocument/2006/relationships/hyperlink" Target="https://vcgit.hhi.fraunhofer.de/jvet/HM/-/releases/HM-18.0" TargetMode="External"/><Relationship Id="rId436" Type="http://schemas.openxmlformats.org/officeDocument/2006/relationships/hyperlink" Target="mailto:vyacheslav.khamidullin1@huawei.com" TargetMode="External"/><Relationship Id="rId643" Type="http://schemas.openxmlformats.org/officeDocument/2006/relationships/image" Target="media/image21.emf"/><Relationship Id="rId850" Type="http://schemas.openxmlformats.org/officeDocument/2006/relationships/hyperlink" Target="mailto:jvet@lists.rwth-aachen.de" TargetMode="External"/><Relationship Id="rId77" Type="http://schemas.openxmlformats.org/officeDocument/2006/relationships/hyperlink" Target="https://www.iso.org/standard/50469.html" TargetMode="External"/><Relationship Id="rId282" Type="http://schemas.openxmlformats.org/officeDocument/2006/relationships/hyperlink" Target="https://jvet-experts.org/doc_end_user/current_document.php?id=16612" TargetMode="External"/><Relationship Id="rId503" Type="http://schemas.openxmlformats.org/officeDocument/2006/relationships/hyperlink" Target="https://vcgit.hhi.fraunhofer.de/jvet-ahg-ull/VVCSoftware_VTM/-/tree/jvet-an008" TargetMode="External"/><Relationship Id="rId587" Type="http://schemas.openxmlformats.org/officeDocument/2006/relationships/hyperlink" Target="https://jvet-experts.org/doc_end_user/current_document.php?id=16511" TargetMode="External"/><Relationship Id="rId710" Type="http://schemas.openxmlformats.org/officeDocument/2006/relationships/hyperlink" Target="https://jvet-experts.org/doc_end_user/current_document.php?id=16538" TargetMode="External"/><Relationship Id="rId808" Type="http://schemas.openxmlformats.org/officeDocument/2006/relationships/image" Target="media/image42.png"/><Relationship Id="rId8" Type="http://schemas.openxmlformats.org/officeDocument/2006/relationships/webSettings" Target="webSettings.xml"/><Relationship Id="rId142" Type="http://schemas.openxmlformats.org/officeDocument/2006/relationships/hyperlink" Target="https://sd.iso.org/projects/project/89045/overview" TargetMode="External"/><Relationship Id="rId447" Type="http://schemas.openxmlformats.org/officeDocument/2006/relationships/hyperlink" Target="mailto:malyshev.kirill@huawei-partners.com" TargetMode="External"/><Relationship Id="rId794" Type="http://schemas.openxmlformats.org/officeDocument/2006/relationships/hyperlink" Target="https://jvet-experts.org/doc_end_user/current_document.php?id=16443" TargetMode="External"/><Relationship Id="rId654" Type="http://schemas.openxmlformats.org/officeDocument/2006/relationships/hyperlink" Target="https://jvet-experts.org/doc_end_user/current_document.php?id=16505" TargetMode="External"/><Relationship Id="rId861" Type="http://schemas.openxmlformats.org/officeDocument/2006/relationships/hyperlink" Target="https://jvet-experts.org/doc_end_user/current_document.php?id=12569" TargetMode="External"/><Relationship Id="rId293" Type="http://schemas.openxmlformats.org/officeDocument/2006/relationships/hyperlink" Target="https://vcgit.hhi.fraunhofer.de/jvet-ahg-ofm/ofm-ctc" TargetMode="External"/><Relationship Id="rId307" Type="http://schemas.openxmlformats.org/officeDocument/2006/relationships/hyperlink" Target="https://jvet-experts.org/doc_end_user/current_document.php?id=16537" TargetMode="External"/><Relationship Id="rId514" Type="http://schemas.openxmlformats.org/officeDocument/2006/relationships/hyperlink" Target="https://jvet-experts.org/doc_end_user/current_document.php?id=16438" TargetMode="External"/><Relationship Id="rId721" Type="http://schemas.openxmlformats.org/officeDocument/2006/relationships/hyperlink" Target="https://jvet-experts.org/doc_end_user/current_document.php?id=16503" TargetMode="External"/><Relationship Id="rId88" Type="http://schemas.openxmlformats.org/officeDocument/2006/relationships/hyperlink" Target="https://www.itu.int/rec/recommendation.asp?lang=en&amp;parent=T-REC-H.265-202309-S" TargetMode="External"/><Relationship Id="rId153" Type="http://schemas.openxmlformats.org/officeDocument/2006/relationships/hyperlink" Target="https://www.iso.org/standard/90502.html" TargetMode="External"/><Relationship Id="rId360" Type="http://schemas.openxmlformats.org/officeDocument/2006/relationships/hyperlink" Target="https://jvet-experts.org/doc_end_user/current_document.php?id=16618" TargetMode="External"/><Relationship Id="rId598" Type="http://schemas.openxmlformats.org/officeDocument/2006/relationships/hyperlink" Target="https://vcgit.hhi.fraunhofer.de/ecm/jvet-an-ee2/ECM/-/branches" TargetMode="External"/><Relationship Id="rId819" Type="http://schemas.openxmlformats.org/officeDocument/2006/relationships/hyperlink" Target="https://jvet-experts.org/doc_end_user/current_document.php?id=16573" TargetMode="External"/><Relationship Id="rId220" Type="http://schemas.openxmlformats.org/officeDocument/2006/relationships/hyperlink" Target="https://hevc.hhi.fraunhofer.de/trac/hevc/ticket/1504" TargetMode="External"/><Relationship Id="rId458" Type="http://schemas.openxmlformats.org/officeDocument/2006/relationships/hyperlink" Target="mailto:Sychev.Maxim@huawei.com" TargetMode="External"/><Relationship Id="rId665" Type="http://schemas.openxmlformats.org/officeDocument/2006/relationships/hyperlink" Target="https://jvet-experts.org/doc_end_user/current_document.php?id=16601" TargetMode="External"/><Relationship Id="rId872" Type="http://schemas.openxmlformats.org/officeDocument/2006/relationships/hyperlink" Target="https://jvet-experts.org/doc_end_user/current_document.php?id=11944" TargetMode="Externa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https://jvet-experts.org/doc_end_user/current_document.php?id=16471" TargetMode="External"/><Relationship Id="rId525" Type="http://schemas.openxmlformats.org/officeDocument/2006/relationships/hyperlink" Target="https://jvet-experts.org/doc_end_user/current_document.php?id=16493" TargetMode="External"/><Relationship Id="rId732" Type="http://schemas.openxmlformats.org/officeDocument/2006/relationships/hyperlink" Target="https://jvet-experts.org/doc_end_user/current_document.php?id=16517" TargetMode="External"/><Relationship Id="rId99" Type="http://schemas.openxmlformats.org/officeDocument/2006/relationships/hyperlink" Target="https://www.itu.int/rec/recommendation.asp?lang=en&amp;parent=T-REC-H.266-202008-S" TargetMode="External"/><Relationship Id="rId164" Type="http://schemas.openxmlformats.org/officeDocument/2006/relationships/hyperlink" Target="https://www.iso.org/standard/90189.html" TargetMode="External"/><Relationship Id="rId371" Type="http://schemas.openxmlformats.org/officeDocument/2006/relationships/hyperlink" Target="https://jvet-experts.org/doc_end_user/current_document.php?id=16420" TargetMode="External"/><Relationship Id="rId469" Type="http://schemas.openxmlformats.org/officeDocument/2006/relationships/hyperlink" Target="https://jvet-experts.org/doc_end_user/current_document.php?id=16624" TargetMode="External"/><Relationship Id="rId676" Type="http://schemas.openxmlformats.org/officeDocument/2006/relationships/hyperlink" Target="https://jvet-experts.org/doc_end_user/current_document.php?id=16476" TargetMode="External"/><Relationship Id="rId883" Type="http://schemas.openxmlformats.org/officeDocument/2006/relationships/hyperlink" Target="https://jvet-experts.org/doc_end_user/current_document.php?id=15680" TargetMode="External"/><Relationship Id="rId26" Type="http://schemas.openxmlformats.org/officeDocument/2006/relationships/hyperlink" Target="http://wftp3.itu.int/av-arch/jvet-site/" TargetMode="External"/><Relationship Id="rId231" Type="http://schemas.openxmlformats.org/officeDocument/2006/relationships/hyperlink" Target="https://vcgit.hhi.fraunhofer.de/jvet/SHM/-/tags/SHM-12.4" TargetMode="External"/><Relationship Id="rId329" Type="http://schemas.openxmlformats.org/officeDocument/2006/relationships/hyperlink" Target="https://jvet-experts.org/doc_end_user/current_document.php?id=16603" TargetMode="External"/><Relationship Id="rId536" Type="http://schemas.openxmlformats.org/officeDocument/2006/relationships/hyperlink" Target="https://jvet-experts.org/doc_end_user/current_document.php?id=16541" TargetMode="External"/><Relationship Id="rId175" Type="http://schemas.openxmlformats.org/officeDocument/2006/relationships/hyperlink" Target="https://sd.iso.org/projects/project/91383/overview" TargetMode="External"/><Relationship Id="rId743" Type="http://schemas.openxmlformats.org/officeDocument/2006/relationships/hyperlink" Target="https://jvet-experts.org/doc_end_user/current_document.php?id=16576" TargetMode="External"/><Relationship Id="rId382" Type="http://schemas.openxmlformats.org/officeDocument/2006/relationships/hyperlink" Target="https://vcgit.hhi.fraunhofer.de/jvet-ahg-gcc" TargetMode="External"/><Relationship Id="rId603" Type="http://schemas.openxmlformats.org/officeDocument/2006/relationships/hyperlink" Target="https://jvet-experts.org/doc_end_user/current_document.php?id=16605" TargetMode="External"/><Relationship Id="rId687" Type="http://schemas.openxmlformats.org/officeDocument/2006/relationships/hyperlink" Target="https://jvet-experts.org/doc_end_user/current_document.php?id=16504" TargetMode="External"/><Relationship Id="rId810" Type="http://schemas.openxmlformats.org/officeDocument/2006/relationships/hyperlink" Target="https://jvet-experts.org/doc_end_user/current_document.php?id=16439" TargetMode="External"/><Relationship Id="rId908" Type="http://schemas.openxmlformats.org/officeDocument/2006/relationships/header" Target="header2.xml"/><Relationship Id="rId242"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894" Type="http://schemas.openxmlformats.org/officeDocument/2006/relationships/hyperlink" Target="https://jvet-experts.org/doc_end_user/current_document.php?id=15685" TargetMode="External"/><Relationship Id="rId37" Type="http://schemas.openxmlformats.org/officeDocument/2006/relationships/hyperlink" Target="https://www.un.org/management/sites/www.un.org.management/files/un-system-model-code-conduct.pdf" TargetMode="External"/><Relationship Id="rId102" Type="http://schemas.openxmlformats.org/officeDocument/2006/relationships/hyperlink" Target="https://www.iso.org/standard/83531.html" TargetMode="External"/><Relationship Id="rId547" Type="http://schemas.openxmlformats.org/officeDocument/2006/relationships/hyperlink" Target="https://jvet-experts.org/doc_end_user/current_document.php?id=16493" TargetMode="External"/><Relationship Id="rId754" Type="http://schemas.openxmlformats.org/officeDocument/2006/relationships/hyperlink" Target="https://jvet-experts.org/doc_end_user/current_document.php?id=1655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3.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257</Pages>
  <Words>89419</Words>
  <Characters>563345</Characters>
  <Application>Microsoft Office Word</Application>
  <DocSecurity>0</DocSecurity>
  <Lines>4694</Lines>
  <Paragraphs>1302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651462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1</cp:revision>
  <cp:lastPrinted>2025-02-10T15:22:00Z</cp:lastPrinted>
  <dcterms:created xsi:type="dcterms:W3CDTF">2026-01-20T12:52:00Z</dcterms:created>
  <dcterms:modified xsi:type="dcterms:W3CDTF">2026-01-21T06:07:00Z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