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3131C81A"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49255AF0"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15T11:16:00Z">
              <w:r w:rsidR="00A41293">
                <w:rPr>
                  <w:lang w:val="en-CA"/>
                </w:rPr>
                <w:t>2</w:t>
              </w:r>
            </w:ins>
            <w:del w:id="1" w:author="Jens-Rainer Ohm" w:date="2026-01-15T11:16:00Z">
              <w:r w:rsidR="00A70F10" w:rsidDel="00A41293">
                <w:rPr>
                  <w:lang w:val="en-CA"/>
                </w:rPr>
                <w:delText>1</w:delText>
              </w:r>
            </w:del>
          </w:p>
        </w:tc>
      </w:tr>
    </w:tbl>
    <w:p w14:paraId="79DBA597" w14:textId="11372486"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t>Melatener Straße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1"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The JVET meeting began at approximately 1300 UTC on Wednesday 14 January 2026. Meeting sessions were held on all days except the weekend days of Saturday and Sunday 17 and 18 January 2026, until the meeting was closed at approximately XXXX hours UTC on XXday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r w:rsidR="00F44BFE" w:rsidRPr="00BB68B5">
        <w:rPr>
          <w:lang w:val="en-CA"/>
        </w:rPr>
        <w:t>BoG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2"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3"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4"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5"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6"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17"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18"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19"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Eulària,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date and location t.b.d.</w:t>
      </w:r>
      <w:r w:rsidR="00FC6AC0" w:rsidRPr="00BB68B5">
        <w:rPr>
          <w:lang w:val="en-CA"/>
        </w:rPr>
        <w:t>; during April 2028 under</w:t>
      </w:r>
      <w:r w:rsidR="005C1AAE" w:rsidRPr="00BB68B5">
        <w:rPr>
          <w:lang w:val="en-CA"/>
        </w:rPr>
        <w:t xml:space="preserve"> ITU-T SG21 auspices</w:t>
      </w:r>
      <w:r w:rsidR="00FC6AC0" w:rsidRPr="00BB68B5">
        <w:rPr>
          <w:lang w:val="en-CA"/>
        </w:rPr>
        <w:t>, date and location t.b.d.</w:t>
      </w:r>
      <w:r w:rsidR="00FA2E26" w:rsidRPr="00BB68B5">
        <w:rPr>
          <w:lang w:val="en-CA"/>
        </w:rPr>
        <w:t>; and during July 2028 under ITU-T SG21 auspices, date and location t.b.d.</w:t>
      </w:r>
    </w:p>
    <w:p w14:paraId="1348167D" w14:textId="09373E64" w:rsidR="00852579" w:rsidRPr="00BB68B5" w:rsidRDefault="00F44BFE" w:rsidP="00852579">
      <w:pPr>
        <w:rPr>
          <w:lang w:val="en-CA"/>
        </w:rPr>
      </w:pPr>
      <w:r w:rsidRPr="00BB68B5">
        <w:rPr>
          <w:lang w:val="en-CA"/>
        </w:rPr>
        <w:t xml:space="preserve">The document distribution site </w:t>
      </w:r>
      <w:hyperlink r:id="rId20"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1" w:history="1">
        <w:r w:rsidR="00852579" w:rsidRPr="00BB68B5">
          <w:rPr>
            <w:rStyle w:val="Hyperlink"/>
            <w:lang w:val="en-CA"/>
          </w:rPr>
          <w:t>http://wftp3.itu.int/av-arch/jctvc-site/</w:t>
        </w:r>
      </w:hyperlink>
      <w:r w:rsidR="00852579" w:rsidRPr="00BB68B5">
        <w:rPr>
          <w:lang w:val="en-CA"/>
        </w:rPr>
        <w:t xml:space="preserve"> and </w:t>
      </w:r>
      <w:hyperlink r:id="rId22"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3"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4" w:history="1">
        <w:r w:rsidRPr="00BB68B5">
          <w:rPr>
            <w:rStyle w:val="Hyperlink"/>
            <w:lang w:val="en-CA"/>
          </w:rPr>
          <w:t>jvet@lists.rwth-aachen.de</w:t>
        </w:r>
      </w:hyperlink>
      <w:r w:rsidRPr="00BB68B5">
        <w:rPr>
          <w:lang w:val="en-CA"/>
        </w:rPr>
        <w:t xml:space="preserve"> hosted at RWTH Aachen University. For subscription to this list, see </w:t>
      </w:r>
      <w:hyperlink r:id="rId25"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3" w:name="_Ref104396726"/>
      <w:r w:rsidRPr="00BB68B5">
        <w:rPr>
          <w:lang w:val="en-CA"/>
        </w:rPr>
        <w:t>Administrative topics</w:t>
      </w:r>
      <w:bookmarkEnd w:id="3"/>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4"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4"/>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6" w:history="1">
        <w:r w:rsidRPr="00BB68B5">
          <w:rPr>
            <w:rStyle w:val="Hyperlink"/>
            <w:lang w:val="en-CA"/>
          </w:rPr>
          <w:t>jvet@lists.rwth-aachen.de</w:t>
        </w:r>
      </w:hyperlink>
      <w:r w:rsidRPr="00BB68B5">
        <w:rPr>
          <w:lang w:val="en-CA"/>
        </w:rPr>
        <w:t xml:space="preserve"> and at </w:t>
      </w:r>
      <w:bookmarkStart w:id="5"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5"/>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6" w:name="_Ref156299566"/>
      <w:r w:rsidRPr="00BB68B5">
        <w:rPr>
          <w:lang w:val="en-CA"/>
        </w:rPr>
        <w:t>Primary goals</w:t>
      </w:r>
      <w:bookmarkEnd w:id="6"/>
    </w:p>
    <w:p w14:paraId="3296FA3A" w14:textId="41A48CA2" w:rsidR="00F44BFE" w:rsidRPr="00BB68B5" w:rsidRDefault="00F44BFE" w:rsidP="00F44BFE">
      <w:pPr>
        <w:rPr>
          <w:lang w:val="en-CA"/>
        </w:rPr>
      </w:pPr>
      <w:bookmarkStart w:id="7"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27"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28"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29"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0"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7"/>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1"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8"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în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9" w:name="_Ref369460175"/>
      <w:r w:rsidRPr="00BB68B5">
        <w:rPr>
          <w:lang w:val="en-CA"/>
        </w:rPr>
        <w:t>Late and incomplete document considerations</w:t>
      </w:r>
      <w:bookmarkEnd w:id="9"/>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480474AF"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0" w:name="_Ref525484014"/>
      <w:r w:rsidRPr="00BB68B5">
        <w:rPr>
          <w:lang w:val="en-CA"/>
        </w:rPr>
        <w:t>Outputs of the preceding meeting</w:t>
      </w:r>
      <w:bookmarkEnd w:id="10"/>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1" w:name="_Ref155866479"/>
      <w:r w:rsidRPr="00BB68B5">
        <w:rPr>
          <w:lang w:val="en-CA"/>
        </w:rPr>
        <w:t>Agenda</w:t>
      </w:r>
      <w:bookmarkEnd w:id="11"/>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lastRenderedPageBreak/>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705E31" w:rsidP="00CA2E49">
      <w:pPr>
        <w:ind w:left="360"/>
        <w:rPr>
          <w:lang w:val="en-CA"/>
        </w:rPr>
      </w:pPr>
      <w:hyperlink r:id="rId32"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705E31" w:rsidP="00CA2E49">
      <w:pPr>
        <w:ind w:left="360"/>
        <w:rPr>
          <w:lang w:val="en-CA"/>
        </w:rPr>
      </w:pPr>
      <w:hyperlink r:id="rId33"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lastRenderedPageBreak/>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4"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705E31" w:rsidP="00295F87">
      <w:pPr>
        <w:pStyle w:val="Aufzhlungszeichen2"/>
        <w:numPr>
          <w:ilvl w:val="0"/>
          <w:numId w:val="12"/>
        </w:numPr>
        <w:rPr>
          <w:lang w:val="en-CA"/>
        </w:rPr>
      </w:pPr>
      <w:hyperlink r:id="rId35"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BB68B5" w:rsidRDefault="00705E31" w:rsidP="00295F87">
      <w:pPr>
        <w:pStyle w:val="Aufzhlungszeichen2"/>
        <w:keepNext/>
        <w:numPr>
          <w:ilvl w:val="0"/>
          <w:numId w:val="12"/>
        </w:numPr>
        <w:rPr>
          <w:lang w:val="en-CA"/>
        </w:rPr>
      </w:pPr>
      <w:hyperlink r:id="rId36" w:history="1">
        <w:r w:rsidR="00F44BFE" w:rsidRPr="00BB68B5">
          <w:rPr>
            <w:rStyle w:val="Hyperlink"/>
            <w:lang w:val="en-CA"/>
          </w:rPr>
          <w:t>http://ftp3.itu.int/av-arch/jvet-site</w:t>
        </w:r>
      </w:hyperlink>
      <w:r w:rsidR="00F44BFE" w:rsidRPr="00BB68B5">
        <w:rPr>
          <w:lang w:val="en-CA"/>
        </w:rPr>
        <w:t xml:space="preserve"> (JVET contribution templates)</w:t>
      </w:r>
    </w:p>
    <w:p w14:paraId="750C2E74" w14:textId="77777777" w:rsidR="00F44BFE" w:rsidRPr="00BB68B5" w:rsidRDefault="00705E31" w:rsidP="00295F87">
      <w:pPr>
        <w:pStyle w:val="Aufzhlungszeichen2"/>
        <w:numPr>
          <w:ilvl w:val="0"/>
          <w:numId w:val="12"/>
        </w:numPr>
        <w:rPr>
          <w:lang w:val="en-CA"/>
        </w:rPr>
      </w:pPr>
      <w:hyperlink r:id="rId37" w:history="1">
        <w:r w:rsidR="00F44BFE" w:rsidRPr="00BB68B5">
          <w:rPr>
            <w:rStyle w:val="Hyperlink"/>
            <w:lang w:val="en-CA"/>
          </w:rPr>
          <w:t>http://www.itu.int/ITU-T/dbase/patent/index.html</w:t>
        </w:r>
      </w:hyperlink>
      <w:r w:rsidR="00F44BFE" w:rsidRPr="00BB68B5">
        <w:rPr>
          <w:lang w:val="en-CA"/>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BB68B5">
        <w:rPr>
          <w:lang w:val="en-CA"/>
        </w:rPr>
        <w:lastRenderedPageBreak/>
        <w:t xml:space="preserve">party rights, including patent rights, are not granted by the license, as recorded in </w:t>
      </w:r>
      <w:hyperlink r:id="rId38"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39"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0"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1"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BB68B5">
        <w:rPr>
          <w:lang w:val="en-CA"/>
        </w:rPr>
        <w:t xml:space="preserve">The current number of subscribers on the JVET email list was </w:t>
      </w:r>
      <w:bookmarkStart w:id="13" w:name="_Hlk60775606"/>
      <w:bookmarkEnd w:id="12"/>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13"/>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AVC-based multiview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Biprediction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BoG</w:t>
      </w:r>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CfE</w:t>
      </w:r>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CfP</w:t>
      </w:r>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CICP</w:t>
      </w:r>
      <w:r w:rsidRPr="00BB68B5">
        <w:rPr>
          <w:lang w:val="en-CA"/>
        </w:rPr>
        <w:t>: Coding-independent code points (Rec. 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BB68B5">
        <w:rPr>
          <w:b/>
          <w:lang w:val="en-CA"/>
        </w:rPr>
        <w:t>DIMD</w:t>
      </w:r>
      <w:r w:rsidRPr="00BB68B5">
        <w:rPr>
          <w:lang w:val="en-CA"/>
        </w:rPr>
        <w:t>: Decoder intra mode derivation</w:t>
      </w:r>
    </w:p>
    <w:bookmarkEnd w:id="14"/>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DoCR</w:t>
      </w:r>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r w:rsidR="000B34D8" w:rsidRPr="00BB68B5">
        <w:rPr>
          <w:bCs/>
          <w:lang w:val="en-CA"/>
        </w:rPr>
        <w:t>EE</w:t>
      </w:r>
      <w:r w:rsidR="000B34D8" w:rsidRPr="00BB68B5">
        <w:rPr>
          <w:bCs/>
          <w:i/>
          <w:iCs/>
          <w:lang w:val="en-CA"/>
        </w:rPr>
        <w:t>n</w:t>
      </w:r>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Emulation prevention byte (as in the emulation_prevention_byte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HEVC-based multiview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HyGT</w:t>
      </w:r>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Karhunen-Loève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kMAC</w:t>
      </w:r>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MDNSST</w:t>
      </w:r>
      <w:r w:rsidRPr="00BB68B5">
        <w:rPr>
          <w:lang w:val="en-CA"/>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gramStart"/>
      <w:r w:rsidRPr="00BB68B5">
        <w:rPr>
          <w:lang w:val="en-CA"/>
        </w:rPr>
        <w:t>l,ight</w:t>
      </w:r>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Padded hybrid equiangular cubemap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PoR</w:t>
      </w:r>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Sum of abolute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Small adhoc deep learning</w:t>
      </w:r>
      <w:r w:rsidRPr="00BB68B5" w:rsidDel="003E670A">
        <w:rPr>
          <w:lang w:val="en-CA"/>
        </w:rPr>
        <w:t xml:space="preserve"> </w:t>
      </w:r>
      <w:r w:rsidRPr="00BB68B5">
        <w:rPr>
          <w:lang w:val="en-CA"/>
        </w:rPr>
        <w:t>librar</w:t>
      </w:r>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SbTMVP</w:t>
      </w:r>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BB68B5">
        <w:rPr>
          <w:b/>
          <w:lang w:val="en-CA"/>
        </w:rPr>
        <w:t>TIMD</w:t>
      </w:r>
      <w:r w:rsidRPr="00BB68B5">
        <w:rPr>
          <w:lang w:val="en-CA"/>
        </w:rPr>
        <w:t>: Template-based intra mode derivation</w:t>
      </w:r>
    </w:p>
    <w:bookmarkEnd w:id="15"/>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TuC</w:t>
      </w:r>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NxN</w:t>
      </w:r>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16" w:name="_Ref43878169"/>
      <w:bookmarkStart w:id="17"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705E31" w:rsidP="00295F87">
      <w:pPr>
        <w:pStyle w:val="Aufzhlungszeichen2"/>
        <w:numPr>
          <w:ilvl w:val="1"/>
          <w:numId w:val="17"/>
        </w:numPr>
        <w:rPr>
          <w:lang w:val="en-CA"/>
        </w:rPr>
      </w:pPr>
      <w:hyperlink r:id="rId42"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3" w:history="1">
        <w:r w:rsidR="008B58BF" w:rsidRPr="00BB68B5">
          <w:rPr>
            <w:rStyle w:val="Hyperlink"/>
            <w:lang w:val="en-CA"/>
          </w:rPr>
          <w:t>Amd</w:t>
        </w:r>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705E31" w:rsidP="00295F87">
      <w:pPr>
        <w:pStyle w:val="Aufzhlungszeichen2"/>
        <w:numPr>
          <w:ilvl w:val="1"/>
          <w:numId w:val="17"/>
        </w:numPr>
        <w:rPr>
          <w:lang w:val="en-CA"/>
        </w:rPr>
      </w:pPr>
      <w:hyperlink r:id="rId44"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705E31" w:rsidP="00295F87">
      <w:pPr>
        <w:pStyle w:val="Aufzhlungszeichen2"/>
        <w:numPr>
          <w:ilvl w:val="2"/>
          <w:numId w:val="17"/>
        </w:numPr>
        <w:rPr>
          <w:lang w:val="en-CA"/>
        </w:rPr>
      </w:pPr>
      <w:hyperlink r:id="rId45"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705E31" w:rsidP="00295F87">
      <w:pPr>
        <w:pStyle w:val="Aufzhlungszeichen2"/>
        <w:numPr>
          <w:ilvl w:val="2"/>
          <w:numId w:val="17"/>
        </w:numPr>
        <w:rPr>
          <w:lang w:val="en-CA"/>
        </w:rPr>
      </w:pPr>
      <w:hyperlink r:id="rId4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13818-4:2004/Amd</w:t>
        </w:r>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705E31" w:rsidP="00295F87">
      <w:pPr>
        <w:pStyle w:val="Aufzhlungszeichen2"/>
        <w:numPr>
          <w:ilvl w:val="2"/>
          <w:numId w:val="17"/>
        </w:numPr>
        <w:rPr>
          <w:lang w:val="en-CA"/>
        </w:rPr>
      </w:pPr>
      <w:hyperlink r:id="rId47"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48"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49"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lastRenderedPageBreak/>
        <w:t>Reference software (not joint with ITU-T)</w:t>
      </w:r>
    </w:p>
    <w:p w14:paraId="052F945E" w14:textId="38EAC734" w:rsidR="008B58BF" w:rsidRPr="00BB68B5" w:rsidRDefault="00705E31" w:rsidP="00295F87">
      <w:pPr>
        <w:pStyle w:val="Aufzhlungszeichen2"/>
        <w:numPr>
          <w:ilvl w:val="2"/>
          <w:numId w:val="17"/>
        </w:numPr>
        <w:rPr>
          <w:lang w:val="en-CA"/>
        </w:rPr>
      </w:pPr>
      <w:hyperlink r:id="rId50"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705E31" w:rsidP="00295F87">
      <w:pPr>
        <w:pStyle w:val="Aufzhlungszeichen2"/>
        <w:numPr>
          <w:ilvl w:val="1"/>
          <w:numId w:val="17"/>
        </w:numPr>
        <w:rPr>
          <w:lang w:val="en-CA"/>
        </w:rPr>
      </w:pPr>
      <w:hyperlink r:id="rId51"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2"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705E31" w:rsidP="00295F87">
      <w:pPr>
        <w:pStyle w:val="Aufzhlungszeichen2"/>
        <w:numPr>
          <w:ilvl w:val="1"/>
          <w:numId w:val="17"/>
        </w:numPr>
        <w:rPr>
          <w:lang w:val="en-CA"/>
        </w:rPr>
      </w:pPr>
      <w:hyperlink r:id="rId53"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705E31" w:rsidP="00295F87">
      <w:pPr>
        <w:pStyle w:val="Aufzhlungszeichen2"/>
        <w:numPr>
          <w:ilvl w:val="1"/>
          <w:numId w:val="17"/>
        </w:numPr>
        <w:rPr>
          <w:lang w:val="en-CA"/>
        </w:rPr>
      </w:pPr>
      <w:hyperlink r:id="rId54"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Preliminary draft text for YCgCo-Re and YCgCo-Ro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705E31" w:rsidP="00295F87">
      <w:pPr>
        <w:pStyle w:val="Aufzhlungszeichen2"/>
        <w:numPr>
          <w:ilvl w:val="2"/>
          <w:numId w:val="17"/>
        </w:numPr>
        <w:rPr>
          <w:lang w:val="en-CA"/>
        </w:rPr>
      </w:pPr>
      <w:hyperlink r:id="rId55"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705E31" w:rsidP="00295F87">
      <w:pPr>
        <w:pStyle w:val="Aufzhlungszeichen2"/>
        <w:numPr>
          <w:ilvl w:val="2"/>
          <w:numId w:val="17"/>
        </w:numPr>
        <w:rPr>
          <w:lang w:val="en-CA"/>
        </w:rPr>
      </w:pPr>
      <w:hyperlink r:id="rId56"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57"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58"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59"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705E31" w:rsidP="00295F87">
      <w:pPr>
        <w:pStyle w:val="Aufzhlungszeichen2"/>
        <w:numPr>
          <w:ilvl w:val="2"/>
          <w:numId w:val="17"/>
        </w:numPr>
        <w:rPr>
          <w:lang w:val="en-CA"/>
        </w:rPr>
      </w:pPr>
      <w:hyperlink r:id="rId60"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1"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705E31" w:rsidP="00295F87">
      <w:pPr>
        <w:pStyle w:val="Aufzhlungszeichen2"/>
        <w:numPr>
          <w:ilvl w:val="3"/>
          <w:numId w:val="17"/>
        </w:numPr>
        <w:rPr>
          <w:lang w:val="en-CA"/>
        </w:rPr>
      </w:pPr>
      <w:hyperlink r:id="rId62"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705E31" w:rsidP="00295F87">
      <w:pPr>
        <w:pStyle w:val="Aufzhlungszeichen2"/>
        <w:numPr>
          <w:ilvl w:val="3"/>
          <w:numId w:val="17"/>
        </w:numPr>
        <w:rPr>
          <w:lang w:val="en-CA"/>
        </w:rPr>
      </w:pPr>
      <w:hyperlink r:id="rId63"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705E31" w:rsidP="00295F87">
      <w:pPr>
        <w:pStyle w:val="Aufzhlungszeichen2"/>
        <w:numPr>
          <w:ilvl w:val="3"/>
          <w:numId w:val="17"/>
        </w:numPr>
        <w:rPr>
          <w:lang w:val="en-CA"/>
        </w:rPr>
      </w:pPr>
      <w:hyperlink r:id="rId64"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705E31" w:rsidP="00295F87">
      <w:pPr>
        <w:pStyle w:val="Aufzhlungszeichen2"/>
        <w:numPr>
          <w:ilvl w:val="3"/>
          <w:numId w:val="17"/>
        </w:numPr>
        <w:rPr>
          <w:lang w:val="en-CA"/>
        </w:rPr>
      </w:pPr>
      <w:hyperlink r:id="rId65"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705E31" w:rsidP="00295F87">
      <w:pPr>
        <w:pStyle w:val="Aufzhlungszeichen2"/>
        <w:numPr>
          <w:ilvl w:val="3"/>
          <w:numId w:val="17"/>
        </w:numPr>
        <w:rPr>
          <w:lang w:val="en-CA"/>
        </w:rPr>
      </w:pPr>
      <w:hyperlink r:id="rId66"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705E31" w:rsidP="00295F87">
      <w:pPr>
        <w:pStyle w:val="Aufzhlungszeichen2"/>
        <w:numPr>
          <w:ilvl w:val="3"/>
          <w:numId w:val="17"/>
        </w:numPr>
        <w:rPr>
          <w:lang w:val="en-CA"/>
        </w:rPr>
      </w:pPr>
      <w:hyperlink r:id="rId67"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705E31" w:rsidP="00295F87">
      <w:pPr>
        <w:pStyle w:val="Aufzhlungszeichen2"/>
        <w:numPr>
          <w:ilvl w:val="3"/>
          <w:numId w:val="17"/>
        </w:numPr>
        <w:rPr>
          <w:lang w:val="en-CA"/>
        </w:rPr>
      </w:pPr>
      <w:hyperlink r:id="rId68"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BB68B5" w:rsidRDefault="00705E31" w:rsidP="00295F87">
      <w:pPr>
        <w:pStyle w:val="Aufzhlungszeichen2"/>
        <w:numPr>
          <w:ilvl w:val="3"/>
          <w:numId w:val="17"/>
        </w:numPr>
        <w:rPr>
          <w:lang w:val="en-CA"/>
        </w:rPr>
      </w:pPr>
      <w:hyperlink r:id="rId69" w:history="1">
        <w:r w:rsidR="008B58BF" w:rsidRPr="00BB68B5">
          <w:rPr>
            <w:rStyle w:val="Hyperlink"/>
            <w:lang w:val="en-CA"/>
          </w:rPr>
          <w:t>ISO/IEC 14496-4:2004/AMD 43:2015</w:t>
        </w:r>
      </w:hyperlink>
      <w:r w:rsidR="008B58BF" w:rsidRPr="00BB68B5">
        <w:rPr>
          <w:lang w:val="en-CA"/>
        </w:rPr>
        <w:t xml:space="preserve"> 3D-AVC conformance testing</w:t>
      </w:r>
    </w:p>
    <w:p w14:paraId="79E70293" w14:textId="6E0BAA41" w:rsidR="008B58BF" w:rsidRPr="00BB68B5" w:rsidRDefault="00705E31" w:rsidP="00295F87">
      <w:pPr>
        <w:pStyle w:val="Aufzhlungszeichen2"/>
        <w:numPr>
          <w:ilvl w:val="3"/>
          <w:numId w:val="17"/>
        </w:numPr>
        <w:rPr>
          <w:lang w:val="en-CA"/>
        </w:rPr>
      </w:pPr>
      <w:hyperlink r:id="rId70"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705E31" w:rsidP="00295F87">
      <w:pPr>
        <w:pStyle w:val="Aufzhlungszeichen2"/>
        <w:numPr>
          <w:ilvl w:val="2"/>
          <w:numId w:val="17"/>
        </w:numPr>
        <w:rPr>
          <w:lang w:val="en-CA"/>
        </w:rPr>
      </w:pPr>
      <w:hyperlink r:id="rId71"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2"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705E31" w:rsidP="00295F87">
      <w:pPr>
        <w:pStyle w:val="Aufzhlungszeichen2"/>
        <w:numPr>
          <w:ilvl w:val="3"/>
          <w:numId w:val="17"/>
        </w:numPr>
        <w:rPr>
          <w:lang w:val="en-CA"/>
        </w:rPr>
      </w:pPr>
      <w:hyperlink r:id="rId73"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705E31" w:rsidP="00295F87">
      <w:pPr>
        <w:pStyle w:val="Aufzhlungszeichen2"/>
        <w:numPr>
          <w:ilvl w:val="3"/>
          <w:numId w:val="17"/>
        </w:numPr>
        <w:rPr>
          <w:lang w:val="en-CA"/>
        </w:rPr>
      </w:pPr>
      <w:hyperlink r:id="rId74"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705E31" w:rsidP="00295F87">
      <w:pPr>
        <w:pStyle w:val="Aufzhlungszeichen2"/>
        <w:numPr>
          <w:ilvl w:val="3"/>
          <w:numId w:val="17"/>
        </w:numPr>
        <w:rPr>
          <w:lang w:val="en-CA"/>
        </w:rPr>
      </w:pPr>
      <w:hyperlink r:id="rId75"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705E31" w:rsidP="00295F87">
      <w:pPr>
        <w:pStyle w:val="Aufzhlungszeichen2"/>
        <w:numPr>
          <w:ilvl w:val="3"/>
          <w:numId w:val="17"/>
        </w:numPr>
        <w:rPr>
          <w:lang w:val="en-CA"/>
        </w:rPr>
      </w:pPr>
      <w:hyperlink r:id="rId76"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705E31" w:rsidP="00295F87">
      <w:pPr>
        <w:pStyle w:val="Aufzhlungszeichen2"/>
        <w:numPr>
          <w:ilvl w:val="3"/>
          <w:numId w:val="17"/>
        </w:numPr>
        <w:rPr>
          <w:lang w:val="en-CA"/>
        </w:rPr>
      </w:pPr>
      <w:hyperlink r:id="rId77"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705E31" w:rsidP="00295F87">
      <w:pPr>
        <w:pStyle w:val="Aufzhlungszeichen2"/>
        <w:numPr>
          <w:ilvl w:val="3"/>
          <w:numId w:val="17"/>
        </w:numPr>
        <w:rPr>
          <w:lang w:val="en-CA"/>
        </w:rPr>
      </w:pPr>
      <w:hyperlink r:id="rId78"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705E31" w:rsidP="00295F87">
      <w:pPr>
        <w:pStyle w:val="Aufzhlungszeichen2"/>
        <w:numPr>
          <w:ilvl w:val="3"/>
          <w:numId w:val="17"/>
        </w:numPr>
        <w:rPr>
          <w:lang w:val="en-CA"/>
        </w:rPr>
      </w:pPr>
      <w:hyperlink r:id="rId79"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705E31" w:rsidP="00295F87">
      <w:pPr>
        <w:pStyle w:val="Aufzhlungszeichen2"/>
        <w:numPr>
          <w:ilvl w:val="3"/>
          <w:numId w:val="17"/>
        </w:numPr>
        <w:rPr>
          <w:lang w:val="en-CA"/>
        </w:rPr>
      </w:pPr>
      <w:hyperlink r:id="rId80"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705E31" w:rsidP="00295F87">
      <w:pPr>
        <w:pStyle w:val="Aufzhlungszeichen2"/>
        <w:numPr>
          <w:ilvl w:val="3"/>
          <w:numId w:val="17"/>
        </w:numPr>
        <w:rPr>
          <w:lang w:val="en-CA"/>
        </w:rPr>
      </w:pPr>
      <w:hyperlink r:id="rId81"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705E31" w:rsidP="00295F87">
      <w:pPr>
        <w:pStyle w:val="Aufzhlungszeichen2"/>
        <w:numPr>
          <w:ilvl w:val="3"/>
          <w:numId w:val="17"/>
        </w:numPr>
        <w:rPr>
          <w:lang w:val="en-CA"/>
        </w:rPr>
      </w:pPr>
      <w:hyperlink r:id="rId82"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705E31" w:rsidP="00295F87">
      <w:pPr>
        <w:pStyle w:val="Aufzhlungszeichen2"/>
        <w:numPr>
          <w:ilvl w:val="1"/>
          <w:numId w:val="17"/>
        </w:numPr>
        <w:rPr>
          <w:lang w:val="en-CA"/>
        </w:rPr>
      </w:pPr>
      <w:hyperlink r:id="rId83"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705E31" w:rsidP="00295F87">
      <w:pPr>
        <w:pStyle w:val="Aufzhlungszeichen2"/>
        <w:numPr>
          <w:ilvl w:val="1"/>
          <w:numId w:val="17"/>
        </w:numPr>
        <w:rPr>
          <w:lang w:val="en-CA"/>
        </w:rPr>
      </w:pPr>
      <w:hyperlink r:id="rId84"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705E31" w:rsidP="00295F87">
      <w:pPr>
        <w:pStyle w:val="Aufzhlungszeichen2"/>
        <w:numPr>
          <w:ilvl w:val="1"/>
          <w:numId w:val="17"/>
        </w:numPr>
        <w:rPr>
          <w:lang w:val="en-CA"/>
        </w:rPr>
      </w:pPr>
      <w:hyperlink r:id="rId85"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705E31" w:rsidP="00295F87">
      <w:pPr>
        <w:pStyle w:val="Aufzhlungszeichen2"/>
        <w:numPr>
          <w:ilvl w:val="1"/>
          <w:numId w:val="17"/>
        </w:numPr>
        <w:rPr>
          <w:lang w:val="en-CA"/>
        </w:rPr>
      </w:pPr>
      <w:hyperlink r:id="rId86"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705E31" w:rsidP="00295F87">
      <w:pPr>
        <w:pStyle w:val="Aufzhlungszeichen2"/>
        <w:numPr>
          <w:ilvl w:val="1"/>
          <w:numId w:val="17"/>
        </w:numPr>
        <w:rPr>
          <w:lang w:val="en-CA"/>
        </w:rPr>
      </w:pPr>
      <w:hyperlink r:id="rId87"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705E31" w:rsidP="00295F87">
      <w:pPr>
        <w:pStyle w:val="Aufzhlungszeichen2"/>
        <w:numPr>
          <w:ilvl w:val="1"/>
          <w:numId w:val="17"/>
        </w:numPr>
        <w:rPr>
          <w:lang w:val="en-CA"/>
        </w:rPr>
      </w:pPr>
      <w:hyperlink r:id="rId88"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lastRenderedPageBreak/>
        <w:t>Preliminary draft HEVC text for YCgCo-Re and YCgCo-Ro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(multiview)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705E31" w:rsidP="00295F87">
      <w:pPr>
        <w:pStyle w:val="Aufzhlungszeichen2"/>
        <w:numPr>
          <w:ilvl w:val="2"/>
          <w:numId w:val="17"/>
        </w:numPr>
        <w:rPr>
          <w:lang w:val="en-CA"/>
        </w:rPr>
      </w:pPr>
      <w:hyperlink r:id="rId89"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705E31" w:rsidP="00295F87">
      <w:pPr>
        <w:pStyle w:val="Aufzhlungszeichen2"/>
        <w:numPr>
          <w:ilvl w:val="2"/>
          <w:numId w:val="17"/>
        </w:numPr>
        <w:rPr>
          <w:lang w:val="en-CA"/>
        </w:rPr>
      </w:pPr>
      <w:hyperlink r:id="rId90"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1"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2"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705E31" w:rsidP="00295F87">
      <w:pPr>
        <w:pStyle w:val="Aufzhlungszeichen2"/>
        <w:numPr>
          <w:ilvl w:val="2"/>
          <w:numId w:val="17"/>
        </w:numPr>
        <w:rPr>
          <w:lang w:val="en-CA"/>
        </w:rPr>
      </w:pPr>
      <w:hyperlink r:id="rId93"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705E31" w:rsidP="00295F87">
      <w:pPr>
        <w:pStyle w:val="Aufzhlungszeichen2"/>
        <w:numPr>
          <w:ilvl w:val="2"/>
          <w:numId w:val="17"/>
        </w:numPr>
        <w:rPr>
          <w:lang w:val="en-CA"/>
        </w:rPr>
      </w:pPr>
      <w:hyperlink r:id="rId94"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705E31" w:rsidP="00295F87">
      <w:pPr>
        <w:pStyle w:val="Aufzhlungszeichen2"/>
        <w:numPr>
          <w:ilvl w:val="2"/>
          <w:numId w:val="17"/>
        </w:numPr>
        <w:rPr>
          <w:lang w:val="en-CA"/>
        </w:rPr>
      </w:pPr>
      <w:hyperlink r:id="rId95"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705E31" w:rsidP="00295F87">
      <w:pPr>
        <w:pStyle w:val="Aufzhlungszeichen2"/>
        <w:numPr>
          <w:ilvl w:val="2"/>
          <w:numId w:val="17"/>
        </w:numPr>
        <w:rPr>
          <w:lang w:val="en-CA"/>
        </w:rPr>
      </w:pPr>
      <w:hyperlink r:id="rId96"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705E31" w:rsidP="00295F87">
      <w:pPr>
        <w:pStyle w:val="Aufzhlungszeichen2"/>
        <w:numPr>
          <w:ilvl w:val="2"/>
          <w:numId w:val="17"/>
        </w:numPr>
        <w:rPr>
          <w:lang w:val="en-CA"/>
        </w:rPr>
      </w:pPr>
      <w:hyperlink r:id="rId97"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705E31" w:rsidP="00295F87">
      <w:pPr>
        <w:pStyle w:val="Aufzhlungszeichen2"/>
        <w:numPr>
          <w:ilvl w:val="2"/>
          <w:numId w:val="17"/>
        </w:numPr>
        <w:rPr>
          <w:lang w:val="en-CA"/>
        </w:rPr>
      </w:pPr>
      <w:hyperlink r:id="rId98"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705E31" w:rsidP="00295F87">
      <w:pPr>
        <w:pStyle w:val="Aufzhlungszeichen2"/>
        <w:keepNext/>
        <w:numPr>
          <w:ilvl w:val="1"/>
          <w:numId w:val="17"/>
        </w:numPr>
        <w:rPr>
          <w:lang w:val="en-CA"/>
        </w:rPr>
      </w:pPr>
      <w:hyperlink r:id="rId99"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705E31" w:rsidP="00295F87">
      <w:pPr>
        <w:pStyle w:val="Aufzhlungszeichen2"/>
        <w:numPr>
          <w:ilvl w:val="1"/>
          <w:numId w:val="17"/>
        </w:numPr>
        <w:rPr>
          <w:lang w:val="en-CA"/>
        </w:rPr>
      </w:pPr>
      <w:hyperlink r:id="rId100"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705E31" w:rsidP="00295F87">
      <w:pPr>
        <w:pStyle w:val="Aufzhlungszeichen2"/>
        <w:numPr>
          <w:ilvl w:val="1"/>
          <w:numId w:val="17"/>
        </w:numPr>
        <w:rPr>
          <w:lang w:val="en-CA"/>
        </w:rPr>
      </w:pPr>
      <w:hyperlink r:id="rId101"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705E31" w:rsidP="00295F87">
      <w:pPr>
        <w:pStyle w:val="Aufzhlungszeichen2"/>
        <w:numPr>
          <w:ilvl w:val="1"/>
          <w:numId w:val="17"/>
        </w:numPr>
        <w:rPr>
          <w:lang w:val="en-CA"/>
        </w:rPr>
      </w:pPr>
      <w:hyperlink r:id="rId102"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705E31" w:rsidP="00295F87">
      <w:pPr>
        <w:pStyle w:val="Aufzhlungszeichen2"/>
        <w:numPr>
          <w:ilvl w:val="1"/>
          <w:numId w:val="17"/>
        </w:numPr>
        <w:rPr>
          <w:lang w:val="en-CA"/>
        </w:rPr>
      </w:pPr>
      <w:hyperlink r:id="rId103" w:history="1">
        <w:r w:rsidR="008B58BF" w:rsidRPr="00BB68B5">
          <w:rPr>
            <w:rStyle w:val="Hyperlink"/>
            <w:lang w:val="en-CA"/>
          </w:rPr>
          <w:t>ISO/IEC 23090-3:2024 (Ed. 3)</w:t>
        </w:r>
      </w:hyperlink>
      <w:r w:rsidR="008B58BF" w:rsidRPr="00BB68B5">
        <w:rPr>
          <w:lang w:val="en-CA"/>
        </w:rPr>
        <w:t>, initated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705E31" w:rsidP="00295F87">
      <w:pPr>
        <w:pStyle w:val="Aufzhlungszeichen2"/>
        <w:numPr>
          <w:ilvl w:val="1"/>
          <w:numId w:val="17"/>
        </w:numPr>
        <w:rPr>
          <w:lang w:val="en-CA"/>
        </w:rPr>
      </w:pPr>
      <w:hyperlink r:id="rId104"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705E31" w:rsidP="00295F87">
      <w:pPr>
        <w:pStyle w:val="Aufzhlungszeichen2"/>
        <w:numPr>
          <w:ilvl w:val="2"/>
          <w:numId w:val="17"/>
        </w:numPr>
        <w:rPr>
          <w:lang w:val="en-CA"/>
        </w:rPr>
      </w:pPr>
      <w:hyperlink r:id="rId105"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6"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07"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705E31" w:rsidP="00295F87">
      <w:pPr>
        <w:pStyle w:val="Aufzhlungszeichen2"/>
        <w:numPr>
          <w:ilvl w:val="2"/>
          <w:numId w:val="17"/>
        </w:numPr>
        <w:rPr>
          <w:lang w:val="en-CA"/>
        </w:rPr>
      </w:pPr>
      <w:hyperlink r:id="rId108"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705E31" w:rsidP="00295F87">
      <w:pPr>
        <w:pStyle w:val="Aufzhlungszeichen2"/>
        <w:numPr>
          <w:ilvl w:val="2"/>
          <w:numId w:val="17"/>
        </w:numPr>
        <w:rPr>
          <w:lang w:val="en-CA"/>
        </w:rPr>
      </w:pPr>
      <w:hyperlink r:id="rId109"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705E31" w:rsidP="00295F87">
      <w:pPr>
        <w:pStyle w:val="Aufzhlungszeichen2"/>
        <w:numPr>
          <w:ilvl w:val="2"/>
          <w:numId w:val="17"/>
        </w:numPr>
        <w:rPr>
          <w:lang w:val="en-CA"/>
        </w:rPr>
      </w:pPr>
      <w:hyperlink r:id="rId110"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705E31" w:rsidP="00295F87">
      <w:pPr>
        <w:pStyle w:val="Aufzhlungszeichen2"/>
        <w:numPr>
          <w:ilvl w:val="2"/>
          <w:numId w:val="17"/>
        </w:numPr>
        <w:rPr>
          <w:lang w:val="en-CA"/>
        </w:rPr>
      </w:pPr>
      <w:hyperlink r:id="rId111"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r w:rsidR="00C1756F">
        <w:rPr>
          <w:lang w:val="en-CA"/>
        </w:rPr>
        <w:t>m</w:t>
      </w:r>
      <w:r w:rsidR="00C1756F" w:rsidRPr="002C05FD">
        <w:rPr>
          <w:highlight w:val="yellow"/>
          <w:lang w:val="en-CA"/>
        </w:rPr>
        <w:t>XXXX</w:t>
      </w:r>
      <w:r w:rsidR="00CE4920">
        <w:rPr>
          <w:lang w:val="en-CA"/>
        </w:rPr>
        <w:t>, ready for FDIS at current meeting</w:t>
      </w:r>
      <w:r w:rsidR="005B564D" w:rsidRPr="00BB68B5">
        <w:rPr>
          <w:lang w:val="en-CA"/>
        </w:rPr>
        <w:t xml:space="preserve"> (</w:t>
      </w:r>
      <w:hyperlink r:id="rId112"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3" w:tooltip="See more details" w:history="1">
        <w:r w:rsidRPr="00BB68B5">
          <w:rPr>
            <w:rStyle w:val="Hyperlink"/>
            <w:lang w:val="en-CA"/>
          </w:rPr>
          <w:t>ITU work prgramme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705E31" w:rsidP="00295F87">
      <w:pPr>
        <w:pStyle w:val="Aufzhlungszeichen2"/>
        <w:numPr>
          <w:ilvl w:val="2"/>
          <w:numId w:val="17"/>
        </w:numPr>
        <w:rPr>
          <w:lang w:val="en-CA"/>
        </w:rPr>
      </w:pPr>
      <w:hyperlink r:id="rId114"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705E31" w:rsidP="00295F87">
      <w:pPr>
        <w:pStyle w:val="Aufzhlungszeichen2"/>
        <w:numPr>
          <w:ilvl w:val="2"/>
          <w:numId w:val="17"/>
        </w:numPr>
        <w:rPr>
          <w:lang w:val="en-CA"/>
        </w:rPr>
      </w:pPr>
      <w:hyperlink r:id="rId115"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705E31" w:rsidP="00295F87">
      <w:pPr>
        <w:pStyle w:val="Aufzhlungszeichen2"/>
        <w:numPr>
          <w:ilvl w:val="2"/>
          <w:numId w:val="17"/>
        </w:numPr>
        <w:rPr>
          <w:lang w:val="en-CA"/>
        </w:rPr>
      </w:pPr>
      <w:hyperlink r:id="rId116"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705E31" w:rsidP="00295F87">
      <w:pPr>
        <w:pStyle w:val="Aufzhlungszeichen2"/>
        <w:numPr>
          <w:ilvl w:val="2"/>
          <w:numId w:val="17"/>
        </w:numPr>
        <w:rPr>
          <w:lang w:val="en-CA"/>
        </w:rPr>
      </w:pPr>
      <w:hyperlink r:id="rId117"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lastRenderedPageBreak/>
        <w:t>VSEI (twin text)</w:t>
      </w:r>
    </w:p>
    <w:p w14:paraId="0AB5E71B" w14:textId="38F0F55A" w:rsidR="008B58BF" w:rsidRPr="00BB68B5" w:rsidRDefault="00705E31" w:rsidP="00295F87">
      <w:pPr>
        <w:pStyle w:val="Aufzhlungszeichen2"/>
        <w:keepNext/>
        <w:numPr>
          <w:ilvl w:val="1"/>
          <w:numId w:val="17"/>
        </w:numPr>
        <w:rPr>
          <w:lang w:val="en-CA"/>
        </w:rPr>
      </w:pPr>
      <w:hyperlink r:id="rId118"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705E31" w:rsidP="00295F87">
      <w:pPr>
        <w:pStyle w:val="Aufzhlungszeichen2"/>
        <w:keepNext/>
        <w:numPr>
          <w:ilvl w:val="1"/>
          <w:numId w:val="17"/>
        </w:numPr>
        <w:rPr>
          <w:lang w:val="en-CA"/>
        </w:rPr>
      </w:pPr>
      <w:hyperlink r:id="rId119"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705E31" w:rsidP="00295F87">
      <w:pPr>
        <w:pStyle w:val="Aufzhlungszeichen2"/>
        <w:numPr>
          <w:ilvl w:val="1"/>
          <w:numId w:val="17"/>
        </w:numPr>
        <w:rPr>
          <w:lang w:val="en-CA"/>
        </w:rPr>
      </w:pPr>
      <w:hyperlink r:id="rId120"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705E31" w:rsidP="00295F87">
      <w:pPr>
        <w:pStyle w:val="Aufzhlungszeichen2"/>
        <w:numPr>
          <w:ilvl w:val="1"/>
          <w:numId w:val="17"/>
        </w:numPr>
        <w:rPr>
          <w:lang w:val="en-CA"/>
        </w:rPr>
      </w:pPr>
      <w:hyperlink r:id="rId121"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705E31" w:rsidP="00295F87">
      <w:pPr>
        <w:pStyle w:val="Aufzhlungszeichen2"/>
        <w:numPr>
          <w:ilvl w:val="1"/>
          <w:numId w:val="17"/>
        </w:numPr>
        <w:rPr>
          <w:lang w:val="en-CA"/>
        </w:rPr>
      </w:pPr>
      <w:hyperlink r:id="rId122"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705E31" w:rsidP="00295F87">
      <w:pPr>
        <w:pStyle w:val="Aufzhlungszeichen2"/>
        <w:numPr>
          <w:ilvl w:val="1"/>
          <w:numId w:val="17"/>
        </w:numPr>
        <w:rPr>
          <w:lang w:val="en-CA"/>
        </w:rPr>
      </w:pPr>
      <w:hyperlink r:id="rId123"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4"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5"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705E31" w:rsidP="00295F87">
      <w:pPr>
        <w:pStyle w:val="Aufzhlungszeichen2"/>
        <w:numPr>
          <w:ilvl w:val="1"/>
          <w:numId w:val="17"/>
        </w:numPr>
        <w:rPr>
          <w:lang w:val="en-CA"/>
        </w:rPr>
      </w:pPr>
      <w:hyperlink r:id="rId126"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BB68B5" w:rsidRDefault="00705E31" w:rsidP="00295F87">
      <w:pPr>
        <w:pStyle w:val="Aufzhlungszeichen2"/>
        <w:numPr>
          <w:ilvl w:val="1"/>
          <w:numId w:val="17"/>
        </w:numPr>
        <w:rPr>
          <w:lang w:val="en-CA"/>
        </w:rPr>
      </w:pPr>
      <w:hyperlink r:id="rId127"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705E31" w:rsidP="00295F87">
      <w:pPr>
        <w:pStyle w:val="Aufzhlungszeichen2"/>
        <w:numPr>
          <w:ilvl w:val="1"/>
          <w:numId w:val="17"/>
        </w:numPr>
        <w:rPr>
          <w:lang w:val="en-CA"/>
        </w:rPr>
      </w:pPr>
      <w:hyperlink r:id="rId128"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705E31" w:rsidP="00295F87">
      <w:pPr>
        <w:pStyle w:val="Aufzhlungszeichen2"/>
        <w:numPr>
          <w:ilvl w:val="1"/>
          <w:numId w:val="17"/>
        </w:numPr>
        <w:rPr>
          <w:lang w:val="en-CA"/>
        </w:rPr>
      </w:pPr>
      <w:hyperlink r:id="rId129"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705E31" w:rsidP="00295F87">
      <w:pPr>
        <w:pStyle w:val="Aufzhlungszeichen2"/>
        <w:numPr>
          <w:ilvl w:val="1"/>
          <w:numId w:val="17"/>
        </w:numPr>
        <w:rPr>
          <w:lang w:val="en-CA"/>
        </w:rPr>
      </w:pPr>
      <w:hyperlink r:id="rId130" w:history="1">
        <w:r w:rsidR="008B58BF" w:rsidRPr="00BB68B5">
          <w:rPr>
            <w:rStyle w:val="Hyperlink"/>
            <w:lang w:val="en-CA"/>
          </w:rPr>
          <w:t>ISO/IEC 23091-2:2025 (Ed. 3)</w:t>
        </w:r>
      </w:hyperlink>
      <w:r w:rsidR="008B58BF" w:rsidRPr="00BB68B5">
        <w:rPr>
          <w:lang w:val="en-CA"/>
        </w:rPr>
        <w:t xml:space="preserve"> Request for new edition and CD for new edition (including YCgCo-Re and YCoCg-Ro)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Conversion and coding practices for HDR/WCG Y′CbCr 4:2:0 video with PQ transfer characteristics (twin text)</w:t>
      </w:r>
    </w:p>
    <w:p w14:paraId="0C30B1EC" w14:textId="4FEA1A8F" w:rsidR="008B58BF" w:rsidRPr="00BB68B5" w:rsidRDefault="00705E31" w:rsidP="00295F87">
      <w:pPr>
        <w:pStyle w:val="Aufzhlungszeichen2"/>
        <w:numPr>
          <w:ilvl w:val="1"/>
          <w:numId w:val="17"/>
        </w:numPr>
        <w:rPr>
          <w:lang w:val="en-CA"/>
        </w:rPr>
      </w:pPr>
      <w:hyperlink r:id="rId131"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705E31" w:rsidP="00295F87">
      <w:pPr>
        <w:pStyle w:val="Aufzhlungszeichen2"/>
        <w:numPr>
          <w:ilvl w:val="1"/>
          <w:numId w:val="17"/>
        </w:numPr>
        <w:rPr>
          <w:lang w:val="en-CA"/>
        </w:rPr>
      </w:pPr>
      <w:hyperlink r:id="rId132"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lastRenderedPageBreak/>
        <w:t>Signalling, backward compatibility and display adaptation for HDR/WCG video coding (twin text)</w:t>
      </w:r>
    </w:p>
    <w:p w14:paraId="42A62DBE" w14:textId="71F0F039" w:rsidR="008B58BF" w:rsidRPr="00BB68B5" w:rsidRDefault="00705E31" w:rsidP="00295F87">
      <w:pPr>
        <w:pStyle w:val="Aufzhlungszeichen2"/>
        <w:numPr>
          <w:ilvl w:val="1"/>
          <w:numId w:val="17"/>
        </w:numPr>
        <w:rPr>
          <w:lang w:val="en-CA"/>
        </w:rPr>
      </w:pPr>
      <w:hyperlink r:id="rId133"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705E31" w:rsidP="00295F87">
      <w:pPr>
        <w:pStyle w:val="Aufzhlungszeichen2"/>
        <w:numPr>
          <w:ilvl w:val="1"/>
          <w:numId w:val="17"/>
        </w:numPr>
        <w:rPr>
          <w:lang w:val="en-CA"/>
        </w:rPr>
      </w:pPr>
      <w:hyperlink r:id="rId134"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705E31" w:rsidP="00295F87">
      <w:pPr>
        <w:pStyle w:val="Aufzhlungszeichen2"/>
        <w:numPr>
          <w:ilvl w:val="1"/>
          <w:numId w:val="17"/>
        </w:numPr>
        <w:rPr>
          <w:lang w:val="en-CA"/>
        </w:rPr>
      </w:pPr>
      <w:hyperlink r:id="rId135"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705E31" w:rsidP="00295F87">
      <w:pPr>
        <w:pStyle w:val="Aufzhlungszeichen2"/>
        <w:numPr>
          <w:ilvl w:val="1"/>
          <w:numId w:val="17"/>
        </w:numPr>
        <w:rPr>
          <w:lang w:val="en-CA"/>
        </w:rPr>
      </w:pPr>
      <w:hyperlink r:id="rId136"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705E31" w:rsidP="00295F87">
      <w:pPr>
        <w:pStyle w:val="Aufzhlungszeichen2"/>
        <w:numPr>
          <w:ilvl w:val="1"/>
          <w:numId w:val="17"/>
        </w:numPr>
        <w:rPr>
          <w:lang w:val="en-CA"/>
        </w:rPr>
      </w:pPr>
      <w:hyperlink r:id="rId137"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705E31" w:rsidP="00295F87">
      <w:pPr>
        <w:pStyle w:val="Aufzhlungszeichen2"/>
        <w:numPr>
          <w:ilvl w:val="1"/>
          <w:numId w:val="17"/>
        </w:numPr>
        <w:rPr>
          <w:lang w:val="en-CA"/>
        </w:rPr>
      </w:pPr>
      <w:hyperlink r:id="rId138"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705E31" w:rsidP="00295F87">
      <w:pPr>
        <w:pStyle w:val="Aufzhlungszeichen2"/>
        <w:numPr>
          <w:ilvl w:val="1"/>
          <w:numId w:val="17"/>
        </w:numPr>
        <w:rPr>
          <w:lang w:val="en-CA"/>
        </w:rPr>
      </w:pPr>
      <w:hyperlink r:id="rId139"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705E31" w:rsidP="00295F87">
      <w:pPr>
        <w:pStyle w:val="Aufzhlungszeichen2"/>
        <w:numPr>
          <w:ilvl w:val="1"/>
          <w:numId w:val="17"/>
        </w:numPr>
        <w:rPr>
          <w:lang w:val="en-CA"/>
        </w:rPr>
      </w:pPr>
      <w:hyperlink r:id="rId140"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H.Sup-FGST),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1"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2"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gramStart"/>
      <w:r w:rsidRPr="00BB68B5">
        <w:rPr>
          <w:lang w:val="en-CA"/>
        </w:rPr>
        <w:t>H.Sup</w:t>
      </w:r>
      <w:r w:rsidR="00E1355B" w:rsidRPr="00BB68B5">
        <w:rPr>
          <w:lang w:val="en-CA"/>
        </w:rPr>
        <w:t>.</w:t>
      </w:r>
      <w:r w:rsidRPr="00BB68B5">
        <w:rPr>
          <w:lang w:val="en-CA"/>
        </w:rPr>
        <w:t>MACVC</w:t>
      </w:r>
      <w:proofErr w:type="gramEnd"/>
      <w:r w:rsidR="005B564D" w:rsidRPr="00BB68B5">
        <w:rPr>
          <w:lang w:val="en-CA"/>
        </w:rPr>
        <w:t xml:space="preserve"> (</w:t>
      </w:r>
      <w:hyperlink r:id="rId143"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4" w:history="1">
        <w:r w:rsidRPr="00BB68B5">
          <w:rPr>
            <w:rStyle w:val="Hyperlink"/>
            <w:lang w:val="en-CA"/>
          </w:rPr>
          <w:t>ISO Webstore</w:t>
        </w:r>
      </w:hyperlink>
      <w:r w:rsidRPr="00BB68B5">
        <w:rPr>
          <w:lang w:val="en-CA"/>
        </w:rPr>
        <w:t xml:space="preserve"> and </w:t>
      </w:r>
      <w:hyperlink r:id="rId145" w:history="1">
        <w:r w:rsidRPr="00BB68B5">
          <w:rPr>
            <w:rStyle w:val="Hyperlink"/>
            <w:lang w:val="en-CA"/>
          </w:rPr>
          <w:t>IEC Webstore</w:t>
        </w:r>
      </w:hyperlink>
      <w:r w:rsidRPr="00BB68B5">
        <w:rPr>
          <w:lang w:val="en-CA"/>
        </w:rPr>
        <w:t xml:space="preserve"> include</w:t>
      </w:r>
    </w:p>
    <w:p w14:paraId="3CC5C9C3" w14:textId="1511B7B1" w:rsidR="008B58BF" w:rsidRPr="00BB68B5" w:rsidRDefault="00705E31" w:rsidP="00295F87">
      <w:pPr>
        <w:pStyle w:val="Aufzhlungszeichen2"/>
        <w:numPr>
          <w:ilvl w:val="1"/>
          <w:numId w:val="17"/>
        </w:numPr>
        <w:rPr>
          <w:lang w:val="en-CA"/>
        </w:rPr>
      </w:pPr>
      <w:hyperlink r:id="rId146"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705E31" w:rsidP="00295F87">
      <w:pPr>
        <w:pStyle w:val="Aufzhlungszeichen2"/>
        <w:numPr>
          <w:ilvl w:val="1"/>
          <w:numId w:val="17"/>
        </w:numPr>
        <w:rPr>
          <w:lang w:val="en-CA"/>
        </w:rPr>
      </w:pPr>
      <w:hyperlink r:id="rId147"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13818-4:2004/Amd</w:t>
        </w:r>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705E31" w:rsidP="00295F87">
      <w:pPr>
        <w:pStyle w:val="Aufzhlungszeichen2"/>
        <w:numPr>
          <w:ilvl w:val="1"/>
          <w:numId w:val="17"/>
        </w:numPr>
        <w:rPr>
          <w:lang w:val="en-CA"/>
        </w:rPr>
      </w:pPr>
      <w:hyperlink r:id="rId148"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49"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0"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705E31" w:rsidP="00295F87">
      <w:pPr>
        <w:pStyle w:val="Aufzhlungszeichen2"/>
        <w:numPr>
          <w:ilvl w:val="1"/>
          <w:numId w:val="17"/>
        </w:numPr>
        <w:rPr>
          <w:lang w:val="en-CA"/>
        </w:rPr>
      </w:pPr>
      <w:hyperlink r:id="rId151"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705E31" w:rsidP="00295F87">
      <w:pPr>
        <w:pStyle w:val="Aufzhlungszeichen2"/>
        <w:numPr>
          <w:ilvl w:val="1"/>
          <w:numId w:val="17"/>
        </w:numPr>
        <w:rPr>
          <w:lang w:val="en-CA"/>
        </w:rPr>
      </w:pPr>
      <w:hyperlink r:id="rId152"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705E31" w:rsidP="00295F87">
      <w:pPr>
        <w:pStyle w:val="Aufzhlungszeichen2"/>
        <w:numPr>
          <w:ilvl w:val="1"/>
          <w:numId w:val="17"/>
        </w:numPr>
        <w:rPr>
          <w:lang w:val="en-CA"/>
        </w:rPr>
      </w:pPr>
      <w:hyperlink r:id="rId153"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705E31" w:rsidP="00295F87">
      <w:pPr>
        <w:pStyle w:val="Aufzhlungszeichen2"/>
        <w:numPr>
          <w:ilvl w:val="1"/>
          <w:numId w:val="17"/>
        </w:numPr>
        <w:rPr>
          <w:lang w:val="en-CA"/>
        </w:rPr>
      </w:pPr>
      <w:hyperlink r:id="rId154"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705E31" w:rsidP="00295F87">
      <w:pPr>
        <w:pStyle w:val="Aufzhlungszeichen2"/>
        <w:numPr>
          <w:ilvl w:val="1"/>
          <w:numId w:val="17"/>
        </w:numPr>
        <w:rPr>
          <w:lang w:val="en-CA"/>
        </w:rPr>
      </w:pPr>
      <w:hyperlink r:id="rId155"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705E31" w:rsidP="00295F87">
      <w:pPr>
        <w:pStyle w:val="Aufzhlungszeichen2"/>
        <w:numPr>
          <w:ilvl w:val="1"/>
          <w:numId w:val="17"/>
        </w:numPr>
        <w:rPr>
          <w:lang w:val="en-CA"/>
        </w:rPr>
      </w:pPr>
      <w:hyperlink r:id="rId162" w:history="1">
        <w:r w:rsidR="008B58BF" w:rsidRPr="00BB68B5">
          <w:rPr>
            <w:rStyle w:val="Hyperlink"/>
            <w:lang w:val="en-CA"/>
          </w:rPr>
          <w:t>ISO/IEC TR 23008-14:2018 (Ed. 1)</w:t>
        </w:r>
      </w:hyperlink>
      <w:r w:rsidR="008B58BF" w:rsidRPr="00BB68B5">
        <w:rPr>
          <w:lang w:val="en-CA"/>
        </w:rPr>
        <w:t xml:space="preserve"> Conversion and coding practices for HDR/WCG Y′CbCr 4:2:0 video with PQ transfer characteristics, published 2018-08-06</w:t>
      </w:r>
      <w:r w:rsidR="009C48A9" w:rsidRPr="00BB68B5">
        <w:rPr>
          <w:lang w:val="en-CA"/>
        </w:rPr>
        <w:t>, public availability requested 2025-07</w:t>
      </w:r>
    </w:p>
    <w:p w14:paraId="664ED816" w14:textId="6BDE058A" w:rsidR="008B58BF"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705E3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705E31" w:rsidP="00295F87">
      <w:pPr>
        <w:pStyle w:val="Aufzhlungszeichen2"/>
        <w:numPr>
          <w:ilvl w:val="1"/>
          <w:numId w:val="17"/>
        </w:numPr>
        <w:rPr>
          <w:lang w:val="en-CA"/>
        </w:rPr>
      </w:pPr>
      <w:hyperlink r:id="rId166"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705E31" w:rsidP="00295F87">
      <w:pPr>
        <w:pStyle w:val="Aufzhlungszeichen2"/>
        <w:numPr>
          <w:ilvl w:val="1"/>
          <w:numId w:val="17"/>
        </w:numPr>
        <w:rPr>
          <w:lang w:val="en-CA"/>
        </w:rPr>
      </w:pPr>
      <w:hyperlink r:id="rId167"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68"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69"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0"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1"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2"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3"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4"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summary of voting in m</w:t>
      </w:r>
      <w:r w:rsidR="00461337" w:rsidRPr="00D03CF4">
        <w:rPr>
          <w:highlight w:val="yellow"/>
          <w:lang w:val="en-CA"/>
        </w:rPr>
        <w:t>XXXX</w:t>
      </w:r>
      <w:r w:rsidR="00461337">
        <w:rPr>
          <w:lang w:val="en-CA"/>
        </w:rPr>
        <w:t>, ready for FDIS at current meeting</w:t>
      </w:r>
      <w:r w:rsidR="005B564D" w:rsidRPr="00BB68B5">
        <w:rPr>
          <w:lang w:val="en-CA"/>
        </w:rPr>
        <w:t xml:space="preserve"> (</w:t>
      </w:r>
      <w:hyperlink r:id="rId175"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6"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77"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8"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r w:rsidRPr="00BB68B5">
        <w:rPr>
          <w:lang w:val="en-CA"/>
        </w:rPr>
        <w:t>H.Sup</w:t>
      </w:r>
      <w:r w:rsidR="00E1355B" w:rsidRPr="00BB68B5">
        <w:rPr>
          <w:lang w:val="en-CA"/>
        </w:rPr>
        <w:t>.</w:t>
      </w:r>
      <w:r w:rsidRPr="00BB68B5">
        <w:rPr>
          <w:lang w:val="en-CA"/>
        </w:rPr>
        <w:t xml:space="preserve">MACVC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79"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0"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18" w:name="_Ref138692678"/>
      <w:r w:rsidRPr="00BB68B5">
        <w:rPr>
          <w:lang w:val="en-CA"/>
        </w:rPr>
        <w:t>Opening remark</w:t>
      </w:r>
      <w:bookmarkEnd w:id="16"/>
      <w:bookmarkEnd w:id="18"/>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Aspects of common interest (draft CfP,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April 2026 (Santa Eulària),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Plans for an AHG17 interim meeting in Aachen, DE, 25-27 February 2026 for further preparation of CfP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CfP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/DAmd 1 (Ed 11)</w:t>
      </w:r>
      <w:r w:rsidRPr="00BB68B5" w:rsidDel="009A233C">
        <w:rPr>
          <w:lang w:val="en-CA"/>
        </w:rPr>
        <w:t xml:space="preserve"> </w:t>
      </w:r>
      <w:hyperlink r:id="rId181"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2"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3"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A DoCR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DoCR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DoCR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VVC conformance </w:t>
      </w:r>
      <w:r w:rsidR="001A4A71" w:rsidRPr="00BB68B5">
        <w:rPr>
          <w:lang w:val="en-CA"/>
        </w:rPr>
        <w:t>3</w:t>
      </w:r>
      <w:r w:rsidR="001A4A71" w:rsidRPr="00BB68B5">
        <w:rPr>
          <w:vertAlign w:val="superscript"/>
          <w:lang w:val="en-CA"/>
        </w:rPr>
        <w:t>rd</w:t>
      </w:r>
      <w:r w:rsidR="001A4A71" w:rsidRPr="00BB68B5">
        <w:rPr>
          <w:lang w:val="en-CA"/>
        </w:rPr>
        <w:t xml:space="preserve"> ed. (ISO/IEC) </w:t>
      </w:r>
      <w:r w:rsidR="00F41C1D" w:rsidRPr="00BB68B5">
        <w:rPr>
          <w:lang w:val="en-CA"/>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Draft CfP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TuC</w:t>
      </w:r>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19" w:name="_Ref219292858"/>
      <w:r w:rsidRPr="00BB68B5">
        <w:rPr>
          <w:lang w:val="en-CA"/>
        </w:rPr>
        <w:t>Scheduling of discussions</w:t>
      </w:r>
      <w:bookmarkEnd w:id="17"/>
      <w:bookmarkEnd w:id="19"/>
    </w:p>
    <w:p w14:paraId="59393063" w14:textId="61363D1F" w:rsidR="002D41A9" w:rsidRPr="00BB68B5" w:rsidRDefault="002D41A9" w:rsidP="002D41A9">
      <w:pPr>
        <w:pStyle w:val="Aufzhlungszeichen2"/>
        <w:keepNext/>
        <w:numPr>
          <w:ilvl w:val="0"/>
          <w:numId w:val="0"/>
        </w:numPr>
        <w:rPr>
          <w:lang w:val="en-CA"/>
        </w:rPr>
      </w:pPr>
      <w:bookmarkStart w:id="20" w:name="_Ref298716123"/>
      <w:bookmarkStart w:id="21"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172F7651" w:rsidR="008847DF" w:rsidRPr="00BB68B5" w:rsidRDefault="008847DF"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SEI track (J. Boyce, S. Deshpande) in parallel</w:t>
      </w:r>
      <w:r w:rsidR="008A23DA">
        <w:rPr>
          <w:lang w:val="en-CA"/>
        </w:rPr>
        <w:t xml:space="preserve"> with both sessions</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4C319010"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22" w:author="Jens-Rainer Ohm" w:date="2026-01-15T18:29:00Z">
        <w:r w:rsidRPr="00BB68B5" w:rsidDel="003D5BD7">
          <w:rPr>
            <w:lang w:val="en-CA"/>
          </w:rPr>
          <w:delText xml:space="preserve">XXXX </w:delText>
        </w:r>
      </w:del>
      <w:ins w:id="23" w:author="Jens-Rainer Ohm" w:date="2026-01-15T18:29:00Z">
        <w:r w:rsidR="003D5BD7">
          <w:rPr>
            <w:lang w:val="en-CA"/>
          </w:rPr>
          <w:t>1515</w:t>
        </w:r>
        <w:r w:rsidR="003D5BD7" w:rsidRPr="00BB68B5">
          <w:rPr>
            <w:lang w:val="en-CA"/>
          </w:rPr>
          <w:t xml:space="preserve"> </w:t>
        </w:r>
      </w:ins>
      <w:r w:rsidR="008B7C2B">
        <w:rPr>
          <w:lang w:val="en-CA"/>
        </w:rPr>
        <w:t xml:space="preserve">Plenary: AHG13 report, </w:t>
      </w:r>
      <w:r w:rsidR="008847DF">
        <w:rPr>
          <w:lang w:val="en-CA"/>
        </w:rPr>
        <w:t>Draft CfP discussion</w:t>
      </w:r>
      <w:r w:rsidR="008A23DA">
        <w:rPr>
          <w:lang w:val="en-CA"/>
        </w:rPr>
        <w:t xml:space="preserve"> (</w:t>
      </w:r>
      <w:del w:id="24" w:author="Jens-Rainer Ohm" w:date="2026-01-15T18:29:00Z">
        <w:r w:rsidR="008A23DA" w:rsidDel="003D5BD7">
          <w:rPr>
            <w:lang w:val="en-CA"/>
          </w:rPr>
          <w:delText>general</w:delText>
        </w:r>
      </w:del>
      <w:ins w:id="25" w:author="Jens-Rainer Ohm" w:date="2026-01-15T18:29:00Z">
        <w:r w:rsidR="003D5BD7">
          <w:rPr>
            <w:lang w:val="en-CA"/>
          </w:rPr>
          <w:t>4.16.1</w:t>
        </w:r>
      </w:ins>
      <w:r w:rsidR="008A23DA">
        <w:rPr>
          <w:lang w:val="en-CA"/>
        </w:rPr>
        <w:t>)</w:t>
      </w:r>
    </w:p>
    <w:p w14:paraId="39D7D05F" w14:textId="6E6D487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6" w:author="Jens-Rainer Ohm" w:date="2026-01-15T18:29:00Z">
        <w:r w:rsidRPr="00BB68B5" w:rsidDel="003D5BD7">
          <w:rPr>
            <w:lang w:val="en-CA"/>
          </w:rPr>
          <w:delText>1520</w:delText>
        </w:r>
      </w:del>
      <w:ins w:id="27" w:author="Jens-Rainer Ohm" w:date="2026-01-15T18:29:00Z">
        <w:r w:rsidR="003D5BD7" w:rsidRPr="00BB68B5">
          <w:rPr>
            <w:lang w:val="en-CA"/>
          </w:rPr>
          <w:t>15</w:t>
        </w:r>
        <w:r w:rsidR="003D5BD7">
          <w:rPr>
            <w:lang w:val="en-CA"/>
          </w:rPr>
          <w:t>35</w:t>
        </w:r>
      </w:ins>
      <w:r w:rsidRPr="00BB68B5">
        <w:rPr>
          <w:lang w:val="en-CA"/>
        </w:rPr>
        <w:t>–</w:t>
      </w:r>
      <w:del w:id="28" w:author="Jens-Rainer Ohm" w:date="2026-01-15T18:28:00Z">
        <w:r w:rsidRPr="00BB68B5" w:rsidDel="00E94563">
          <w:rPr>
            <w:lang w:val="en-CA"/>
          </w:rPr>
          <w:delText xml:space="preserve">XXXX </w:delText>
        </w:r>
      </w:del>
      <w:ins w:id="29" w:author="Jens-Rainer Ohm" w:date="2026-01-15T18:28:00Z">
        <w:r w:rsidR="003D5BD7">
          <w:rPr>
            <w:lang w:val="en-CA"/>
          </w:rPr>
          <w:t>1730</w:t>
        </w:r>
        <w:r w:rsidR="00E94563" w:rsidRPr="00BB68B5">
          <w:rPr>
            <w:lang w:val="en-CA"/>
          </w:rPr>
          <w:t xml:space="preserve"> </w:t>
        </w:r>
      </w:ins>
      <w:r w:rsidR="008A23DA">
        <w:rPr>
          <w:lang w:val="en-CA"/>
        </w:rPr>
        <w:t>Draft CfP discussion (</w:t>
      </w:r>
      <w:ins w:id="30" w:author="Jens-Rainer Ohm" w:date="2026-01-15T18:29:00Z">
        <w:r w:rsidR="003D5BD7">
          <w:rPr>
            <w:lang w:val="en-CA"/>
          </w:rPr>
          <w:t>4.16.2</w:t>
        </w:r>
      </w:ins>
      <w:del w:id="31" w:author="Jens-Rainer Ohm" w:date="2026-01-15T18:29:00Z">
        <w:r w:rsidR="008A23DA" w:rsidDel="003D5BD7">
          <w:rPr>
            <w:lang w:val="en-CA"/>
          </w:rPr>
          <w:delText>test cases</w:delText>
        </w:r>
      </w:del>
      <w:r w:rsidR="008A23DA">
        <w:rPr>
          <w:lang w:val="en-CA"/>
        </w:rPr>
        <w:t>)</w:t>
      </w:r>
    </w:p>
    <w:p w14:paraId="2172CC4C" w14:textId="64AD9FC8" w:rsidR="008A23DA" w:rsidRPr="00BB68B5" w:rsidRDefault="008A23DA"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SEI track in parallel with the second session</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7E607860" w14:textId="77777777"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SEI track (J. Boyce, S. Deshpande) in parallel with both sessions</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2" w:author="Jens-Rainer Ohm" w:date="2026-01-15T18:24:00Z"/>
          <w:lang w:val="en-CA"/>
        </w:rPr>
      </w:pPr>
      <w:ins w:id="33" w:author="Jens-Rainer Ohm" w:date="2026-01-15T18:24:00Z">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ins>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6-01-15T18:24:00Z"/>
          <w:lang w:val="en-CA"/>
        </w:rPr>
      </w:pPr>
      <w:ins w:id="35" w:author="Jens-Rainer Ohm" w:date="2026-01-15T18:24:00Z">
        <w:r w:rsidRPr="00BB68B5">
          <w:rPr>
            <w:lang w:val="en-CA"/>
          </w:rPr>
          <w:t>Afternoon sessions:</w:t>
        </w:r>
      </w:ins>
    </w:p>
    <w:p w14:paraId="6F33E2E6" w14:textId="04D760B7"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6" w:author="Jens-Rainer Ohm" w:date="2026-01-15T18:24:00Z"/>
          <w:lang w:val="en-CA"/>
        </w:rPr>
      </w:pPr>
      <w:ins w:id="37" w:author="Jens-Rainer Ohm" w:date="2026-01-15T18:24:00Z">
        <w:r w:rsidRPr="00BB68B5">
          <w:rPr>
            <w:lang w:val="en-CA"/>
          </w:rPr>
          <w:t xml:space="preserve">1300–XXXX </w:t>
        </w:r>
      </w:ins>
      <w:ins w:id="38" w:author="Jens-Rainer Ohm" w:date="2026-01-15T18:25:00Z">
        <w:r>
          <w:rPr>
            <w:lang w:val="en-CA"/>
          </w:rPr>
          <w:t xml:space="preserve">Ultra low latency and packet loss </w:t>
        </w:r>
      </w:ins>
      <w:ins w:id="39" w:author="Jens-Rainer Ohm" w:date="2026-01-15T18:29:00Z">
        <w:r w:rsidR="003D5BD7">
          <w:rPr>
            <w:lang w:val="en-CA"/>
          </w:rPr>
          <w:t>resilien</w:t>
        </w:r>
      </w:ins>
      <w:ins w:id="40" w:author="Jens-Rainer Ohm" w:date="2026-01-15T18:30:00Z">
        <w:r w:rsidR="003D5BD7">
          <w:rPr>
            <w:lang w:val="en-CA"/>
          </w:rPr>
          <w:t xml:space="preserve">ce </w:t>
        </w:r>
      </w:ins>
      <w:ins w:id="41" w:author="Jens-Rainer Ohm" w:date="2026-01-15T18:25:00Z">
        <w:r>
          <w:rPr>
            <w:lang w:val="en-CA"/>
          </w:rPr>
          <w:t>(</w:t>
        </w:r>
      </w:ins>
      <w:ins w:id="42" w:author="Jens-Rainer Ohm" w:date="2026-01-15T18:26:00Z">
        <w:r>
          <w:rPr>
            <w:lang w:val="en-CA"/>
          </w:rPr>
          <w:t>4.17)</w:t>
        </w:r>
      </w:ins>
    </w:p>
    <w:p w14:paraId="34948E3D" w14:textId="5F3A63D2"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6-01-15T18:24:00Z"/>
          <w:lang w:val="en-CA"/>
        </w:rPr>
      </w:pPr>
      <w:ins w:id="44" w:author="Jens-Rainer Ohm" w:date="2026-01-15T18:24:00Z">
        <w:r w:rsidRPr="00BB68B5">
          <w:rPr>
            <w:lang w:val="en-CA"/>
          </w:rPr>
          <w:t xml:space="preserve">1520–XXXX </w:t>
        </w:r>
      </w:ins>
      <w:ins w:id="45" w:author="Jens-Rainer Ohm" w:date="2026-01-15T18:26:00Z">
        <w:r>
          <w:rPr>
            <w:lang w:val="en-CA"/>
          </w:rPr>
          <w:t>Complexity analysis (4.8, 4.18)</w:t>
        </w:r>
      </w:ins>
    </w:p>
    <w:p w14:paraId="4221773A" w14:textId="77777777"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6" w:author="Jens-Rainer Ohm" w:date="2026-01-15T18:24:00Z"/>
          <w:lang w:val="en-CA"/>
        </w:rPr>
      </w:pPr>
      <w:ins w:id="47" w:author="Jens-Rainer Ohm" w:date="2026-01-15T18:24:00Z">
        <w:r>
          <w:rPr>
            <w:lang w:val="en-CA"/>
          </w:rPr>
          <w:t>SEI track in parallel with the second session</w:t>
        </w:r>
      </w:ins>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8" w:author="Jens-Rainer Ohm" w:date="2026-01-15T18:24:00Z"/>
          <w:lang w:val="en-CA"/>
        </w:rPr>
      </w:pPr>
      <w:ins w:id="49" w:author="Jens-Rainer Ohm" w:date="2026-01-15T18:24:00Z">
        <w:r w:rsidRPr="00BB68B5">
          <w:rPr>
            <w:lang w:val="en-CA"/>
          </w:rPr>
          <w:t>Night sessions:</w:t>
        </w:r>
      </w:ins>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0" w:author="Jens-Rainer Ohm" w:date="2026-01-15T18:24:00Z"/>
          <w:lang w:val="en-CA"/>
        </w:rPr>
      </w:pPr>
      <w:ins w:id="51" w:author="Jens-Rainer Ohm" w:date="2026-01-15T18:24:00Z">
        <w:r w:rsidRPr="00BB68B5">
          <w:rPr>
            <w:lang w:val="en-CA"/>
          </w:rPr>
          <w:t xml:space="preserve">2100–2300 </w:t>
        </w:r>
      </w:ins>
      <w:ins w:id="52" w:author="Jens-Rainer Ohm" w:date="2026-01-15T18:27:00Z">
        <w:r>
          <w:rPr>
            <w:lang w:val="en-CA"/>
          </w:rPr>
          <w:t>Draft CfP discussion</w:t>
        </w:r>
        <w:r w:rsidR="00E94563">
          <w:rPr>
            <w:lang w:val="en-CA"/>
          </w:rPr>
          <w:t xml:space="preserve"> (4</w:t>
        </w:r>
      </w:ins>
      <w:ins w:id="53" w:author="Jens-Rainer Ohm" w:date="2026-01-15T18:28:00Z">
        <w:r w:rsidR="00E94563">
          <w:rPr>
            <w:lang w:val="en-CA"/>
          </w:rPr>
          <w:t>.16)</w:t>
        </w:r>
      </w:ins>
    </w:p>
    <w:p w14:paraId="65FCD1BC" w14:textId="3C4921D5"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4" w:author="Jens-Rainer Ohm" w:date="2026-01-15T18:24:00Z"/>
          <w:lang w:val="en-CA"/>
        </w:rPr>
      </w:pPr>
      <w:ins w:id="55" w:author="Jens-Rainer Ohm" w:date="2026-01-15T18:24:00Z">
        <w:r w:rsidRPr="00BB68B5">
          <w:rPr>
            <w:lang w:val="en-CA"/>
          </w:rPr>
          <w:t xml:space="preserve">2320–0120+1 </w:t>
        </w:r>
      </w:ins>
      <w:ins w:id="56" w:author="Jens-Rainer Ohm" w:date="2026-01-16T12:48:00Z">
        <w:r w:rsidR="00E31ED0">
          <w:rPr>
            <w:lang w:val="en-CA"/>
          </w:rPr>
          <w:t>Remaining EE1/EE2 (5.1.3/5.2.4)</w:t>
        </w:r>
      </w:ins>
    </w:p>
    <w:p w14:paraId="2F071501" w14:textId="77777777"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7" w:author="Jens-Rainer Ohm" w:date="2026-01-15T18:24:00Z"/>
          <w:lang w:val="en-CA"/>
        </w:rPr>
      </w:pPr>
      <w:ins w:id="58" w:author="Jens-Rainer Ohm" w:date="2026-01-15T18:24:00Z">
        <w:r>
          <w:rPr>
            <w:lang w:val="en-CA"/>
          </w:rPr>
          <w:t>SEI track (J. Boyce, S. Deshpande) in parallel with both sessions</w:t>
        </w:r>
      </w:ins>
    </w:p>
    <w:p w14:paraId="5B35630D" w14:textId="2520095C" w:rsidR="00F44BFE" w:rsidRPr="00BB68B5" w:rsidDel="00C94A09" w:rsidRDefault="00365971"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del w:id="59" w:author="Jens-Rainer Ohm" w:date="2026-01-15T18:24:00Z"/>
          <w:lang w:val="en-CA"/>
        </w:rPr>
      </w:pPr>
      <w:del w:id="60" w:author="Jens-Rainer Ohm" w:date="2026-01-15T18:24:00Z">
        <w:r w:rsidRPr="00BB68B5" w:rsidDel="00C94A09">
          <w:rPr>
            <w:lang w:val="en-CA"/>
          </w:rPr>
          <w:delText>…</w:delText>
        </w:r>
      </w:del>
    </w:p>
    <w:p w14:paraId="037E4A63" w14:textId="3FF46CB8" w:rsidR="002D41A9" w:rsidRPr="00BB68B5" w:rsidRDefault="002D41A9" w:rsidP="002D41A9">
      <w:pPr>
        <w:keepNext/>
        <w:numPr>
          <w:ilvl w:val="0"/>
          <w:numId w:val="8"/>
        </w:numPr>
        <w:rPr>
          <w:lang w:val="en-CA"/>
        </w:rPr>
      </w:pPr>
      <w:bookmarkStart w:id="61" w:name="_Ref135984311"/>
      <w:bookmarkStart w:id="62"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1300–XXXX tbd</w:t>
      </w:r>
    </w:p>
    <w:p w14:paraId="46FC7A5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FADB118"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tbd</w:t>
      </w:r>
    </w:p>
    <w:p w14:paraId="56378D87" w14:textId="547F1FF9" w:rsidR="00621256" w:rsidRPr="00BB68B5" w:rsidRDefault="00365971"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t>
      </w:r>
    </w:p>
    <w:p w14:paraId="15FE974B" w14:textId="17C98914"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77777777"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1300–XXXX tbd</w:t>
      </w:r>
    </w:p>
    <w:p w14:paraId="10BE48BE"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1520–XXXX tbd</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77777777"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2100–2300 tbd</w:t>
      </w:r>
    </w:p>
    <w:p w14:paraId="2427F938" w14:textId="21EE4A90"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JVET Plenary</w:t>
      </w:r>
      <w:r w:rsidR="00F41506" w:rsidRPr="00BB68B5">
        <w:rPr>
          <w:lang w:val="en-CA"/>
        </w:rPr>
        <w:t>:</w:t>
      </w:r>
      <w:r w:rsidRPr="00BB68B5">
        <w:rPr>
          <w:lang w:val="en-CA"/>
        </w:rPr>
        <w:t xml:space="preserve"> DoCR review, remaining doc review, revisits, output doc planning and EE</w:t>
      </w:r>
      <w:r w:rsidR="00F41506" w:rsidRPr="00BB68B5">
        <w:rPr>
          <w:lang w:val="en-CA"/>
        </w:rPr>
        <w:t>/</w:t>
      </w:r>
      <w:r w:rsidRPr="00BB68B5">
        <w:rPr>
          <w:lang w:val="en-CA"/>
        </w:rPr>
        <w:t>AHG planning</w:t>
      </w:r>
    </w:p>
    <w:p w14:paraId="2C909D9B" w14:textId="77777777"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t>
      </w:r>
    </w:p>
    <w:p w14:paraId="0B35F849" w14:textId="327047D7" w:rsidR="00365971" w:rsidRPr="00BB68B5" w:rsidRDefault="00365971" w:rsidP="00365971">
      <w:pPr>
        <w:keepNext/>
        <w:numPr>
          <w:ilvl w:val="0"/>
          <w:numId w:val="8"/>
        </w:numPr>
        <w:rPr>
          <w:lang w:val="en-CA"/>
        </w:rPr>
      </w:pPr>
      <w:bookmarkStart w:id="63" w:name="_Ref204864605"/>
      <w:bookmarkStart w:id="64" w:name="_Ref216876488"/>
      <w:r w:rsidRPr="00BB68B5">
        <w:rPr>
          <w:lang w:val="en-CA"/>
        </w:rPr>
        <w:t>Fri. 23 January, 8</w:t>
      </w:r>
      <w:r w:rsidRPr="00BB68B5">
        <w:rPr>
          <w:vertAlign w:val="superscript"/>
          <w:lang w:val="en-CA"/>
        </w:rPr>
        <w:t>th</w:t>
      </w:r>
      <w:r w:rsidRPr="00BB68B5">
        <w:rPr>
          <w:lang w:val="en-CA"/>
        </w:rPr>
        <w:t xml:space="preserve"> day</w:t>
      </w:r>
    </w:p>
    <w:p w14:paraId="1982986D" w14:textId="3EAA8D49"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F41506" w:rsidRPr="00BB68B5">
        <w:rPr>
          <w:lang w:val="en-CA"/>
        </w:rPr>
        <w:t>XXXX</w:t>
      </w:r>
      <w:r w:rsidRPr="00BB68B5">
        <w:rPr>
          <w:lang w:val="en-CA"/>
        </w:rPr>
        <w:t xml:space="preserve"> JVET plenary:</w:t>
      </w:r>
    </w:p>
    <w:p w14:paraId="421E55E7" w14:textId="69667FF0"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review </w:t>
      </w:r>
    </w:p>
    <w:p w14:paraId="20D263A0" w14:textId="0B1469C2"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CfP planning and draft CfP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lastRenderedPageBreak/>
        <w:t>Future planning, a.o.b.</w:t>
      </w:r>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0"/>
      <w:bookmarkEnd w:id="21"/>
      <w:bookmarkEnd w:id="61"/>
      <w:bookmarkEnd w:id="62"/>
      <w:bookmarkEnd w:id="63"/>
      <w:bookmarkEnd w:id="64"/>
    </w:p>
    <w:p w14:paraId="59F2F6E3" w14:textId="77777777" w:rsidR="00F44BFE" w:rsidRPr="00BB68B5" w:rsidRDefault="00F44BFE" w:rsidP="00F44BFE">
      <w:pPr>
        <w:keepNext/>
        <w:rPr>
          <w:lang w:val="en-CA"/>
        </w:rPr>
      </w:pPr>
      <w:bookmarkStart w:id="65"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5"/>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18F8F349"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30AD3AC"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p>
    <w:p w14:paraId="3F59A2E3" w14:textId="244EBE84"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p>
    <w:p w14:paraId="6A362FE8" w14:textId="123B021D"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9F52A8C" w:rsidR="00F44BFE" w:rsidRPr="00BB68B5" w:rsidRDefault="00F44BFE" w:rsidP="00295F87">
      <w:pPr>
        <w:pStyle w:val="Aufzhlungszeichen2"/>
        <w:numPr>
          <w:ilvl w:val="1"/>
          <w:numId w:val="8"/>
        </w:numPr>
        <w:rPr>
          <w:lang w:val="en-CA"/>
        </w:rPr>
      </w:pPr>
      <w:r w:rsidRPr="00BB68B5">
        <w:rPr>
          <w:lang w:val="en-CA"/>
        </w:rPr>
        <w:t>AHG7: ECM tool assessment (</w:t>
      </w:r>
      <w:r w:rsidR="00944BD2">
        <w:rPr>
          <w:lang w:val="en-CA"/>
        </w:rPr>
        <w:t>4</w:t>
      </w:r>
      <w:r w:rsidRPr="00BB68B5">
        <w:rPr>
          <w:lang w:val="en-CA"/>
        </w:rPr>
        <w:t>)</w:t>
      </w:r>
      <w:r w:rsidR="00F24BEA" w:rsidRPr="00BB68B5">
        <w:rPr>
          <w:lang w:val="en-CA"/>
        </w:rPr>
        <w:t xml:space="preserve"> </w:t>
      </w:r>
    </w:p>
    <w:p w14:paraId="056AC40A" w14:textId="3797CC67"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373F08" w:rsidRPr="00BB68B5">
        <w:rPr>
          <w:lang w:val="en-CA"/>
        </w:rPr>
        <w:t>0</w:t>
      </w:r>
      <w:r w:rsidRPr="00BB68B5">
        <w:rPr>
          <w:lang w:val="en-CA"/>
        </w:rPr>
        <w:t>)</w:t>
      </w:r>
    </w:p>
    <w:p w14:paraId="6BEF63BC" w14:textId="135782A4" w:rsidR="00F44BFE" w:rsidRPr="00BB68B5" w:rsidRDefault="00F44BFE" w:rsidP="00295F87">
      <w:pPr>
        <w:pStyle w:val="Aufzhlungszeichen2"/>
        <w:numPr>
          <w:ilvl w:val="1"/>
          <w:numId w:val="8"/>
        </w:numPr>
        <w:rPr>
          <w:lang w:val="en-CA"/>
        </w:rPr>
      </w:pPr>
      <w:r w:rsidRPr="00BB68B5">
        <w:rPr>
          <w:lang w:val="en-CA"/>
        </w:rPr>
        <w:t>AHG10: Encoding algorithm optimization (</w:t>
      </w:r>
      <w:r w:rsidR="00373F08" w:rsidRPr="00BB68B5">
        <w:rPr>
          <w:lang w:val="en-CA"/>
        </w:rPr>
        <w:t>0</w:t>
      </w:r>
      <w:r w:rsidRPr="00BB68B5">
        <w:rPr>
          <w:lang w:val="en-CA"/>
        </w:rPr>
        <w:t xml:space="preserve">) </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75403B39"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65960379"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944BD2">
        <w:rPr>
          <w:lang w:val="en-CA"/>
        </w:rPr>
        <w:t>3</w:t>
      </w:r>
      <w:r w:rsidR="00F44BFE" w:rsidRPr="00BB68B5">
        <w:rPr>
          <w:lang w:val="en-CA"/>
        </w:rPr>
        <w:t>)</w:t>
      </w:r>
      <w:r w:rsidR="00F24BEA" w:rsidRPr="00BB68B5">
        <w:rPr>
          <w:lang w:val="en-CA"/>
        </w:rPr>
        <w:t xml:space="preserve"> </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66" w:name="_Hlk188715187"/>
      <w:r w:rsidRPr="00BB68B5">
        <w:rPr>
          <w:lang w:val="en-CA"/>
        </w:rPr>
        <w:t>Cf</w:t>
      </w:r>
      <w:r w:rsidR="00B933CD" w:rsidRPr="00BB68B5">
        <w:rPr>
          <w:lang w:val="en-CA"/>
        </w:rPr>
        <w:t>P</w:t>
      </w:r>
      <w:r w:rsidRPr="00BB68B5">
        <w:rPr>
          <w:lang w:val="en-CA"/>
        </w:rPr>
        <w:t xml:space="preserve"> </w:t>
      </w:r>
      <w:r w:rsidR="00B321A7" w:rsidRPr="00BB68B5">
        <w:rPr>
          <w:lang w:val="en-CA"/>
        </w:rPr>
        <w:t>on video coding technology</w:t>
      </w:r>
      <w:r w:rsidRPr="00BB68B5">
        <w:rPr>
          <w:lang w:val="en-CA"/>
        </w:rPr>
        <w:t xml:space="preserve"> </w:t>
      </w:r>
      <w:bookmarkEnd w:id="66"/>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01D41F62"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p>
    <w:p w14:paraId="33AE6D92" w14:textId="13C77CB4"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r w:rsidR="006B50D4" w:rsidRPr="00BB68B5">
        <w:rPr>
          <w:lang w:val="en-CA"/>
        </w:rPr>
        <w:t xml:space="preserve"> </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with subtopics (number counts excluding BoG and summary reports)</w:t>
      </w:r>
    </w:p>
    <w:p w14:paraId="360A2412" w14:textId="748A36A1"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114B6F">
        <w:rPr>
          <w:lang w:val="en-CA"/>
        </w:rPr>
        <w:t>31</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p>
    <w:p w14:paraId="3E169849" w14:textId="44A40136"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A02124">
        <w:rPr>
          <w:lang w:val="en-CA"/>
        </w:rPr>
        <w:t>37</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4629EE5D"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A02124">
        <w:rPr>
          <w:lang w:val="en-CA"/>
        </w:rPr>
        <w:t>7</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0E208EBA" w:rsidR="00F44BFE" w:rsidRPr="00BB68B5" w:rsidRDefault="00F44BFE" w:rsidP="00295F87">
      <w:pPr>
        <w:pStyle w:val="Aufzhlungszeichen2"/>
        <w:keepNext/>
        <w:numPr>
          <w:ilvl w:val="1"/>
          <w:numId w:val="8"/>
        </w:numPr>
        <w:rPr>
          <w:lang w:val="en-CA"/>
        </w:rPr>
      </w:pPr>
      <w:r w:rsidRPr="00BB68B5">
        <w:rPr>
          <w:lang w:val="en-CA"/>
        </w:rPr>
        <w:t xml:space="preserve">SEI messages in TuC </w:t>
      </w:r>
      <w:r w:rsidR="00373F08" w:rsidRPr="00BB68B5">
        <w:rPr>
          <w:lang w:val="en-CA"/>
        </w:rPr>
        <w:t>for VSEI</w:t>
      </w:r>
      <w:r w:rsidRPr="00BB68B5">
        <w:rPr>
          <w:lang w:val="en-CA"/>
        </w:rPr>
        <w:t xml:space="preserve"> (</w:t>
      </w:r>
      <w:r w:rsidR="00944BF8" w:rsidRPr="00BB68B5">
        <w:rPr>
          <w:lang w:val="en-CA"/>
        </w:rPr>
        <w:t>5</w:t>
      </w:r>
      <w:r w:rsidR="00A02124">
        <w:rPr>
          <w:lang w:val="en-CA"/>
        </w:rPr>
        <w:t>3</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lastRenderedPageBreak/>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64F74527" w:rsidR="00B321A7" w:rsidRPr="00BB68B5" w:rsidRDefault="00B321A7" w:rsidP="00295F87">
      <w:pPr>
        <w:pStyle w:val="Aufzhlungszeichen2"/>
        <w:numPr>
          <w:ilvl w:val="1"/>
          <w:numId w:val="8"/>
        </w:numPr>
        <w:rPr>
          <w:lang w:val="en-CA"/>
        </w:rPr>
      </w:pPr>
      <w:r w:rsidRPr="00BB68B5">
        <w:rPr>
          <w:lang w:val="en-CA"/>
        </w:rPr>
        <w:t>Non-SEI HLS aspects (</w:t>
      </w:r>
      <w:r w:rsidR="00A02124">
        <w:rPr>
          <w:lang w:val="en-CA"/>
        </w:rPr>
        <w:t>4</w:t>
      </w:r>
      <w:r w:rsidRPr="00BB68B5">
        <w:rPr>
          <w:lang w:val="en-CA"/>
        </w:rPr>
        <w:t xml:space="preserve">) (section </w:t>
      </w:r>
      <w:r w:rsidRPr="00BB68B5">
        <w:rPr>
          <w:lang w:val="en-CA"/>
        </w:rPr>
        <w:fldChar w:fldCharType="begin"/>
      </w:r>
      <w:r w:rsidRPr="00BB68B5">
        <w:rPr>
          <w:lang w:val="en-CA"/>
        </w:rPr>
        <w:instrText xml:space="preserve"> REF _Ref210237466 \r \h </w:instrText>
      </w:r>
      <w:r w:rsidRPr="00BB68B5">
        <w:rPr>
          <w:lang w:val="en-CA"/>
        </w:rPr>
      </w:r>
      <w:r w:rsidRPr="00BB68B5">
        <w:rPr>
          <w:lang w:val="en-CA"/>
        </w:rPr>
        <w:fldChar w:fldCharType="separate"/>
      </w:r>
      <w:r w:rsidR="00B933CD" w:rsidRPr="00BB68B5">
        <w:rPr>
          <w:lang w:val="en-CA"/>
        </w:rPr>
        <w:t>6.5</w:t>
      </w:r>
      <w:r w:rsidRPr="00BB68B5">
        <w:rPr>
          <w:lang w:val="en-CA"/>
        </w:rPr>
        <w:fldChar w:fldCharType="end"/>
      </w:r>
      <w:r w:rsidRPr="00BB68B5">
        <w:rPr>
          <w:lang w:val="en-CA"/>
        </w:rPr>
        <w:t>)</w:t>
      </w:r>
      <w:r w:rsidR="004023D9" w:rsidRPr="00BB68B5">
        <w:rPr>
          <w:lang w:val="en-CA"/>
        </w:rPr>
        <w:t xml:space="preserve"> </w:t>
      </w:r>
    </w:p>
    <w:p w14:paraId="4FFB7130" w14:textId="3D589F9E" w:rsidR="00F44BFE" w:rsidRPr="00BB68B5" w:rsidRDefault="00F44BFE" w:rsidP="00CA2E49">
      <w:pPr>
        <w:pStyle w:val="Aufzhlungszeichen2"/>
        <w:numPr>
          <w:ilvl w:val="0"/>
          <w:numId w:val="2"/>
        </w:numPr>
        <w:rPr>
          <w:lang w:val="en-CA"/>
        </w:rPr>
      </w:pPr>
      <w:r w:rsidRPr="00BB68B5">
        <w:rPr>
          <w:lang w:val="en-CA"/>
        </w:rPr>
        <w:t>Joint meetings, plenary discussions, BoG reports (</w:t>
      </w:r>
      <w:r w:rsidR="00A02124" w:rsidRPr="00A02124">
        <w:rPr>
          <w:highlight w:val="yellow"/>
          <w:lang w:val="en-CA"/>
        </w:rPr>
        <w:t>X</w:t>
      </w:r>
      <w:r w:rsidRPr="00BB68B5">
        <w:rPr>
          <w:lang w:val="en-CA"/>
        </w:rPr>
        <w:t>) liaison (</w:t>
      </w:r>
      <w:r w:rsidR="00A02124" w:rsidRPr="00A02124">
        <w:rPr>
          <w:highlight w:val="yellow"/>
          <w:lang w:val="en-CA"/>
        </w:rPr>
        <w:t>X</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67"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67"/>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705E31" w:rsidP="003C0476">
      <w:pPr>
        <w:pStyle w:val="berschrift9"/>
        <w:rPr>
          <w:szCs w:val="24"/>
          <w:lang w:val="en-CA" w:eastAsia="de-DE"/>
        </w:rPr>
      </w:pPr>
      <w:hyperlink r:id="rId184"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68" w:name="_Hlk201866664"/>
      <w:r w:rsidRPr="00125E43">
        <w:rPr>
          <w:lang w:val="en-CA" w:eastAsia="de-DE"/>
        </w:rPr>
        <w:t>The reflector used for discussions by the JVET and all of its AHGs is the JVET reflector:</w:t>
      </w:r>
      <w:r w:rsidRPr="00125E43">
        <w:rPr>
          <w:lang w:val="en-CA" w:eastAsia="de-DE"/>
        </w:rPr>
        <w:br/>
      </w:r>
      <w:hyperlink r:id="rId185"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6"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69" w:name="_Hlk60808564"/>
      <w:bookmarkStart w:id="70"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87"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88" w:history="1">
        <w:r w:rsidRPr="00125E43">
          <w:rPr>
            <w:rStyle w:val="Hyperlink"/>
            <w:lang w:val="en-CA" w:eastAsia="de-DE"/>
          </w:rPr>
          <w:t>http://wftp3.itu.int/av-arch/jvet-site/2025_10_AO_Geneva/</w:t>
        </w:r>
      </w:hyperlink>
      <w:r w:rsidRPr="00125E43">
        <w:rPr>
          <w:lang w:val="en-CA" w:eastAsia="de-DE"/>
        </w:rPr>
        <w:t xml:space="preserve">). </w:t>
      </w:r>
      <w:bookmarkStart w:id="71" w:name="_Hlk181303594"/>
      <w:bookmarkStart w:id="72" w:name="_Hlk181173887"/>
      <w:r w:rsidRPr="00125E43">
        <w:rPr>
          <w:lang w:eastAsia="de-DE"/>
        </w:rPr>
        <w:t>JCT-VC and JCT-3V documents can also be accessed directly via the JVET site.</w:t>
      </w:r>
      <w:bookmarkEnd w:id="71"/>
      <w:r w:rsidRPr="00125E43">
        <w:rPr>
          <w:lang w:eastAsia="de-DE"/>
        </w:rPr>
        <w:t xml:space="preserve"> Previous meeting documents of JVT, JCT-VC, JCT-3V and JVET are also available from the ITU-based ftp site, where sub-folders of the different groups can be found under </w:t>
      </w:r>
      <w:hyperlink r:id="rId189"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72"/>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lastRenderedPageBreak/>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0"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1"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2"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3"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4"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lastRenderedPageBreak/>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5" w:history="1">
        <w:r w:rsidRPr="00125E43">
          <w:rPr>
            <w:rStyle w:val="Hyperlink"/>
            <w:lang w:eastAsia="de-DE"/>
          </w:rPr>
          <w:t>http://wftp3.itu.int/av-arch/jvet-site/2026_01_AO_Virtual/JVET-AO_notes_d0.docx</w:t>
        </w:r>
      </w:hyperlink>
      <w:r w:rsidRPr="00125E43">
        <w:rPr>
          <w:lang w:val="en-CA" w:eastAsia="de-DE"/>
        </w:rPr>
        <w:t>.</w:t>
      </w:r>
      <w:bookmarkEnd w:id="69"/>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70"/>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68"/>
    </w:p>
    <w:p w14:paraId="3CBD4371" w14:textId="387893E8" w:rsidR="00053459" w:rsidRPr="00BB68B5" w:rsidRDefault="00705E31" w:rsidP="003C0476">
      <w:pPr>
        <w:pStyle w:val="berschrift9"/>
        <w:rPr>
          <w:szCs w:val="24"/>
          <w:lang w:val="en-CA" w:eastAsia="de-DE"/>
        </w:rPr>
      </w:pPr>
      <w:hyperlink r:id="rId196"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K. Sühring,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lastRenderedPageBreak/>
        <w:t xml:space="preserve">JVET-AN1017 </w:t>
      </w:r>
      <w:r w:rsidRPr="002E2678">
        <w:rPr>
          <w:b/>
          <w:bCs/>
          <w:lang w:eastAsia="de-DE"/>
        </w:rPr>
        <w:t>Support for additional SEI messages in AVC (Draft 4) [K. Sühring,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CroppedWidth and CroppedHeight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HEVC with extensions and corrections (Draft 3) [Y.-K. Wang, B. Bross, S. Deshpande, G. J. Sullivan, A. Tourapis]</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JVET-AN0059: Update the constraint on cubemap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JVET-AN0363: Setting the variable SeiExtensionEnabledFlag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lastRenderedPageBreak/>
        <w:t>JVET-AN0183: Addition of a constraint requiring all layers identified by pri_region_layer_</w:t>
      </w:r>
      <w:proofErr w:type="gramStart"/>
      <w:r w:rsidRPr="002E2678">
        <w:rPr>
          <w:lang w:eastAsia="de-DE"/>
        </w:rPr>
        <w:t>id[</w:t>
      </w:r>
      <w:proofErr w:type="gramEnd"/>
      <w:r w:rsidRPr="002E2678">
        <w:rPr>
          <w:lang w:eastAsia="de-DE"/>
        </w:rPr>
        <w:t xml:space="preserve"> i ] for i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DAM ballot comment 012: Removal of the following unnecessary constraint: It is a requirement of bitstream conformance that when fg_spatial_resolution_present_flag is present in the SEI message, the return value of the more_data_in_</w:t>
      </w:r>
      <w:proofErr w:type="gramStart"/>
      <w:r w:rsidRPr="002E2678">
        <w:rPr>
          <w:lang w:eastAsia="de-DE"/>
        </w:rPr>
        <w:t>payload( )</w:t>
      </w:r>
      <w:proofErr w:type="gramEnd"/>
      <w:r w:rsidRPr="002E2678">
        <w:rPr>
          <w:lang w:eastAsia="de-DE"/>
        </w:rPr>
        <w:t xml:space="preserve"> function in the sei_payload(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“tableMPSSyncTableMpsValWpp” with “TableMpsValWpp”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Fixed the semantics of omni_viewport_tilt_</w:t>
      </w:r>
      <w:proofErr w:type="gramStart"/>
      <w:r w:rsidRPr="002E2678">
        <w:rPr>
          <w:lang w:eastAsia="de-DE"/>
        </w:rPr>
        <w:t>centre[</w:t>
      </w:r>
      <w:proofErr w:type="gramEnd"/>
      <w:r w:rsidRPr="002E2678">
        <w:rPr>
          <w:lang w:eastAsia="de-DE"/>
        </w:rPr>
        <w:t xml:space="preserve"> i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73" w:name="_Toc398729479"/>
      <w:bookmarkStart w:id="74" w:name="_Toc415476255"/>
      <w:bookmarkStart w:id="75" w:name="_Toc423599530"/>
      <w:bookmarkStart w:id="76" w:name="_Toc423602034"/>
      <w:r w:rsidRPr="002E2678">
        <w:rPr>
          <w:lang w:eastAsia="de-DE"/>
        </w:rPr>
        <w:t>3D reference displays information SEI message semantics</w:t>
      </w:r>
      <w:bookmarkEnd w:id="73"/>
      <w:bookmarkEnd w:id="74"/>
      <w:bookmarkEnd w:id="75"/>
      <w:bookmarkEnd w:id="76"/>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VSEI with extensions and corrections (Draft 1) [J. Boyce, J. Chen, S. Deshpande, M. M. Hannuksela,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suggestions from the DAM ballot DoCR</w:t>
      </w:r>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lastRenderedPageBreak/>
        <w:t xml:space="preserve">JVET-AN2001 </w:t>
      </w:r>
      <w:r w:rsidRPr="002E2678">
        <w:rPr>
          <w:b/>
          <w:bCs/>
          <w:lang w:eastAsia="de-DE"/>
        </w:rPr>
        <w:t>VVC with extensions and corrections (Draft 1) [Y.-K. Wang, B. Bross, M. M. Hannuksela,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JVET-AN0363: Setting of the variable SeiExtensionEnabledFlag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w:t>
      </w:r>
      <w:proofErr w:type="gramStart"/>
      <w:r w:rsidRPr="002E2678">
        <w:rPr>
          <w:lang w:eastAsia="de-DE"/>
        </w:rPr>
        <w:t>id[</w:t>
      </w:r>
      <w:proofErr w:type="gramEnd"/>
      <w:r w:rsidRPr="002E2678">
        <w:rPr>
          <w:lang w:eastAsia="de-DE"/>
        </w:rPr>
        <w:t> i ] for i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DAM ballot comment 008: For consistency, added square brackets in the assignment expressions for AlfFixFiltCoeff and AlfClassToFiltMap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Removed redundant settings of SeiExtensionEnabledFlag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7" w:history="1">
        <w:r w:rsidRPr="002E2678">
          <w:rPr>
            <w:rStyle w:val="Hyperlink"/>
            <w:lang w:eastAsia="de-DE"/>
          </w:rPr>
          <w:t>#1651</w:t>
        </w:r>
      </w:hyperlink>
      <w:r w:rsidRPr="002E2678">
        <w:rPr>
          <w:lang w:eastAsia="de-DE"/>
        </w:rPr>
        <w:t xml:space="preserve"> (References to various non-existent syntax elements relating to sps_partition_constraints_override_enabled_flag).</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Fixed bug ticket </w:t>
      </w:r>
      <w:hyperlink r:id="rId198"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199" w:history="1">
        <w:r w:rsidRPr="002E2678">
          <w:rPr>
            <w:rStyle w:val="Hyperlink"/>
            <w:lang w:eastAsia="de-DE"/>
          </w:rPr>
          <w:t>#1653</w:t>
        </w:r>
      </w:hyperlink>
      <w:r w:rsidRPr="002E2678">
        <w:rPr>
          <w:lang w:eastAsia="de-DE"/>
        </w:rPr>
        <w:t xml:space="preserve"> (Replaces seven instances of “nuh_unit_type” with “nal_unit_type”).</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r w:rsidRPr="002E2678">
        <w:rPr>
          <w:lang w:val="en-GB" w:eastAsia="de-DE"/>
        </w:rPr>
        <w:t>sps_loop_filter_across_subpic_enabled_pic_</w:t>
      </w:r>
      <w:proofErr w:type="gramStart"/>
      <w:r w:rsidRPr="002E2678">
        <w:rPr>
          <w:lang w:val="en-GB" w:eastAsia="de-DE"/>
        </w:rPr>
        <w:t>flag[</w:t>
      </w:r>
      <w:proofErr w:type="gramEnd"/>
      <w:r w:rsidRPr="002E2678">
        <w:rPr>
          <w:lang w:val="en-GB" w:eastAsia="de-DE"/>
        </w:rPr>
        <w:t xml:space="preserve"> i ] </w:t>
      </w:r>
      <w:r w:rsidRPr="002E2678">
        <w:rPr>
          <w:lang w:eastAsia="de-DE"/>
        </w:rPr>
        <w:t xml:space="preserve">with </w:t>
      </w:r>
      <w:r w:rsidRPr="002E2678">
        <w:rPr>
          <w:lang w:val="en-GB" w:eastAsia="de-DE"/>
        </w:rPr>
        <w:t>sps_loop_filter_across_subpic_enabled_flag[ i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“nubmer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Removed “Provides a look at the next n bits in the bitstream with n being its argument.” From the definition of next_</w:t>
      </w:r>
      <w:proofErr w:type="gramStart"/>
      <w:r w:rsidRPr="002E2678">
        <w:rPr>
          <w:lang w:eastAsia="de-DE"/>
        </w:rPr>
        <w:t>bits(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“max_val_initial_removal_delay_for_splicing” should be “bp_max_initial_removal_delay_for_concatenation”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705E31" w:rsidP="002E2678">
      <w:pPr>
        <w:numPr>
          <w:ilvl w:val="0"/>
          <w:numId w:val="10"/>
        </w:numPr>
        <w:rPr>
          <w:lang w:val="en-CA" w:eastAsia="de-DE"/>
        </w:rPr>
      </w:pPr>
      <w:hyperlink r:id="rId200" w:tooltip="View ticket" w:history="1">
        <w:r w:rsidR="002E2678" w:rsidRPr="002E2678">
          <w:rPr>
            <w:rStyle w:val="Hyperlink"/>
            <w:lang w:eastAsia="de-DE"/>
          </w:rPr>
          <w:t>#1609</w:t>
        </w:r>
      </w:hyperlink>
      <w:r w:rsidR="002E2678" w:rsidRPr="002E2678">
        <w:rPr>
          <w:lang w:eastAsia="de-DE"/>
        </w:rPr>
        <w:t xml:space="preserve"> NoBackwardPredFlag derivation ambiguity (Addressed in JVET-AI1004)</w:t>
      </w:r>
    </w:p>
    <w:p w14:paraId="28D33CB3" w14:textId="77777777" w:rsidR="002E2678" w:rsidRPr="002E2678" w:rsidRDefault="00705E31" w:rsidP="002E2678">
      <w:pPr>
        <w:numPr>
          <w:ilvl w:val="0"/>
          <w:numId w:val="10"/>
        </w:numPr>
        <w:rPr>
          <w:lang w:val="en-CA" w:eastAsia="de-DE"/>
        </w:rPr>
      </w:pPr>
      <w:hyperlink r:id="rId201" w:tooltip="View ticket" w:history="1">
        <w:r w:rsidR="002E2678" w:rsidRPr="002E2678">
          <w:rPr>
            <w:rStyle w:val="Hyperlink"/>
            <w:lang w:eastAsia="de-DE"/>
          </w:rPr>
          <w:t>#1617</w:t>
        </w:r>
      </w:hyperlink>
      <w:r w:rsidR="002E2678" w:rsidRPr="002E2678">
        <w:rPr>
          <w:lang w:eastAsia="de-DE"/>
        </w:rPr>
        <w:t xml:space="preserve"> Not initialized </w:t>
      </w:r>
      <w:proofErr w:type="gramStart"/>
      <w:r w:rsidR="002E2678" w:rsidRPr="002E2678">
        <w:rPr>
          <w:lang w:eastAsia="de-DE"/>
        </w:rPr>
        <w:t>NumCtusInSlice[</w:t>
      </w:r>
      <w:proofErr w:type="gramEnd"/>
      <w:r w:rsidR="002E2678" w:rsidRPr="002E2678">
        <w:rPr>
          <w:lang w:eastAsia="de-DE"/>
        </w:rPr>
        <w:t>0] to 0. (Addressed in JVET-AI1004)</w:t>
      </w:r>
    </w:p>
    <w:p w14:paraId="4ACC5760" w14:textId="77777777" w:rsidR="002E2678" w:rsidRPr="002E2678" w:rsidRDefault="00705E31" w:rsidP="002E2678">
      <w:pPr>
        <w:numPr>
          <w:ilvl w:val="0"/>
          <w:numId w:val="10"/>
        </w:numPr>
        <w:rPr>
          <w:lang w:val="en-CA" w:eastAsia="de-DE"/>
        </w:rPr>
      </w:pPr>
      <w:hyperlink r:id="rId202"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705E31" w:rsidP="002E2678">
      <w:pPr>
        <w:numPr>
          <w:ilvl w:val="0"/>
          <w:numId w:val="10"/>
        </w:numPr>
        <w:rPr>
          <w:lang w:val="en-CA" w:eastAsia="de-DE"/>
        </w:rPr>
      </w:pPr>
      <w:hyperlink r:id="rId203"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705E31" w:rsidP="002E2678">
      <w:pPr>
        <w:numPr>
          <w:ilvl w:val="0"/>
          <w:numId w:val="10"/>
        </w:numPr>
        <w:rPr>
          <w:lang w:val="en-CA" w:eastAsia="de-DE"/>
        </w:rPr>
      </w:pPr>
      <w:hyperlink r:id="rId204" w:history="1">
        <w:r w:rsidR="002E2678" w:rsidRPr="002E2678">
          <w:rPr>
            <w:rStyle w:val="Hyperlink"/>
            <w:lang w:eastAsia="de-DE"/>
          </w:rPr>
          <w:t>#1628</w:t>
        </w:r>
      </w:hyperlink>
      <w:r w:rsidR="002E2678" w:rsidRPr="002E2678">
        <w:rPr>
          <w:lang w:eastAsia="de-DE"/>
        </w:rPr>
        <w:t xml:space="preserve"> Derivation of ModeTypeCondition should say "one or more". (Addressed in JVET-AI1004)</w:t>
      </w:r>
    </w:p>
    <w:p w14:paraId="4F52FD4D" w14:textId="77777777" w:rsidR="002E2678" w:rsidRPr="002E2678" w:rsidRDefault="00705E31" w:rsidP="002E2678">
      <w:pPr>
        <w:numPr>
          <w:ilvl w:val="0"/>
          <w:numId w:val="10"/>
        </w:numPr>
        <w:rPr>
          <w:lang w:val="en-CA" w:eastAsia="de-DE"/>
        </w:rPr>
      </w:pPr>
      <w:hyperlink r:id="rId205" w:history="1">
        <w:r w:rsidR="002E2678" w:rsidRPr="002E2678">
          <w:rPr>
            <w:rStyle w:val="Hyperlink"/>
            <w:lang w:eastAsia="de-DE"/>
          </w:rPr>
          <w:t>#1630</w:t>
        </w:r>
      </w:hyperlink>
      <w:r w:rsidR="002E2678" w:rsidRPr="002E2678">
        <w:rPr>
          <w:lang w:eastAsia="de-DE"/>
        </w:rPr>
        <w:t xml:space="preserve"> Missing equations for applying AmvrShift. (Discussed in JVET-AI1004)</w:t>
      </w:r>
    </w:p>
    <w:p w14:paraId="3DCC4013" w14:textId="77777777" w:rsidR="002E2678" w:rsidRPr="002E2678" w:rsidRDefault="00705E31" w:rsidP="002E2678">
      <w:pPr>
        <w:numPr>
          <w:ilvl w:val="0"/>
          <w:numId w:val="10"/>
        </w:numPr>
        <w:rPr>
          <w:lang w:val="en-CA" w:eastAsia="de-DE"/>
        </w:rPr>
      </w:pPr>
      <w:hyperlink r:id="rId206"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HpelIfIdx?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705E31" w:rsidP="002E2678">
      <w:pPr>
        <w:numPr>
          <w:ilvl w:val="0"/>
          <w:numId w:val="10"/>
        </w:numPr>
        <w:rPr>
          <w:lang w:val="en-CA" w:eastAsia="de-DE"/>
        </w:rPr>
      </w:pPr>
      <w:hyperlink r:id="rId207"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705E31" w:rsidP="002E2678">
      <w:pPr>
        <w:numPr>
          <w:ilvl w:val="0"/>
          <w:numId w:val="10"/>
        </w:numPr>
        <w:rPr>
          <w:lang w:val="en-CA" w:eastAsia="de-DE"/>
        </w:rPr>
      </w:pPr>
      <w:hyperlink r:id="rId208" w:history="1">
        <w:r w:rsidR="002E2678" w:rsidRPr="002E2678">
          <w:rPr>
            <w:rStyle w:val="Hyperlink"/>
            <w:lang w:eastAsia="de-DE"/>
          </w:rPr>
          <w:t>#1634</w:t>
        </w:r>
      </w:hyperlink>
      <w:r w:rsidR="002E2678" w:rsidRPr="002E2678">
        <w:rPr>
          <w:lang w:eastAsia="de-DE"/>
        </w:rPr>
        <w:t xml:space="preserve"> Matrices QStateTransTable, levelScale, AlfFixFiltCoeff, AlfClassToFiltMap are incorrectly transposed. (Addressed in JVET-AI1004)</w:t>
      </w:r>
    </w:p>
    <w:p w14:paraId="05EFF932" w14:textId="77777777" w:rsidR="002E2678" w:rsidRPr="002E2678" w:rsidRDefault="00705E31" w:rsidP="002E2678">
      <w:pPr>
        <w:numPr>
          <w:ilvl w:val="0"/>
          <w:numId w:val="10"/>
        </w:numPr>
        <w:rPr>
          <w:lang w:val="en-CA" w:eastAsia="de-DE"/>
        </w:rPr>
      </w:pPr>
      <w:hyperlink r:id="rId209" w:history="1">
        <w:r w:rsidR="002E2678" w:rsidRPr="002E2678">
          <w:rPr>
            <w:rStyle w:val="Hyperlink"/>
            <w:lang w:eastAsia="de-DE"/>
          </w:rPr>
          <w:t>#1635</w:t>
        </w:r>
      </w:hyperlink>
      <w:r w:rsidR="002E2678" w:rsidRPr="002E2678">
        <w:rPr>
          <w:lang w:eastAsia="de-DE"/>
        </w:rPr>
        <w:t xml:space="preserve"> Incorrect inference for tu_y_coded_flag. (Discussed in JVET-AI1004)</w:t>
      </w:r>
    </w:p>
    <w:p w14:paraId="6237AFC7" w14:textId="77777777" w:rsidR="002E2678" w:rsidRPr="002E2678" w:rsidRDefault="00705E31" w:rsidP="002E2678">
      <w:pPr>
        <w:numPr>
          <w:ilvl w:val="0"/>
          <w:numId w:val="10"/>
        </w:numPr>
        <w:rPr>
          <w:lang w:val="en-CA" w:eastAsia="de-DE"/>
        </w:rPr>
      </w:pPr>
      <w:hyperlink r:id="rId210"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Applicable to and corrected in HEVC as well. (Addressed in JVET-AI1004)</w:t>
      </w:r>
    </w:p>
    <w:p w14:paraId="0D5F637A" w14:textId="77777777" w:rsidR="002E2678" w:rsidRPr="002E2678" w:rsidRDefault="00705E31" w:rsidP="002E2678">
      <w:pPr>
        <w:numPr>
          <w:ilvl w:val="0"/>
          <w:numId w:val="10"/>
        </w:numPr>
        <w:rPr>
          <w:lang w:val="en-CA" w:eastAsia="de-DE"/>
        </w:rPr>
      </w:pPr>
      <w:hyperlink r:id="rId211" w:history="1">
        <w:r w:rsidR="002E2678" w:rsidRPr="002E2678">
          <w:rPr>
            <w:rStyle w:val="Hyperlink"/>
            <w:lang w:eastAsia="de-DE"/>
          </w:rPr>
          <w:t>#1651</w:t>
        </w:r>
      </w:hyperlink>
      <w:r w:rsidR="002E2678" w:rsidRPr="002E2678">
        <w:rPr>
          <w:lang w:val="en-CA" w:eastAsia="de-DE"/>
        </w:rPr>
        <w:t xml:space="preserve"> References to various non-existent syntax elements relating to sps_partition_constraints_override_enabled_flag.</w:t>
      </w:r>
    </w:p>
    <w:p w14:paraId="1F77EE4D" w14:textId="77777777" w:rsidR="002E2678" w:rsidRPr="002E2678" w:rsidRDefault="00705E31" w:rsidP="002E2678">
      <w:pPr>
        <w:numPr>
          <w:ilvl w:val="0"/>
          <w:numId w:val="10"/>
        </w:numPr>
        <w:rPr>
          <w:lang w:val="en-CA" w:eastAsia="de-DE"/>
        </w:rPr>
      </w:pPr>
      <w:hyperlink r:id="rId212"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(strikethough means addressed in the indicated errata report and can be closed):</w:t>
      </w:r>
    </w:p>
    <w:p w14:paraId="62F5F99B" w14:textId="77777777" w:rsidR="002E2678" w:rsidRPr="002E2678" w:rsidRDefault="00705E31" w:rsidP="002E2678">
      <w:pPr>
        <w:numPr>
          <w:ilvl w:val="0"/>
          <w:numId w:val="10"/>
        </w:numPr>
        <w:rPr>
          <w:lang w:val="en-CA" w:eastAsia="de-DE"/>
        </w:rPr>
      </w:pPr>
      <w:hyperlink r:id="rId213" w:history="1">
        <w:r w:rsidR="002E2678" w:rsidRPr="002E2678">
          <w:rPr>
            <w:rStyle w:val="Hyperlink"/>
            <w:lang w:eastAsia="de-DE"/>
          </w:rPr>
          <w:t>#1629</w:t>
        </w:r>
      </w:hyperlink>
      <w:r w:rsidR="002E2678" w:rsidRPr="002E2678">
        <w:rPr>
          <w:lang w:eastAsia="de-DE"/>
        </w:rPr>
        <w:t xml:space="preserve"> mtt_split_cu_vertical_flag context uses undefined variable chType. (Discussed in JVET-AI1004)</w:t>
      </w:r>
    </w:p>
    <w:p w14:paraId="11758D6C" w14:textId="77777777" w:rsidR="002E2678" w:rsidRPr="002E2678" w:rsidRDefault="00705E31" w:rsidP="002E2678">
      <w:pPr>
        <w:numPr>
          <w:ilvl w:val="0"/>
          <w:numId w:val="10"/>
        </w:numPr>
        <w:rPr>
          <w:lang w:val="en-CA" w:eastAsia="de-DE"/>
        </w:rPr>
      </w:pPr>
      <w:hyperlink r:id="rId214"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705E31" w:rsidP="002E2678">
      <w:pPr>
        <w:numPr>
          <w:ilvl w:val="0"/>
          <w:numId w:val="10"/>
        </w:numPr>
        <w:rPr>
          <w:lang w:val="en-CA" w:eastAsia="de-DE"/>
        </w:rPr>
      </w:pPr>
      <w:hyperlink r:id="rId215"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705E31" w:rsidP="002E2678">
      <w:pPr>
        <w:numPr>
          <w:ilvl w:val="0"/>
          <w:numId w:val="10"/>
        </w:numPr>
        <w:rPr>
          <w:lang w:val="en-CA" w:eastAsia="de-DE"/>
        </w:rPr>
      </w:pPr>
      <w:hyperlink r:id="rId216"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705E31" w:rsidP="002E2678">
      <w:pPr>
        <w:numPr>
          <w:ilvl w:val="0"/>
          <w:numId w:val="10"/>
        </w:numPr>
        <w:rPr>
          <w:lang w:val="en-CA" w:eastAsia="de-DE"/>
        </w:rPr>
      </w:pPr>
      <w:hyperlink r:id="rId217"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705E31" w:rsidP="002E2678">
      <w:pPr>
        <w:numPr>
          <w:ilvl w:val="0"/>
          <w:numId w:val="10"/>
        </w:numPr>
        <w:rPr>
          <w:lang w:val="en-CA" w:eastAsia="de-DE"/>
        </w:rPr>
      </w:pPr>
      <w:hyperlink r:id="rId218"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705E31" w:rsidP="002E2678">
      <w:pPr>
        <w:numPr>
          <w:ilvl w:val="0"/>
          <w:numId w:val="10"/>
        </w:numPr>
        <w:rPr>
          <w:lang w:val="en-CA" w:eastAsia="de-DE"/>
        </w:rPr>
      </w:pPr>
      <w:hyperlink r:id="rId219"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705E31" w:rsidP="002E2678">
      <w:pPr>
        <w:numPr>
          <w:ilvl w:val="0"/>
          <w:numId w:val="10"/>
        </w:numPr>
        <w:rPr>
          <w:lang w:val="en-CA" w:eastAsia="de-DE"/>
        </w:rPr>
      </w:pPr>
      <w:hyperlink r:id="rId220" w:tooltip="View ticket" w:history="1">
        <w:r w:rsidR="002E2678" w:rsidRPr="002E2678">
          <w:rPr>
            <w:rStyle w:val="Hyperlink"/>
            <w:lang w:eastAsia="de-DE"/>
          </w:rPr>
          <w:t>#1504</w:t>
        </w:r>
      </w:hyperlink>
      <w:r w:rsidR="002E2678" w:rsidRPr="002E2678">
        <w:rPr>
          <w:lang w:eastAsia="de-DE"/>
        </w:rPr>
        <w:t xml:space="preserve"> Small typos in profile_tier_level syntax in tabular form (7.3.3)</w:t>
      </w:r>
    </w:p>
    <w:p w14:paraId="4D2A89BE" w14:textId="77777777" w:rsidR="002E2678" w:rsidRPr="002E2678" w:rsidRDefault="00705E31" w:rsidP="002E2678">
      <w:pPr>
        <w:numPr>
          <w:ilvl w:val="0"/>
          <w:numId w:val="10"/>
        </w:numPr>
        <w:rPr>
          <w:lang w:val="en-CA" w:eastAsia="de-DE"/>
        </w:rPr>
      </w:pPr>
      <w:hyperlink r:id="rId221"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705E31" w:rsidP="002E2678">
      <w:pPr>
        <w:numPr>
          <w:ilvl w:val="0"/>
          <w:numId w:val="10"/>
        </w:numPr>
        <w:rPr>
          <w:lang w:val="en-CA" w:eastAsia="de-DE"/>
        </w:rPr>
      </w:pPr>
      <w:hyperlink r:id="rId222"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705E31" w:rsidP="002E2678">
      <w:pPr>
        <w:numPr>
          <w:ilvl w:val="0"/>
          <w:numId w:val="10"/>
        </w:numPr>
        <w:rPr>
          <w:lang w:val="en-CA" w:eastAsia="de-DE"/>
        </w:rPr>
      </w:pPr>
      <w:hyperlink r:id="rId223" w:tooltip="View ticket" w:history="1">
        <w:r w:rsidR="002E2678" w:rsidRPr="002E2678">
          <w:rPr>
            <w:rStyle w:val="Hyperlink"/>
            <w:lang w:eastAsia="de-DE"/>
          </w:rPr>
          <w:t>#1520</w:t>
        </w:r>
      </w:hyperlink>
      <w:r w:rsidR="002E2678" w:rsidRPr="002E2678">
        <w:rPr>
          <w:lang w:eastAsia="de-DE"/>
        </w:rPr>
        <w:t xml:space="preserve"> Some smaller errors in the multiview spec</w:t>
      </w:r>
    </w:p>
    <w:p w14:paraId="63D13282" w14:textId="77777777" w:rsidR="002E2678" w:rsidRPr="002E2678" w:rsidRDefault="00705E31" w:rsidP="002E2678">
      <w:pPr>
        <w:numPr>
          <w:ilvl w:val="0"/>
          <w:numId w:val="10"/>
        </w:numPr>
        <w:rPr>
          <w:lang w:val="en-CA" w:eastAsia="de-DE"/>
        </w:rPr>
      </w:pPr>
      <w:hyperlink r:id="rId224"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705E31" w:rsidP="002E2678">
      <w:pPr>
        <w:numPr>
          <w:ilvl w:val="0"/>
          <w:numId w:val="10"/>
        </w:numPr>
        <w:rPr>
          <w:lang w:val="en-CA" w:eastAsia="de-DE"/>
        </w:rPr>
      </w:pPr>
      <w:hyperlink r:id="rId225"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lastRenderedPageBreak/>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705E31" w:rsidP="003C0476">
      <w:pPr>
        <w:pStyle w:val="berschrift9"/>
        <w:rPr>
          <w:szCs w:val="24"/>
          <w:lang w:val="en-CA" w:eastAsia="de-DE"/>
        </w:rPr>
      </w:pPr>
      <w:hyperlink r:id="rId226"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Bossen, X. Li, K. Sühring (co-chairs), E. François, Y. He, K. Sharman, V. Seregin, A. Tourapis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705E31" w:rsidP="002E2678">
      <w:pPr>
        <w:numPr>
          <w:ilvl w:val="0"/>
          <w:numId w:val="85"/>
        </w:numPr>
        <w:rPr>
          <w:lang w:val="en-CA" w:eastAsia="de-DE"/>
        </w:rPr>
      </w:pPr>
      <w:hyperlink r:id="rId227"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705E31" w:rsidP="002E2678">
      <w:pPr>
        <w:numPr>
          <w:ilvl w:val="0"/>
          <w:numId w:val="85"/>
        </w:numPr>
        <w:rPr>
          <w:lang w:val="en-CA" w:eastAsia="de-DE"/>
        </w:rPr>
      </w:pPr>
      <w:hyperlink r:id="rId228"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705E31" w:rsidP="002E2678">
      <w:pPr>
        <w:numPr>
          <w:ilvl w:val="0"/>
          <w:numId w:val="85"/>
        </w:numPr>
        <w:rPr>
          <w:lang w:val="en-CA" w:eastAsia="de-DE"/>
        </w:rPr>
      </w:pPr>
      <w:hyperlink r:id="rId229"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705E31" w:rsidP="002E2678">
      <w:pPr>
        <w:numPr>
          <w:ilvl w:val="0"/>
          <w:numId w:val="85"/>
        </w:numPr>
        <w:rPr>
          <w:lang w:val="en-CA" w:eastAsia="de-DE"/>
        </w:rPr>
      </w:pPr>
      <w:hyperlink r:id="rId230"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705E31" w:rsidP="002E2678">
      <w:pPr>
        <w:numPr>
          <w:ilvl w:val="0"/>
          <w:numId w:val="85"/>
        </w:numPr>
        <w:rPr>
          <w:lang w:val="en-CA" w:eastAsia="de-DE"/>
        </w:rPr>
      </w:pPr>
      <w:hyperlink r:id="rId231"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705E31" w:rsidP="002E2678">
      <w:pPr>
        <w:numPr>
          <w:ilvl w:val="0"/>
          <w:numId w:val="85"/>
        </w:numPr>
        <w:rPr>
          <w:lang w:val="en-CA" w:eastAsia="de-DE"/>
        </w:rPr>
      </w:pPr>
      <w:hyperlink r:id="rId232"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705E31" w:rsidP="002E2678">
      <w:pPr>
        <w:numPr>
          <w:ilvl w:val="0"/>
          <w:numId w:val="85"/>
        </w:numPr>
        <w:rPr>
          <w:lang w:val="en-CA" w:eastAsia="de-DE"/>
        </w:rPr>
      </w:pPr>
      <w:hyperlink r:id="rId233"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705E31" w:rsidP="002E2678">
      <w:pPr>
        <w:numPr>
          <w:ilvl w:val="0"/>
          <w:numId w:val="85"/>
        </w:numPr>
        <w:rPr>
          <w:lang w:val="en-CA" w:eastAsia="de-DE"/>
        </w:rPr>
      </w:pPr>
      <w:hyperlink r:id="rId234" w:history="1">
        <w:r w:rsidR="002E2678" w:rsidRPr="002E2678">
          <w:rPr>
            <w:rStyle w:val="Hyperlink"/>
            <w:lang w:val="en-CA" w:eastAsia="de-DE"/>
          </w:rPr>
          <w:t>JSVM 9.19.15</w:t>
        </w:r>
      </w:hyperlink>
    </w:p>
    <w:p w14:paraId="2B40076C" w14:textId="77777777" w:rsidR="002E2678" w:rsidRPr="002E2678" w:rsidRDefault="00705E31" w:rsidP="002E2678">
      <w:pPr>
        <w:numPr>
          <w:ilvl w:val="0"/>
          <w:numId w:val="85"/>
        </w:numPr>
        <w:rPr>
          <w:lang w:val="en-CA" w:eastAsia="de-DE"/>
        </w:rPr>
      </w:pPr>
      <w:hyperlink r:id="rId235" w:history="1">
        <w:r w:rsidR="002E2678" w:rsidRPr="002E2678">
          <w:rPr>
            <w:rStyle w:val="Hyperlink"/>
            <w:lang w:val="en-CA" w:eastAsia="de-DE"/>
          </w:rPr>
          <w:t>JMVC 8.5</w:t>
        </w:r>
      </w:hyperlink>
    </w:p>
    <w:p w14:paraId="5269969F" w14:textId="77777777" w:rsidR="002E2678" w:rsidRPr="002E2678" w:rsidRDefault="00705E31" w:rsidP="002E2678">
      <w:pPr>
        <w:numPr>
          <w:ilvl w:val="0"/>
          <w:numId w:val="85"/>
        </w:numPr>
        <w:rPr>
          <w:lang w:val="en-CA" w:eastAsia="de-DE"/>
        </w:rPr>
      </w:pPr>
      <w:hyperlink r:id="rId236"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705E31" w:rsidP="002E2678">
      <w:pPr>
        <w:numPr>
          <w:ilvl w:val="0"/>
          <w:numId w:val="85"/>
        </w:numPr>
        <w:rPr>
          <w:lang w:val="en-CA" w:eastAsia="de-DE"/>
        </w:rPr>
      </w:pPr>
      <w:hyperlink r:id="rId237" w:history="1">
        <w:r w:rsidR="002E2678" w:rsidRPr="002E2678">
          <w:rPr>
            <w:rStyle w:val="Hyperlink"/>
            <w:lang w:val="en-CA" w:eastAsia="de-DE"/>
          </w:rPr>
          <w:t>HDRTools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705E31" w:rsidP="002E2678">
      <w:pPr>
        <w:rPr>
          <w:u w:val="single"/>
          <w:lang w:val="en-CA" w:eastAsia="de-DE"/>
        </w:rPr>
      </w:pPr>
      <w:hyperlink r:id="rId238"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705E31" w:rsidP="002E2678">
      <w:pPr>
        <w:rPr>
          <w:lang w:val="en-CA" w:eastAsia="de-DE"/>
        </w:rPr>
      </w:pPr>
      <w:hyperlink r:id="rId239"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lastRenderedPageBreak/>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705E31" w:rsidP="002E2678">
      <w:pPr>
        <w:rPr>
          <w:u w:val="single"/>
          <w:lang w:val="en-CA" w:eastAsia="de-DE"/>
        </w:rPr>
      </w:pPr>
      <w:hyperlink r:id="rId240"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Fix a link error of parcat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Avoid recomputing LMCS parameters when using debugBitstream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JVET-AJ0258: Image Format Metadata SEI</w:t>
      </w:r>
    </w:p>
    <w:p w14:paraId="46E0796E" w14:textId="77777777" w:rsidR="002E2678" w:rsidRPr="002E2678" w:rsidRDefault="002E2678" w:rsidP="002E2678">
      <w:pPr>
        <w:numPr>
          <w:ilvl w:val="0"/>
          <w:numId w:val="89"/>
        </w:numPr>
        <w:rPr>
          <w:lang w:val="en-CA" w:eastAsia="de-DE"/>
        </w:rPr>
      </w:pPr>
      <w:r w:rsidRPr="002E2678">
        <w:rPr>
          <w:lang w:val="en-CA" w:eastAsia="de-DE"/>
        </w:rPr>
        <w:t>New enum for splits - removes magic numbers from CtxSplit</w:t>
      </w:r>
    </w:p>
    <w:p w14:paraId="2C9F3D64" w14:textId="77777777" w:rsidR="002E2678" w:rsidRPr="002E2678" w:rsidRDefault="002E2678" w:rsidP="002E2678">
      <w:pPr>
        <w:numPr>
          <w:ilvl w:val="0"/>
          <w:numId w:val="89"/>
        </w:numPr>
        <w:rPr>
          <w:lang w:val="en-CA" w:eastAsia="de-DE"/>
        </w:rPr>
      </w:pPr>
      <w:r w:rsidRPr="002E2678">
        <w:rPr>
          <w:lang w:val="en-CA" w:eastAsia="de-DE"/>
        </w:rPr>
        <w:t>Increase minimum required CMake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remove dead code in EncModeCtrl.h</w:t>
      </w:r>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JVET-AM0164: move dsci_key_source_uri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lastRenderedPageBreak/>
        <w:t>JVET-AL0058: Change aur_context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JVET-AK0281: AUR SEI message in SPO SEI message</w:t>
      </w:r>
    </w:p>
    <w:p w14:paraId="7964E694" w14:textId="77777777" w:rsidR="002E2678" w:rsidRPr="002E2678" w:rsidRDefault="002E2678" w:rsidP="002E2678">
      <w:pPr>
        <w:numPr>
          <w:ilvl w:val="0"/>
          <w:numId w:val="89"/>
        </w:numPr>
        <w:rPr>
          <w:lang w:val="de-DE" w:eastAsia="de-DE"/>
        </w:rPr>
      </w:pPr>
      <w:r w:rsidRPr="002E2678">
        <w:rPr>
          <w:lang w:val="de-DE" w:eastAsia="de-DE"/>
        </w:rPr>
        <w:t>JVET-AM0117: aur_sei_exclusion_flag</w:t>
      </w:r>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E20FD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E20FD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E20FD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r w:rsidRPr="002E2678">
              <w:rPr>
                <w:b/>
                <w:bCs/>
                <w:lang w:eastAsia="de-DE"/>
              </w:rPr>
              <w:t>wPSNR</w:t>
            </w:r>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E20FD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r w:rsidRPr="002E2678">
              <w:rPr>
                <w:lang w:eastAsia="de-DE"/>
              </w:rPr>
              <w:t>DecT</w:t>
            </w:r>
          </w:p>
        </w:tc>
      </w:tr>
      <w:tr w:rsidR="002E2678" w:rsidRPr="002E2678" w14:paraId="0B4A2AFF"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E20FD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E20FD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E20FD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E20FD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r w:rsidRPr="002E2678">
              <w:rPr>
                <w:b/>
                <w:bCs/>
                <w:lang w:eastAsia="de-DE"/>
              </w:rPr>
              <w:t>wPSNR</w:t>
            </w:r>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E20FD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r w:rsidRPr="002E2678">
              <w:rPr>
                <w:lang w:eastAsia="de-DE"/>
              </w:rPr>
              <w:t>DecT</w:t>
            </w:r>
          </w:p>
        </w:tc>
      </w:tr>
      <w:tr w:rsidR="002E2678" w:rsidRPr="002E2678" w14:paraId="6FF94E00" w14:textId="77777777" w:rsidTr="00E20FD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E20FD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E20FD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JVET-R0178: Require that when no_aps_constraint_flag is equal to 1, sps_lmcs_enabled_flag and sps_scaling_list_enabled_flag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lastRenderedPageBreak/>
        <w:t>JVET-R0222 aspect 1: Infer vps_max_sublayers_minus1 to be equal to 6 when sps_video_parameter_set_id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lastRenderedPageBreak/>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SEI TuC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TuC repository was created based on VTM-22.2. The repository is located at:</w:t>
      </w:r>
    </w:p>
    <w:p w14:paraId="003C9397" w14:textId="77777777" w:rsidR="002E2678" w:rsidRPr="002E2678" w:rsidRDefault="00705E31" w:rsidP="002E2678">
      <w:pPr>
        <w:rPr>
          <w:lang w:val="en-CA" w:eastAsia="de-DE"/>
        </w:rPr>
      </w:pPr>
      <w:hyperlink r:id="rId241"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2E2678" w:rsidRDefault="002E2678" w:rsidP="002E2678">
      <w:pPr>
        <w:numPr>
          <w:ilvl w:val="0"/>
          <w:numId w:val="90"/>
        </w:numPr>
        <w:rPr>
          <w:lang w:eastAsia="de-DE"/>
        </w:rPr>
      </w:pPr>
      <w:r w:rsidRPr="002E2678">
        <w:rPr>
          <w:lang w:eastAsia="de-DE"/>
        </w:rPr>
        <w:t>JVET-AI0340: Implementation of AI-restrictions usage SEI message</w:t>
      </w:r>
    </w:p>
    <w:p w14:paraId="1ED2DF8B" w14:textId="77777777" w:rsidR="002E2678" w:rsidRPr="002E2678" w:rsidRDefault="002E2678" w:rsidP="002E2678">
      <w:pPr>
        <w:rPr>
          <w:lang w:eastAsia="de-DE"/>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Modified CMake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lastRenderedPageBreak/>
        <w:t>Fix bumping process (add conditions on PicLatencyCnt,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Mark all pictures as to not be output when encountering a CRA with noRaslOutputFlag = 1</w:t>
      </w:r>
    </w:p>
    <w:p w14:paraId="2A45331B" w14:textId="77777777" w:rsidR="002E2678" w:rsidRPr="002E2678" w:rsidRDefault="002E2678" w:rsidP="002E2678">
      <w:pPr>
        <w:numPr>
          <w:ilvl w:val="0"/>
          <w:numId w:val="87"/>
        </w:numPr>
        <w:rPr>
          <w:lang w:val="en-CA" w:eastAsia="de-DE"/>
        </w:rPr>
      </w:pPr>
      <w:r w:rsidRPr="002E2678">
        <w:rPr>
          <w:lang w:val="en-CA" w:eastAsia="de-DE"/>
        </w:rPr>
        <w:t>Fix condition to reset PicOrderCntMsb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2"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1 ticket for “HM RExt”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“RExt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lastRenderedPageBreak/>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JVET-Z0209: Early termination during calculating RDcost of depth</w:t>
      </w:r>
    </w:p>
    <w:p w14:paraId="2319572D" w14:textId="77777777" w:rsidR="002E2678" w:rsidRPr="002E2678" w:rsidRDefault="002E2678" w:rsidP="002E2678">
      <w:pPr>
        <w:numPr>
          <w:ilvl w:val="0"/>
          <w:numId w:val="48"/>
        </w:numPr>
        <w:rPr>
          <w:b/>
          <w:bCs/>
          <w:lang w:val="en-CA" w:eastAsia="de-DE"/>
        </w:rPr>
      </w:pPr>
      <w:r w:rsidRPr="002E2678">
        <w:rPr>
          <w:b/>
          <w:bCs/>
          <w:lang w:val="en-CA" w:eastAsia="de-DE"/>
        </w:rPr>
        <w:t>HDRTools related activities</w:t>
      </w:r>
    </w:p>
    <w:p w14:paraId="1E32301E" w14:textId="77777777" w:rsidR="002E2678" w:rsidRPr="002E2678" w:rsidRDefault="002E2678" w:rsidP="002E2678">
      <w:pPr>
        <w:rPr>
          <w:lang w:val="en-CA" w:eastAsia="de-DE"/>
        </w:rPr>
      </w:pPr>
      <w:r w:rsidRPr="002E2678">
        <w:rPr>
          <w:lang w:val="en-CA" w:eastAsia="de-DE"/>
        </w:rPr>
        <w:t>There had not been any further developments to HDRTools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705E31" w:rsidP="002E2678">
      <w:pPr>
        <w:rPr>
          <w:u w:val="single"/>
          <w:lang w:val="en-CA" w:eastAsia="de-DE"/>
        </w:rPr>
      </w:pPr>
      <w:hyperlink r:id="rId243"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705E31" w:rsidP="002E2678">
      <w:pPr>
        <w:rPr>
          <w:u w:val="single"/>
          <w:lang w:val="en-CA" w:eastAsia="de-DE"/>
        </w:rPr>
      </w:pPr>
      <w:hyperlink r:id="rId244"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Bug tracking for HDRTools is located at:</w:t>
      </w:r>
    </w:p>
    <w:p w14:paraId="5C967908" w14:textId="77777777" w:rsidR="002E2678" w:rsidRPr="002E2678" w:rsidRDefault="00705E31" w:rsidP="002E2678">
      <w:pPr>
        <w:rPr>
          <w:lang w:val="en-GB" w:eastAsia="de-DE"/>
        </w:rPr>
      </w:pPr>
      <w:hyperlink r:id="rId245"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VTM 360 video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705E31" w:rsidP="002E2678">
      <w:pPr>
        <w:numPr>
          <w:ilvl w:val="0"/>
          <w:numId w:val="92"/>
        </w:numPr>
        <w:rPr>
          <w:lang w:eastAsia="de-DE"/>
        </w:rPr>
      </w:pPr>
      <w:hyperlink r:id="rId246" w:history="1">
        <w:r w:rsidR="002E2678" w:rsidRPr="002E2678">
          <w:rPr>
            <w:rStyle w:val="Hyperlink"/>
            <w:lang w:eastAsia="de-DE"/>
          </w:rPr>
          <w:t>JVET-AC1001</w:t>
        </w:r>
      </w:hyperlink>
      <w:r w:rsidR="002E2678" w:rsidRPr="002E2678">
        <w:rPr>
          <w:lang w:eastAsia="de-DE"/>
        </w:rPr>
        <w:t xml:space="preserve"> Guidelines for HM-based software development [K. Sühring, F. Bossen, X. Li (software coordinators)]</w:t>
      </w:r>
    </w:p>
    <w:p w14:paraId="555B8708" w14:textId="77777777" w:rsidR="002E2678" w:rsidRPr="002E2678" w:rsidRDefault="00705E31" w:rsidP="002E2678">
      <w:pPr>
        <w:numPr>
          <w:ilvl w:val="0"/>
          <w:numId w:val="92"/>
        </w:numPr>
        <w:rPr>
          <w:lang w:eastAsia="de-DE"/>
        </w:rPr>
      </w:pPr>
      <w:hyperlink r:id="rId247"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Bossen, X. Li, K. Sühring]</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JVET-AN0292 proposes to add multi-view functionality to HM. Mutli-view HEVC is usually supported by HTM. It is asserted that range extension support in HTM is very limited but required for the new multi-</w:t>
      </w:r>
      <w:r w:rsidRPr="002E2678">
        <w:rPr>
          <w:lang w:val="en-CA" w:eastAsia="de-DE"/>
        </w:rPr>
        <w:lastRenderedPageBreak/>
        <w:t>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705E31" w:rsidP="003C0476">
      <w:pPr>
        <w:pStyle w:val="berschrift9"/>
        <w:rPr>
          <w:szCs w:val="24"/>
          <w:lang w:val="en-CA" w:eastAsia="de-DE"/>
        </w:rPr>
      </w:pPr>
      <w:hyperlink r:id="rId248"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49"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0"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CfP/CTC </w:t>
      </w:r>
      <w:r w:rsidRPr="00DB28DB">
        <w:rPr>
          <w:lang w:eastAsia="de-DE"/>
        </w:rPr>
        <w:t>are available in directory “</w:t>
      </w:r>
      <w:r w:rsidRPr="00DB28DB">
        <w:rPr>
          <w:lang w:val="en-CA" w:eastAsia="de-DE"/>
        </w:rPr>
        <w:t>/ctc</w:t>
      </w:r>
      <w:r w:rsidRPr="00DB28DB">
        <w:rPr>
          <w:lang w:eastAsia="de-DE"/>
        </w:rPr>
        <w:t>”.</w:t>
      </w:r>
    </w:p>
    <w:p w14:paraId="7A50FA01" w14:textId="77777777" w:rsidR="00DB28DB" w:rsidRPr="00DB28DB" w:rsidRDefault="00DB28DB" w:rsidP="00DB28DB">
      <w:pPr>
        <w:rPr>
          <w:lang w:eastAsia="de-DE"/>
        </w:rPr>
      </w:pPr>
      <w:r w:rsidRPr="00DB28DB">
        <w:rPr>
          <w:lang w:eastAsia="de-DE"/>
        </w:rPr>
        <w:lastRenderedPageBreak/>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705E31" w:rsidP="00DB28DB">
            <w:pPr>
              <w:rPr>
                <w:lang w:eastAsia="de-DE"/>
              </w:rPr>
            </w:pPr>
            <w:hyperlink r:id="rId251"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V. Baroncini, T. Suzuki, M. Wien (co-chairs), W. Husak, S. Iwamura, P. de Lagrange, S. Liu, X. Meng, S. Puri, A. Segall, S. Wenger (vice-chairs)</w:t>
            </w:r>
          </w:p>
        </w:tc>
      </w:tr>
      <w:tr w:rsidR="00DB28DB" w:rsidRPr="00DB28DB" w14:paraId="0A993B96"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705E31" w:rsidP="00DB28DB">
            <w:pPr>
              <w:rPr>
                <w:lang w:eastAsia="de-DE"/>
              </w:rPr>
            </w:pPr>
            <w:hyperlink r:id="rId252"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DB28DB" w:rsidRDefault="00705E31" w:rsidP="00DB28DB">
            <w:pPr>
              <w:rPr>
                <w:lang w:eastAsia="de-DE"/>
              </w:rPr>
            </w:pPr>
            <w:hyperlink r:id="rId253" w:history="1">
              <w:r w:rsidR="00DB28DB" w:rsidRPr="00DB28DB">
                <w:rPr>
                  <w:rStyle w:val="Hyperlink"/>
                  <w:lang w:eastAsia="de-DE"/>
                </w:rPr>
                <w:t>M. Abdoli</w:t>
              </w:r>
            </w:hyperlink>
            <w:r w:rsidR="00DB28DB" w:rsidRPr="00DB28DB">
              <w:rPr>
                <w:lang w:eastAsia="de-DE"/>
              </w:rPr>
              <w:t>, A. Tissier, R. G. Youvalari, P. Nikitin, F. Plowman, G. Shuo (Xiaomi)</w:t>
            </w:r>
          </w:p>
        </w:tc>
      </w:tr>
      <w:tr w:rsidR="00DB28DB" w:rsidRPr="00DB28DB" w14:paraId="4777E73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705E31" w:rsidP="00DB28DB">
            <w:pPr>
              <w:rPr>
                <w:lang w:eastAsia="de-DE"/>
              </w:rPr>
            </w:pPr>
            <w:hyperlink r:id="rId254"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705E31" w:rsidP="00DB28DB">
            <w:pPr>
              <w:rPr>
                <w:lang w:eastAsia="de-DE"/>
              </w:rPr>
            </w:pPr>
            <w:hyperlink r:id="rId255" w:history="1">
              <w:r w:rsidR="00DB28DB" w:rsidRPr="00DB28DB">
                <w:rPr>
                  <w:rStyle w:val="Hyperlink"/>
                  <w:lang w:eastAsia="de-DE"/>
                </w:rPr>
                <w:t>J. Calic</w:t>
              </w:r>
            </w:hyperlink>
            <w:r w:rsidR="00DB28DB" w:rsidRPr="00DB28DB">
              <w:rPr>
                <w:lang w:eastAsia="de-DE"/>
              </w:rPr>
              <w:t xml:space="preserve">, </w:t>
            </w:r>
            <w:hyperlink r:id="rId256" w:history="1">
              <w:r w:rsidR="00DB28DB" w:rsidRPr="00DB28DB">
                <w:rPr>
                  <w:rStyle w:val="Hyperlink"/>
                  <w:lang w:eastAsia="de-DE"/>
                </w:rPr>
                <w:t>A. Foster</w:t>
              </w:r>
            </w:hyperlink>
            <w:r w:rsidR="00DB28DB" w:rsidRPr="00DB28DB">
              <w:rPr>
                <w:lang w:eastAsia="de-DE"/>
              </w:rPr>
              <w:t xml:space="preserve">, </w:t>
            </w:r>
            <w:hyperlink r:id="rId257" w:history="1">
              <w:r w:rsidR="00DB28DB" w:rsidRPr="00DB28DB">
                <w:rPr>
                  <w:rStyle w:val="Hyperlink"/>
                  <w:lang w:eastAsia="de-DE"/>
                </w:rPr>
                <w:t>D. Collado (BBC)</w:t>
              </w:r>
            </w:hyperlink>
          </w:p>
        </w:tc>
      </w:tr>
      <w:tr w:rsidR="00DB28DB" w:rsidRPr="00DB28DB" w14:paraId="21EA7974"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705E31" w:rsidP="00DB28DB">
            <w:pPr>
              <w:rPr>
                <w:lang w:eastAsia="de-DE"/>
              </w:rPr>
            </w:pPr>
            <w:hyperlink r:id="rId258"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705E31" w:rsidP="00DB28DB">
            <w:pPr>
              <w:rPr>
                <w:lang w:eastAsia="de-DE"/>
              </w:rPr>
            </w:pPr>
            <w:hyperlink r:id="rId259" w:history="1">
              <w:r w:rsidR="00DB28DB" w:rsidRPr="00DB28DB">
                <w:rPr>
                  <w:rStyle w:val="Hyperlink"/>
                  <w:lang w:eastAsia="de-DE"/>
                </w:rPr>
                <w:t>J. Liu</w:t>
              </w:r>
            </w:hyperlink>
            <w:r w:rsidR="00DB28DB" w:rsidRPr="00DB28DB">
              <w:rPr>
                <w:lang w:eastAsia="de-DE"/>
              </w:rPr>
              <w:t xml:space="preserve">, </w:t>
            </w:r>
            <w:hyperlink r:id="rId260" w:history="1">
              <w:r w:rsidR="00DB28DB" w:rsidRPr="00DB28DB">
                <w:rPr>
                  <w:rStyle w:val="Hyperlink"/>
                  <w:lang w:eastAsia="de-DE"/>
                </w:rPr>
                <w:t>X. Chen</w:t>
              </w:r>
            </w:hyperlink>
            <w:r w:rsidR="00DB28DB" w:rsidRPr="00DB28DB">
              <w:rPr>
                <w:lang w:eastAsia="de-DE"/>
              </w:rPr>
              <w:t xml:space="preserve">, </w:t>
            </w:r>
            <w:hyperlink r:id="rId261" w:history="1">
              <w:r w:rsidR="00DB28DB" w:rsidRPr="00DB28DB">
                <w:rPr>
                  <w:rStyle w:val="Hyperlink"/>
                  <w:lang w:eastAsia="de-DE"/>
                </w:rPr>
                <w:t>Y. Gao</w:t>
              </w:r>
            </w:hyperlink>
            <w:r w:rsidR="00DB28DB" w:rsidRPr="00DB28DB">
              <w:rPr>
                <w:lang w:eastAsia="de-DE"/>
              </w:rPr>
              <w:t xml:space="preserve">, </w:t>
            </w:r>
            <w:hyperlink r:id="rId262" w:history="1">
              <w:r w:rsidR="00DB28DB" w:rsidRPr="00DB28DB">
                <w:rPr>
                  <w:rStyle w:val="Hyperlink"/>
                  <w:lang w:eastAsia="de-DE"/>
                </w:rPr>
                <w:t>Z. Chen (Wuhan Univ.)</w:t>
              </w:r>
            </w:hyperlink>
            <w:r w:rsidR="00DB28DB" w:rsidRPr="00DB28DB">
              <w:rPr>
                <w:lang w:eastAsia="de-DE"/>
              </w:rPr>
              <w:t xml:space="preserve">, </w:t>
            </w:r>
            <w:hyperlink r:id="rId263" w:history="1">
              <w:r w:rsidR="00DB28DB" w:rsidRPr="00DB28DB">
                <w:rPr>
                  <w:rStyle w:val="Hyperlink"/>
                  <w:lang w:eastAsia="de-DE"/>
                </w:rPr>
                <w:t>Y. Pan</w:t>
              </w:r>
            </w:hyperlink>
            <w:r w:rsidR="00DB28DB" w:rsidRPr="00DB28DB">
              <w:rPr>
                <w:lang w:eastAsia="de-DE"/>
              </w:rPr>
              <w:t xml:space="preserve">, </w:t>
            </w:r>
            <w:hyperlink r:id="rId264" w:history="1">
              <w:r w:rsidR="00DB28DB" w:rsidRPr="00DB28DB">
                <w:rPr>
                  <w:rStyle w:val="Hyperlink"/>
                  <w:lang w:eastAsia="de-DE"/>
                </w:rPr>
                <w:t>T. Yao</w:t>
              </w:r>
            </w:hyperlink>
            <w:r w:rsidR="00DB28DB" w:rsidRPr="00DB28DB">
              <w:rPr>
                <w:lang w:eastAsia="de-DE"/>
              </w:rPr>
              <w:t xml:space="preserve">, </w:t>
            </w:r>
            <w:hyperlink r:id="rId265" w:history="1">
              <w:r w:rsidR="00DB28DB" w:rsidRPr="00DB28DB">
                <w:rPr>
                  <w:rStyle w:val="Hyperlink"/>
                  <w:lang w:eastAsia="de-DE"/>
                </w:rPr>
                <w:t>T. Mei (HiDream.ai)</w:t>
              </w:r>
            </w:hyperlink>
          </w:p>
        </w:tc>
      </w:tr>
      <w:tr w:rsidR="00DB28DB" w:rsidRPr="00DB28DB" w14:paraId="501AA9AF"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705E31" w:rsidP="00DB28DB">
            <w:pPr>
              <w:rPr>
                <w:lang w:eastAsia="de-DE"/>
              </w:rPr>
            </w:pPr>
            <w:hyperlink r:id="rId266"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O. Chubach (MediaTek), P. de Lagrange (InterDigital), M. Wien (RWTH)</w:t>
            </w:r>
          </w:p>
        </w:tc>
      </w:tr>
      <w:tr w:rsidR="00DB28DB" w:rsidRPr="00DB28DB" w14:paraId="21F45E81" w14:textId="77777777" w:rsidTr="006E3ED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705E31" w:rsidP="00DB28DB">
            <w:pPr>
              <w:rPr>
                <w:lang w:eastAsia="de-DE"/>
              </w:rPr>
            </w:pPr>
            <w:hyperlink r:id="rId267"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705E31" w:rsidP="00DB28DB">
            <w:pPr>
              <w:rPr>
                <w:lang w:val="de-DE" w:eastAsia="de-DE"/>
              </w:rPr>
            </w:pPr>
            <w:hyperlink r:id="rId268" w:history="1">
              <w:r w:rsidR="00DB28DB" w:rsidRPr="00DB28DB">
                <w:rPr>
                  <w:rStyle w:val="Hyperlink"/>
                  <w:lang w:val="de-DE" w:eastAsia="de-DE"/>
                </w:rPr>
                <w:t>J. Wang</w:t>
              </w:r>
            </w:hyperlink>
            <w:r w:rsidR="00DB28DB" w:rsidRPr="00DB28DB">
              <w:rPr>
                <w:lang w:val="de-DE" w:eastAsia="de-DE"/>
              </w:rPr>
              <w:t xml:space="preserve">, </w:t>
            </w:r>
            <w:hyperlink r:id="rId269" w:history="1">
              <w:r w:rsidR="00DB28DB" w:rsidRPr="00DB28DB">
                <w:rPr>
                  <w:rStyle w:val="Hyperlink"/>
                  <w:lang w:val="de-DE" w:eastAsia="de-DE"/>
                </w:rPr>
                <w:t>J. Zhang</w:t>
              </w:r>
            </w:hyperlink>
            <w:r w:rsidR="00DB28DB" w:rsidRPr="00DB28DB">
              <w:rPr>
                <w:lang w:val="de-DE" w:eastAsia="de-DE"/>
              </w:rPr>
              <w:t xml:space="preserve">, </w:t>
            </w:r>
            <w:hyperlink r:id="rId270" w:history="1">
              <w:r w:rsidR="00DB28DB" w:rsidRPr="00DB28DB">
                <w:rPr>
                  <w:rStyle w:val="Hyperlink"/>
                  <w:lang w:val="de-DE" w:eastAsia="de-DE"/>
                </w:rPr>
                <w:t>L. Yu</w:t>
              </w:r>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To take into account the proposed test sequences in the preparation of the CfP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lastRenderedPageBreak/>
        <w:br w:type="page"/>
      </w:r>
    </w:p>
    <w:p w14:paraId="78294EE3" w14:textId="77777777" w:rsidR="003F0282" w:rsidRPr="00BB68B5" w:rsidRDefault="003F0282" w:rsidP="003F0282">
      <w:pPr>
        <w:rPr>
          <w:lang w:val="en-CA" w:eastAsia="de-DE"/>
        </w:rPr>
      </w:pPr>
    </w:p>
    <w:p w14:paraId="79823FD0" w14:textId="26FEDF91" w:rsidR="00053459" w:rsidRPr="00BB68B5" w:rsidRDefault="00705E31" w:rsidP="003C0476">
      <w:pPr>
        <w:pStyle w:val="berschrift9"/>
        <w:rPr>
          <w:szCs w:val="24"/>
          <w:lang w:val="en-CA" w:eastAsia="de-DE"/>
        </w:rPr>
      </w:pPr>
      <w:hyperlink r:id="rId271"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477E6F">
        <w:rPr>
          <w:lang w:val="de-DE" w:eastAsia="de-DE"/>
        </w:rPr>
        <w:t xml:space="preserve">H.266.1 V2 </w:t>
      </w:r>
      <w:r w:rsidRPr="00477E6F">
        <w:rPr>
          <w:lang w:val="en-CA" w:eastAsia="de-DE"/>
        </w:rPr>
        <w:t xml:space="preserve">Consent 2023-07, Last Call began 2023-08-16, </w:t>
      </w:r>
      <w:r w:rsidRPr="00477E6F">
        <w:rPr>
          <w:lang w:val="de-DE" w:eastAsia="de-DE"/>
        </w:rPr>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77"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77"/>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2"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3"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4"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5"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multiview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multiview format range extensions profiles </w:t>
      </w:r>
      <w:r w:rsidRPr="00477E6F">
        <w:rPr>
          <w:lang w:eastAsia="de-DE"/>
        </w:rPr>
        <w:t xml:space="preserve">in JVET-AH1006 and in WG5 N0281). These changes also enabled HM to also support multiview encoding with other chroma formats, such as 4:4:4. These HM code changes have been submitted in HM MR </w:t>
      </w:r>
      <w:hyperlink r:id="rId276"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77"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78"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JVET-AO0227 AHG5: Updates on Multiview Reference Software [E. Asbun, S. Choi, S. Paluri, A. M. Tourapis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79"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0"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1"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2"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3"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4" w:history="1">
        <w:r w:rsidRPr="00477E6F">
          <w:rPr>
            <w:rStyle w:val="Hyperlink"/>
            <w:lang w:val="en-CA" w:eastAsia="de-DE"/>
          </w:rPr>
          <w:t>ftp://ftp3.itu.int/jvet-site/dropbox/</w:t>
        </w:r>
      </w:hyperlink>
    </w:p>
    <w:p w14:paraId="7361131C" w14:textId="77777777" w:rsidR="00477E6F" w:rsidRPr="00477E6F" w:rsidRDefault="00477E6F" w:rsidP="00477E6F">
      <w:pPr>
        <w:rPr>
          <w:lang w:eastAsia="de-DE"/>
        </w:rPr>
      </w:pPr>
      <w:r w:rsidRPr="00477E6F">
        <w:rPr>
          <w:lang w:val="en-CA" w:eastAsia="de-DE"/>
        </w:rPr>
        <w:t xml:space="preserve"> </w:t>
      </w:r>
      <w:r w:rsidRPr="00477E6F">
        <w:rPr>
          <w:lang w:eastAsia="de-DE"/>
        </w:rPr>
        <w:tab/>
        <w:t>(</w:t>
      </w:r>
      <w:proofErr w:type="gramStart"/>
      <w:r w:rsidRPr="00477E6F">
        <w:rPr>
          <w:lang w:eastAsia="de-DE"/>
        </w:rPr>
        <w:t>user</w:t>
      </w:r>
      <w:proofErr w:type="gramEnd"/>
      <w:r w:rsidRPr="00477E6F">
        <w:rPr>
          <w:lang w:eastAsia="de-DE"/>
        </w:rPr>
        <w:t xml:space="preserve"> id: avguest,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Filezilla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profiles (Multiview Monochrome, Multiview Monochrome 10, Multiview Monochrome 12, and Multiview Monochrome 16 profiles, collectively referred to as the multiview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705E31" w:rsidP="003C0476">
      <w:pPr>
        <w:pStyle w:val="berschrift9"/>
        <w:rPr>
          <w:szCs w:val="24"/>
          <w:lang w:val="en-CA" w:eastAsia="de-DE"/>
        </w:rPr>
      </w:pPr>
      <w:hyperlink r:id="rId286"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Seregin (chair), J. Chen, R. Chernyak, F. Le Léannec,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87"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88"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JVET-AN0121: split_cu_flag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gramStart"/>
      <w:r w:rsidRPr="007A3CE9">
        <w:rPr>
          <w:lang w:eastAsia="de-DE"/>
        </w:rPr>
        <w:t>non zeroed</w:t>
      </w:r>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Use enum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6E3ED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6E3ED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6E3ED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r w:rsidRPr="007A3CE9">
              <w:rPr>
                <w:lang w:eastAsia="de-DE"/>
              </w:rPr>
              <w:t>DecVmPeak</w:t>
            </w:r>
          </w:p>
        </w:tc>
      </w:tr>
      <w:tr w:rsidR="007A3CE9" w:rsidRPr="007A3CE9" w14:paraId="78EA0A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6E3ED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6E3ED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6E3ED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6E3ED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r w:rsidRPr="007A3CE9">
              <w:rPr>
                <w:lang w:eastAsia="de-DE"/>
              </w:rPr>
              <w:t>DecVmPeak</w:t>
            </w:r>
          </w:p>
        </w:tc>
      </w:tr>
      <w:tr w:rsidR="007A3CE9" w:rsidRPr="007A3CE9" w14:paraId="7CF779A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6E3ED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6E3ED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6E3ED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6E3ED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r w:rsidRPr="007A3CE9">
              <w:rPr>
                <w:lang w:eastAsia="de-DE"/>
              </w:rPr>
              <w:t>DecVmPeak</w:t>
            </w:r>
          </w:p>
        </w:tc>
      </w:tr>
      <w:tr w:rsidR="007A3CE9" w:rsidRPr="007A3CE9" w14:paraId="5BB9AA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6E3ED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6E3ED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6E3ED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6E3ED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r w:rsidRPr="007A3CE9">
              <w:rPr>
                <w:lang w:eastAsia="de-DE"/>
              </w:rPr>
              <w:t>DecVmPeak</w:t>
            </w:r>
          </w:p>
        </w:tc>
      </w:tr>
      <w:tr w:rsidR="007A3CE9" w:rsidRPr="007A3CE9" w14:paraId="70839E6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6E3ED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6E3ED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6E3ED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r w:rsidRPr="007A3CE9">
              <w:rPr>
                <w:lang w:eastAsia="de-DE"/>
              </w:rPr>
              <w:t>DecVmPeak</w:t>
            </w:r>
          </w:p>
        </w:tc>
      </w:tr>
      <w:tr w:rsidR="007A3CE9" w:rsidRPr="007A3CE9" w14:paraId="61C0078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6E3ED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6E3ED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6E3ED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6E3ED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r w:rsidRPr="007A3CE9">
              <w:rPr>
                <w:lang w:eastAsia="de-DE"/>
              </w:rPr>
              <w:t>DecVmPeak</w:t>
            </w:r>
          </w:p>
        </w:tc>
      </w:tr>
      <w:tr w:rsidR="007A3CE9" w:rsidRPr="007A3CE9" w14:paraId="6162A1D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6E3ED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6E3ED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6E3ED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6E3ED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r w:rsidRPr="007A3CE9">
              <w:rPr>
                <w:lang w:eastAsia="de-DE"/>
              </w:rPr>
              <w:t>DecVmPeak</w:t>
            </w:r>
          </w:p>
        </w:tc>
      </w:tr>
      <w:tr w:rsidR="007A3CE9" w:rsidRPr="007A3CE9" w14:paraId="5AD54E9D"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6E3ED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6E3ED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6E3ED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6E3ED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6E3ED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r w:rsidRPr="007A3CE9">
              <w:rPr>
                <w:lang w:eastAsia="de-DE"/>
              </w:rPr>
              <w:t>DecVmPeak</w:t>
            </w:r>
          </w:p>
        </w:tc>
      </w:tr>
      <w:tr w:rsidR="007A3CE9" w:rsidRPr="007A3CE9" w14:paraId="45B27792"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6E3ED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6E3ED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6E3ED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6E3ED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6E3ED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89"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705E31" w:rsidP="003C0476">
      <w:pPr>
        <w:pStyle w:val="berschrift9"/>
        <w:rPr>
          <w:szCs w:val="24"/>
          <w:lang w:val="en-CA" w:eastAsia="de-DE"/>
        </w:rPr>
      </w:pPr>
      <w:hyperlink r:id="rId290"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(merge/skip/AMVP/subblock/IBC/etc)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7563AB" w:rsidRDefault="007563AB" w:rsidP="007563AB">
            <w:pPr>
              <w:rPr>
                <w:lang w:eastAsia="de-DE"/>
              </w:rPr>
            </w:pPr>
            <w:r w:rsidRPr="007563AB">
              <w:rPr>
                <w:lang w:val="en-CA" w:eastAsia="de-DE"/>
              </w:rPr>
              <w:t>Johan Pardo (</w:t>
            </w:r>
            <w:hyperlink r:id="rId291"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7563AB" w:rsidRDefault="007563AB" w:rsidP="007563AB">
            <w:pPr>
              <w:rPr>
                <w:lang w:eastAsia="de-DE"/>
              </w:rPr>
            </w:pPr>
            <w:r w:rsidRPr="007563AB">
              <w:rPr>
                <w:lang w:val="en-CA" w:eastAsia="de-DE"/>
              </w:rPr>
              <w:t>Charles Salmon-Legagneur (</w:t>
            </w:r>
            <w:hyperlink r:id="rId292" w:tgtFrame="_blank" w:history="1">
              <w:r w:rsidRPr="007563AB">
                <w:rPr>
                  <w:rStyle w:val="Hyperlink"/>
                  <w:lang w:val="en-CA" w:eastAsia="de-DE"/>
                </w:rPr>
                <w:t>charles.salmon-legagneur@interdigital.com</w:t>
              </w:r>
            </w:hyperlink>
            <w:r w:rsidRPr="007563AB">
              <w:rPr>
                <w:lang w:val="en-CA" w:eastAsia="de-DE"/>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7563AB" w:rsidRDefault="007563AB" w:rsidP="007563AB">
            <w:pPr>
              <w:rPr>
                <w:lang w:eastAsia="de-DE"/>
              </w:rPr>
            </w:pPr>
            <w:r w:rsidRPr="007563AB">
              <w:rPr>
                <w:lang w:val="en-CA" w:eastAsia="de-DE"/>
              </w:rPr>
              <w:t>Jonathan Gan </w:t>
            </w:r>
          </w:p>
          <w:p w14:paraId="1CF44577" w14:textId="77777777" w:rsidR="007563AB" w:rsidRPr="007563AB" w:rsidRDefault="007563AB" w:rsidP="007563AB">
            <w:pPr>
              <w:rPr>
                <w:lang w:eastAsia="de-DE"/>
              </w:rPr>
            </w:pPr>
            <w:r w:rsidRPr="007563AB">
              <w:rPr>
                <w:lang w:val="en-CA" w:eastAsia="de-DE"/>
              </w:rPr>
              <w:t>(</w:t>
            </w:r>
            <w:hyperlink r:id="rId293"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7563AB" w:rsidRDefault="007563AB" w:rsidP="007563AB">
            <w:pPr>
              <w:rPr>
                <w:lang w:eastAsia="de-DE"/>
              </w:rPr>
            </w:pPr>
            <w:r w:rsidRPr="007563AB">
              <w:rPr>
                <w:lang w:val="en-CA" w:eastAsia="de-DE"/>
              </w:rPr>
              <w:t>Xinwei Li</w:t>
            </w:r>
          </w:p>
          <w:p w14:paraId="0D526D99" w14:textId="77777777" w:rsidR="007563AB" w:rsidRPr="007563AB" w:rsidRDefault="007563AB" w:rsidP="007563AB">
            <w:pPr>
              <w:rPr>
                <w:lang w:eastAsia="de-DE"/>
              </w:rPr>
            </w:pPr>
            <w:r w:rsidRPr="007563AB">
              <w:rPr>
                <w:lang w:val="en-CA" w:eastAsia="de-DE"/>
              </w:rPr>
              <w:t>(</w:t>
            </w:r>
            <w:hyperlink r:id="rId294" w:tgtFrame="_blank" w:history="1">
              <w:r w:rsidRPr="007563AB">
                <w:rPr>
                  <w:rStyle w:val="Hyperlink"/>
                  <w:lang w:eastAsia="de-DE"/>
                </w:rPr>
                <w:t>sid.lxw@alibaba-inc.com</w:t>
              </w:r>
            </w:hyperlink>
            <w:r w:rsidRPr="007563AB">
              <w:rPr>
                <w:lang w:val="en-CA" w:eastAsia="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5"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7563AB" w:rsidRDefault="007563AB" w:rsidP="007563AB">
            <w:pPr>
              <w:rPr>
                <w:lang w:eastAsia="de-DE"/>
              </w:rPr>
            </w:pPr>
            <w:r w:rsidRPr="007563AB">
              <w:rPr>
                <w:lang w:val="en-CA" w:eastAsia="de-DE"/>
              </w:rPr>
              <w:t>Zhipin Deng (</w:t>
            </w:r>
            <w:hyperlink r:id="rId296" w:tgtFrame="_blank" w:history="1">
              <w:r w:rsidRPr="007563AB">
                <w:rPr>
                  <w:rStyle w:val="Hyperlink"/>
                  <w:lang w:val="en-CA" w:eastAsia="de-DE"/>
                </w:rPr>
                <w:t>zhipin.deng@bytedance.com</w:t>
              </w:r>
            </w:hyperlink>
            <w:r w:rsidRPr="007563AB">
              <w:rPr>
                <w:lang w:val="en-CA" w:eastAsia="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Hong-Jheng Jhu </w:t>
            </w:r>
          </w:p>
          <w:p w14:paraId="5C423568" w14:textId="77777777" w:rsidR="007563AB" w:rsidRPr="007563AB" w:rsidRDefault="007563AB" w:rsidP="007563AB">
            <w:pPr>
              <w:rPr>
                <w:lang w:eastAsia="de-DE"/>
              </w:rPr>
            </w:pPr>
            <w:r w:rsidRPr="007563AB">
              <w:rPr>
                <w:lang w:eastAsia="de-DE"/>
              </w:rPr>
              <w:t>(</w:t>
            </w:r>
            <w:hyperlink r:id="rId297"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7563AB" w:rsidRDefault="007563AB" w:rsidP="007563AB">
            <w:pPr>
              <w:rPr>
                <w:lang w:eastAsia="de-DE"/>
              </w:rPr>
            </w:pPr>
            <w:r w:rsidRPr="007563AB">
              <w:rPr>
                <w:lang w:eastAsia="de-DE"/>
              </w:rPr>
              <w:t>Xiang Li</w:t>
            </w:r>
          </w:p>
          <w:p w14:paraId="0C489052" w14:textId="77777777" w:rsidR="007563AB" w:rsidRPr="007563AB" w:rsidRDefault="007563AB" w:rsidP="007563AB">
            <w:pPr>
              <w:rPr>
                <w:lang w:eastAsia="de-DE"/>
              </w:rPr>
            </w:pPr>
            <w:r w:rsidRPr="007563AB">
              <w:rPr>
                <w:lang w:eastAsia="de-DE"/>
              </w:rPr>
              <w:t>(</w:t>
            </w:r>
            <w:hyperlink r:id="rId298" w:tgtFrame="_blank" w:history="1">
              <w:r w:rsidRPr="007563AB">
                <w:rPr>
                  <w:rStyle w:val="Hyperlink"/>
                  <w:lang w:eastAsia="de-DE"/>
                </w:rPr>
                <w:t>xlxiangli@google.com</w:t>
              </w:r>
            </w:hyperlink>
            <w:r w:rsidRPr="007563AB">
              <w:rPr>
                <w:lang w:eastAsia="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7563AB" w:rsidRDefault="007563AB" w:rsidP="007563AB">
            <w:pPr>
              <w:rPr>
                <w:lang w:eastAsia="de-DE"/>
              </w:rPr>
            </w:pPr>
            <w:r w:rsidRPr="007563AB">
              <w:rPr>
                <w:lang w:val="en-CA" w:eastAsia="de-DE"/>
              </w:rPr>
              <w:t>Lien-Fei Chen (</w:t>
            </w:r>
            <w:hyperlink r:id="rId299" w:tgtFrame="_blank" w:history="1">
              <w:r w:rsidRPr="007563AB">
                <w:rPr>
                  <w:rStyle w:val="Hyperlink"/>
                  <w:lang w:val="en-CA" w:eastAsia="de-DE"/>
                </w:rPr>
                <w:t>lienfei.chen@global.tencent.com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7563AB" w:rsidRDefault="007563AB" w:rsidP="007563AB">
            <w:pPr>
              <w:rPr>
                <w:lang w:eastAsia="de-DE"/>
              </w:rPr>
            </w:pPr>
            <w:r w:rsidRPr="007563AB">
              <w:rPr>
                <w:lang w:val="en-CA" w:eastAsia="de-DE"/>
              </w:rPr>
              <w:t>Jani Lainema (</w:t>
            </w:r>
            <w:hyperlink r:id="rId300" w:tgtFrame="_blank" w:history="1">
              <w:r w:rsidRPr="007563AB">
                <w:rPr>
                  <w:rStyle w:val="Hyperlink"/>
                  <w:lang w:val="en-CA" w:eastAsia="de-DE"/>
                </w:rPr>
                <w:t>jani.lainema@nokia.com</w:t>
              </w:r>
            </w:hyperlink>
            <w:r w:rsidRPr="007563AB">
              <w:rPr>
                <w:lang w:val="en-CA" w:eastAsia="de-DE"/>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7563AB" w:rsidRDefault="007563AB" w:rsidP="007563AB">
            <w:pPr>
              <w:rPr>
                <w:lang w:eastAsia="de-DE"/>
              </w:rPr>
            </w:pPr>
            <w:r w:rsidRPr="007563AB">
              <w:rPr>
                <w:lang w:eastAsia="de-DE"/>
              </w:rPr>
              <w:t>Xiang Li </w:t>
            </w:r>
          </w:p>
          <w:p w14:paraId="5D4CE3AD" w14:textId="77777777" w:rsidR="007563AB" w:rsidRPr="007563AB" w:rsidRDefault="007563AB" w:rsidP="007563AB">
            <w:pPr>
              <w:rPr>
                <w:lang w:eastAsia="de-DE"/>
              </w:rPr>
            </w:pPr>
            <w:r w:rsidRPr="007563AB">
              <w:rPr>
                <w:lang w:eastAsia="de-DE"/>
              </w:rPr>
              <w:t>(</w:t>
            </w:r>
            <w:hyperlink r:id="rId301" w:tgtFrame="_blank" w:history="1">
              <w:r w:rsidRPr="007563AB">
                <w:rPr>
                  <w:rStyle w:val="Hyperlink"/>
                  <w:lang w:eastAsia="de-DE"/>
                </w:rPr>
                <w:t>xlxiangli@google.com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7563AB" w:rsidRDefault="007563AB" w:rsidP="007563AB">
            <w:pPr>
              <w:rPr>
                <w:lang w:eastAsia="de-DE"/>
              </w:rPr>
            </w:pPr>
            <w:r w:rsidRPr="007563AB">
              <w:rPr>
                <w:lang w:val="en-CA" w:eastAsia="de-DE"/>
              </w:rPr>
              <w:t>Hongtao Wang</w:t>
            </w:r>
          </w:p>
          <w:p w14:paraId="1F78EDDD" w14:textId="77777777" w:rsidR="007563AB" w:rsidRPr="007563AB" w:rsidRDefault="007563AB" w:rsidP="007563AB">
            <w:pPr>
              <w:rPr>
                <w:lang w:eastAsia="de-DE"/>
              </w:rPr>
            </w:pPr>
            <w:r w:rsidRPr="007563AB">
              <w:rPr>
                <w:lang w:val="en-CA" w:eastAsia="de-DE"/>
              </w:rPr>
              <w:t>(</w:t>
            </w:r>
            <w:hyperlink r:id="rId302" w:tgtFrame="_blank" w:history="1">
              <w:r w:rsidRPr="007563AB">
                <w:rPr>
                  <w:rStyle w:val="Hyperlink"/>
                  <w:lang w:val="en-CA" w:eastAsia="de-DE"/>
                </w:rPr>
                <w:t>hongtaow@qti.qualcomm.com</w:t>
              </w:r>
            </w:hyperlink>
            <w:r w:rsidRPr="007563AB">
              <w:rPr>
                <w:lang w:val="en-CA" w:eastAsia="de-DE"/>
              </w:rPr>
              <w:t>)</w:t>
            </w:r>
          </w:p>
        </w:tc>
      </w:tr>
    </w:tbl>
    <w:p w14:paraId="1C775633" w14:textId="77777777" w:rsidR="007563AB" w:rsidRPr="007563AB" w:rsidRDefault="007563AB" w:rsidP="007563AB">
      <w:pPr>
        <w:rPr>
          <w:lang w:eastAsia="de-DE"/>
        </w:rPr>
      </w:pPr>
    </w:p>
    <w:p w14:paraId="29329136" w14:textId="77777777" w:rsidR="007563AB" w:rsidRPr="007563AB" w:rsidRDefault="007563AB" w:rsidP="007563AB">
      <w:pPr>
        <w:rPr>
          <w:lang w:val="en-CA" w:eastAsia="de-DE"/>
        </w:rPr>
      </w:pPr>
      <w:r w:rsidRPr="007563AB">
        <w:rPr>
          <w:lang w:val="en-CA" w:eastAsia="de-DE"/>
        </w:rPr>
        <w:t>ECM-19.0 was used in the AHG7 tool off tests. The cfg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FA9F15"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1AB5A433"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r w:rsidRPr="007563AB">
              <w:rPr>
                <w:lang w:eastAsia="de-DE"/>
              </w:rPr>
              <w:t>DecT</w:t>
            </w:r>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1905ED2"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6A926937"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r w:rsidRPr="007563AB">
              <w:rPr>
                <w:lang w:eastAsia="de-DE"/>
              </w:rPr>
              <w:t>DecT</w:t>
            </w:r>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36F430"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4842AD2E"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r w:rsidRPr="007563AB">
              <w:rPr>
                <w:lang w:eastAsia="de-DE"/>
              </w:rPr>
              <w:t>DecT</w:t>
            </w:r>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(merge/skip/AMVP/subblock/IBC/etc)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B1C0121"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r w:rsidRPr="007563AB">
              <w:rPr>
                <w:lang w:eastAsia="de-DE"/>
              </w:rPr>
              <w:t>DecT</w:t>
            </w:r>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43E9E58"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r w:rsidRPr="007563AB">
              <w:rPr>
                <w:lang w:eastAsia="de-DE"/>
              </w:rPr>
              <w:t>DecT</w:t>
            </w:r>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D04F6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r w:rsidRPr="007563AB">
              <w:rPr>
                <w:lang w:eastAsia="de-DE"/>
              </w:rPr>
              <w:t>DecT</w:t>
            </w:r>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Group 3 includes i</w:t>
      </w:r>
      <w:r w:rsidRPr="007563AB">
        <w:rPr>
          <w:lang w:eastAsia="de-DE"/>
        </w:rPr>
        <w:t>ntra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5DB660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r w:rsidRPr="007563AB">
              <w:rPr>
                <w:lang w:eastAsia="de-DE"/>
              </w:rPr>
              <w:t>DecT</w:t>
            </w:r>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3358E556"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r w:rsidRPr="007563AB">
              <w:rPr>
                <w:lang w:eastAsia="de-DE"/>
              </w:rPr>
              <w:t>DecT</w:t>
            </w:r>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A3790E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r w:rsidRPr="007563AB">
              <w:rPr>
                <w:lang w:eastAsia="de-DE"/>
              </w:rPr>
              <w:t>DecT</w:t>
            </w:r>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ADB93C3"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r w:rsidRPr="007563AB">
              <w:rPr>
                <w:lang w:eastAsia="de-DE"/>
              </w:rPr>
              <w:t>DecT</w:t>
            </w:r>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231F7BB"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r w:rsidRPr="007563AB">
              <w:rPr>
                <w:lang w:eastAsia="de-DE"/>
              </w:rPr>
              <w:t>DecT</w:t>
            </w:r>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67164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r w:rsidRPr="007563AB">
              <w:rPr>
                <w:lang w:eastAsia="de-DE"/>
              </w:rPr>
              <w:t>DecT</w:t>
            </w:r>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C81D7FC"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r w:rsidRPr="007563AB">
              <w:rPr>
                <w:lang w:eastAsia="de-DE"/>
              </w:rPr>
              <w:t>DecT</w:t>
            </w:r>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9BCD31A"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r w:rsidRPr="007563AB">
              <w:rPr>
                <w:lang w:eastAsia="de-DE"/>
              </w:rPr>
              <w:t>DecT</w:t>
            </w:r>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BAD1C3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r w:rsidRPr="007563AB">
              <w:rPr>
                <w:lang w:eastAsia="de-DE"/>
              </w:rPr>
              <w:t>DecT</w:t>
            </w:r>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6C2ED8A5"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r w:rsidRPr="007563AB">
              <w:rPr>
                <w:lang w:eastAsia="de-DE"/>
              </w:rPr>
              <w:t>DecT</w:t>
            </w:r>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5B6CDA7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r w:rsidRPr="007563AB">
              <w:rPr>
                <w:lang w:eastAsia="de-DE"/>
              </w:rPr>
              <w:t>DecT</w:t>
            </w:r>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9481AD7"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r w:rsidRPr="007563AB">
              <w:rPr>
                <w:lang w:eastAsia="de-DE"/>
              </w:rPr>
              <w:t>DecT</w:t>
            </w:r>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705E31" w:rsidP="003C0476">
      <w:pPr>
        <w:pStyle w:val="berschrift9"/>
        <w:rPr>
          <w:szCs w:val="24"/>
          <w:lang w:val="en-CA" w:eastAsia="de-DE"/>
        </w:rPr>
      </w:pPr>
      <w:hyperlink r:id="rId303"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4"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5"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6"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705E31" w:rsidP="003C0476">
      <w:pPr>
        <w:pStyle w:val="berschrift9"/>
        <w:rPr>
          <w:szCs w:val="24"/>
          <w:lang w:val="en-CA" w:eastAsia="de-DE"/>
        </w:rPr>
      </w:pPr>
      <w:hyperlink r:id="rId307"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08"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705E31" w:rsidP="003C0476">
      <w:pPr>
        <w:pStyle w:val="berschrift9"/>
        <w:rPr>
          <w:szCs w:val="24"/>
          <w:lang w:val="en-CA" w:eastAsia="de-DE"/>
        </w:rPr>
      </w:pPr>
      <w:hyperlink r:id="rId309"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D665E4" w:rsidRDefault="00D665E4" w:rsidP="00D665E4">
      <w:pPr>
        <w:rPr>
          <w:lang w:val="en-CA" w:eastAsia="de-DE"/>
        </w:rPr>
      </w:pPr>
      <w:proofErr w:type="gramStart"/>
      <w:r w:rsidRPr="00D665E4">
        <w:rPr>
          <w:lang w:val="en-CA" w:eastAsia="de-DE"/>
        </w:rPr>
        <w:t>RA:-</w:t>
      </w:r>
      <w:proofErr w:type="gramEnd"/>
      <w:r w:rsidRPr="00D665E4">
        <w:rPr>
          <w:lang w:val="en-CA" w:eastAsia="de-DE"/>
        </w:rPr>
        <w:t>0,51%(Y),-0,10%(U), -0,18%(V); 95,4%(EncT) 88,8% (DecT), 91,7%(EncVMP),92,6% (DecVMP)</w:t>
      </w:r>
    </w:p>
    <w:p w14:paraId="66A6BA17" w14:textId="77777777" w:rsidR="00D665E4" w:rsidRPr="00D665E4" w:rsidRDefault="00D665E4" w:rsidP="00D665E4">
      <w:pPr>
        <w:rPr>
          <w:lang w:val="en-CA" w:eastAsia="de-DE"/>
        </w:rPr>
      </w:pPr>
      <w:proofErr w:type="gramStart"/>
      <w:r w:rsidRPr="00D665E4">
        <w:rPr>
          <w:lang w:val="en-CA" w:eastAsia="de-DE"/>
        </w:rPr>
        <w:t>LB:-</w:t>
      </w:r>
      <w:proofErr w:type="gramEnd"/>
      <w:r w:rsidRPr="00D665E4">
        <w:rPr>
          <w:lang w:val="en-CA" w:eastAsia="de-DE"/>
        </w:rPr>
        <w:t>0,03%(Y),-0,06%(U), -0,08%(V); 99,4%(EncT)100,2%(DecT),99,7%(EncVMP),100,0% (DecVMP)</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D665E4" w:rsidRDefault="00D665E4" w:rsidP="00D665E4">
      <w:pPr>
        <w:rPr>
          <w:lang w:val="en-CA" w:eastAsia="de-DE"/>
        </w:rPr>
      </w:pPr>
      <w:r w:rsidRPr="00D665E4">
        <w:rPr>
          <w:lang w:val="en-CA" w:eastAsia="de-DE"/>
        </w:rPr>
        <w:t>RA:0,00%(Y),0,00%(U),0,00%(V);100,6%(EncT),100,0%(DecT),111,0%(EncVMP),101,2%(DecVMP)</w:t>
      </w:r>
    </w:p>
    <w:p w14:paraId="5DF06897" w14:textId="77777777" w:rsidR="00D665E4" w:rsidRPr="00D665E4" w:rsidRDefault="00D665E4" w:rsidP="00D665E4">
      <w:pPr>
        <w:rPr>
          <w:lang w:val="en-CA" w:eastAsia="de-DE"/>
        </w:rPr>
      </w:pPr>
      <w:r w:rsidRPr="00D665E4">
        <w:rPr>
          <w:lang w:val="en-CA" w:eastAsia="de-DE"/>
        </w:rPr>
        <w:t>LB:0,00%(Y),0,00%(U), 0,00%(V);100,0%(EncT),100,7%(DecT),106,3%(EncVMP),101,4%(DecVMP)</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D665E4" w:rsidRDefault="00D665E4" w:rsidP="00D665E4">
      <w:pPr>
        <w:rPr>
          <w:lang w:val="en-CA" w:eastAsia="de-DE"/>
        </w:rPr>
      </w:pPr>
      <w:r w:rsidRPr="00D665E4">
        <w:rPr>
          <w:lang w:val="en-CA" w:eastAsia="de-DE"/>
        </w:rPr>
        <w:t>CTC RA: -1.27% (Y), -3.97% (U), -3.73% (V); 97.6% (EncT), 100.4% (DecT),​</w:t>
      </w:r>
    </w:p>
    <w:p w14:paraId="050BDCC0" w14:textId="77777777" w:rsidR="00D665E4" w:rsidRPr="00D665E4" w:rsidRDefault="00D665E4" w:rsidP="00D665E4">
      <w:pPr>
        <w:rPr>
          <w:lang w:val="en-CA" w:eastAsia="de-DE"/>
        </w:rPr>
      </w:pPr>
      <w:r w:rsidRPr="00D665E4">
        <w:rPr>
          <w:lang w:val="en-CA" w:eastAsia="de-DE"/>
        </w:rPr>
        <w:t>CfE RA: -1.77% (Y), -5.58% (U), -5.46% (V); 97.5% (EncT), 100.5% (DecT).</w:t>
      </w:r>
    </w:p>
    <w:p w14:paraId="3320618E" w14:textId="77777777" w:rsidR="00D665E4" w:rsidRPr="00D665E4" w:rsidRDefault="00D665E4" w:rsidP="00D665E4">
      <w:pPr>
        <w:rPr>
          <w:lang w:val="en-CA" w:eastAsia="de-DE"/>
        </w:rPr>
      </w:pPr>
      <w:r w:rsidRPr="00D665E4">
        <w:rPr>
          <w:lang w:val="en-CA" w:eastAsia="de-DE"/>
        </w:rPr>
        <w:t>The document also reports the results in comparison with VTM-23.13 for CfE (not rate matched):</w:t>
      </w:r>
    </w:p>
    <w:p w14:paraId="7C4B5A13" w14:textId="77777777" w:rsidR="00D665E4" w:rsidRPr="00D665E4" w:rsidRDefault="00D665E4" w:rsidP="00D665E4">
      <w:pPr>
        <w:rPr>
          <w:lang w:val="en-CA" w:eastAsia="de-DE"/>
        </w:rPr>
      </w:pPr>
      <w:r w:rsidRPr="00D665E4">
        <w:rPr>
          <w:lang w:val="en-CA" w:eastAsia="de-DE"/>
        </w:rPr>
        <w:t>CfE RA: -21.60%(Y), -36.07%(U),</w:t>
      </w:r>
      <w:r w:rsidRPr="00D665E4">
        <w:rPr>
          <w:lang w:val="en-CA" w:eastAsia="de-DE"/>
        </w:rPr>
        <w:tab/>
        <w:t>-41.35%(V); 1282.3% (EncT), 764.4% (DecT)</w:t>
      </w:r>
    </w:p>
    <w:p w14:paraId="71CB94C5" w14:textId="77777777" w:rsidR="00D665E4" w:rsidRPr="00D665E4" w:rsidRDefault="00D665E4" w:rsidP="00D665E4">
      <w:pPr>
        <w:rPr>
          <w:lang w:val="en-CA" w:eastAsia="de-DE"/>
        </w:rPr>
      </w:pPr>
      <w:r w:rsidRPr="00D665E4">
        <w:rPr>
          <w:lang w:val="en-CA" w:eastAsia="de-DE"/>
        </w:rPr>
        <w:t>CfE LDB: -16.63%%(Y), -33.51%(U),</w:t>
      </w:r>
      <w:r w:rsidRPr="00D665E4">
        <w:rPr>
          <w:lang w:val="en-CA" w:eastAsia="de-DE"/>
        </w:rPr>
        <w:tab/>
        <w:t>-29.43%(V); 694.7% (EncT), 482.4% (DecT)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D665E4" w:rsidRDefault="00D665E4" w:rsidP="00D665E4">
      <w:pPr>
        <w:rPr>
          <w:lang w:val="en-CA" w:eastAsia="de-DE"/>
        </w:rPr>
      </w:pPr>
      <w:r w:rsidRPr="00D665E4">
        <w:rPr>
          <w:lang w:val="en-CA" w:eastAsia="de-DE"/>
        </w:rPr>
        <w:t>CfE RA: -23.18%(Y), -37.92%(U), -43.10%(V); 1027.9% (EncT), 515.9% (DecT)</w:t>
      </w:r>
    </w:p>
    <w:p w14:paraId="288C5528" w14:textId="77777777" w:rsidR="00D665E4" w:rsidRPr="00D665E4" w:rsidRDefault="00D665E4" w:rsidP="00D665E4">
      <w:pPr>
        <w:rPr>
          <w:lang w:val="en-CA" w:eastAsia="de-DE"/>
        </w:rPr>
      </w:pPr>
      <w:r w:rsidRPr="00D665E4">
        <w:rPr>
          <w:lang w:val="en-CA" w:eastAsia="de-DE"/>
        </w:rPr>
        <w:t>CfE LDB: -17.91%(Y), -37.08%(U), -32.98%(V); 652.4% (EncT), 417.6% (DecT)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705E31" w:rsidP="003C0476">
      <w:pPr>
        <w:pStyle w:val="berschrift9"/>
        <w:rPr>
          <w:szCs w:val="24"/>
          <w:lang w:val="en-CA" w:eastAsia="de-DE"/>
        </w:rPr>
      </w:pPr>
      <w:hyperlink r:id="rId310"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1"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also distributed by AhG14 in JVET-AO0014 and announced during intermediate AhG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r w:rsidRPr="00D665E4">
        <w:rPr>
          <w:lang w:val="en-CA" w:eastAsia="de-DE"/>
        </w:rPr>
        <w:t xml:space="preserve">harbonnier Loss + Ternary Loss) for Deep Reference Picture (DRF) technology. A 0.3% gain was found if loss function is a combination of </w:t>
      </w:r>
      <w:r w:rsidRPr="00D665E4">
        <w:rPr>
          <w:lang w:eastAsia="de-DE"/>
        </w:rPr>
        <w:t>C</w:t>
      </w:r>
      <w:r w:rsidRPr="00D665E4">
        <w:rPr>
          <w:lang w:val="en-CA" w:eastAsia="de-DE"/>
        </w:rPr>
        <w:t xml:space="preserve">harbonnier Loss and Ternary Loss. More details can be found in </w:t>
      </w:r>
      <w:hyperlink r:id="rId312"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3"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4"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5"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6"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17"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18"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E20FD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Random Access cfg</w:t>
            </w:r>
          </w:p>
        </w:tc>
        <w:tc>
          <w:tcPr>
            <w:tcW w:w="2430" w:type="dxa"/>
            <w:gridSpan w:val="4"/>
            <w:vAlign w:val="center"/>
            <w:hideMark/>
          </w:tcPr>
          <w:p w14:paraId="6244D503" w14:textId="77777777" w:rsidR="00D665E4" w:rsidRPr="00D665E4" w:rsidRDefault="00D665E4" w:rsidP="00D665E4">
            <w:pPr>
              <w:rPr>
                <w:b/>
                <w:bCs/>
                <w:lang w:eastAsia="de-DE"/>
              </w:rPr>
            </w:pPr>
            <w:r w:rsidRPr="00D665E4">
              <w:rPr>
                <w:b/>
                <w:bCs/>
                <w:lang w:eastAsia="de-DE"/>
              </w:rPr>
              <w:t>kMAC/pxl</w:t>
            </w:r>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(Mprm)</w:t>
            </w:r>
          </w:p>
        </w:tc>
      </w:tr>
      <w:tr w:rsidR="00D665E4" w:rsidRPr="00D665E4" w14:paraId="1038A309" w14:textId="77777777" w:rsidTr="00E20FD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E20FD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E20FD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E20FD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E20FD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E20FD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E20FD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E20FD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E20FD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E20FD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E20FD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E20FD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E20FD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E20FD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E20FD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E20FD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E20FD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E20FD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E20FD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19"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0"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Change w:id="78">
          <w:tblGrid>
            <w:gridCol w:w="1561"/>
            <w:gridCol w:w="5274"/>
            <w:gridCol w:w="2720"/>
          </w:tblGrid>
        </w:tblGridChange>
      </w:tblGrid>
      <w:tr w:rsidR="00D665E4" w:rsidRPr="00D665E4" w14:paraId="223C51D7" w14:textId="77777777" w:rsidTr="00E20FD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705E31" w:rsidP="00D665E4">
            <w:pPr>
              <w:rPr>
                <w:b/>
                <w:bCs/>
                <w:lang w:eastAsia="de-DE"/>
              </w:rPr>
            </w:pPr>
            <w:hyperlink r:id="rId321"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705E31" w:rsidP="00D665E4">
            <w:pPr>
              <w:rPr>
                <w:b/>
                <w:bCs/>
                <w:lang w:eastAsia="de-DE"/>
              </w:rPr>
            </w:pPr>
            <w:hyperlink r:id="rId322"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705E31" w:rsidP="00D665E4">
            <w:pPr>
              <w:rPr>
                <w:b/>
                <w:bCs/>
                <w:lang w:eastAsia="de-DE"/>
              </w:rPr>
            </w:pPr>
            <w:hyperlink r:id="rId323" w:history="1">
              <w:r w:rsidR="00D665E4" w:rsidRPr="00D665E4">
                <w:rPr>
                  <w:rStyle w:val="Hyperlink"/>
                  <w:b/>
                  <w:bCs/>
                  <w:lang w:eastAsia="de-DE"/>
                </w:rPr>
                <w:t>Source</w:t>
              </w:r>
            </w:hyperlink>
          </w:p>
        </w:tc>
      </w:tr>
      <w:tr w:rsidR="00D665E4" w:rsidRPr="00D665E4" w14:paraId="01AC6DB2" w14:textId="77777777" w:rsidTr="00E20FD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E20FD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705E31" w:rsidP="00D665E4">
            <w:pPr>
              <w:rPr>
                <w:u w:val="single"/>
                <w:lang w:eastAsia="de-DE"/>
              </w:rPr>
            </w:pPr>
            <w:hyperlink r:id="rId324"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E. Alshina, F. Galpin, S. Liu (co-chairs), J. Li, Y. Li, R.-L. Liao, M. Santamaria, T. Shao, M. Wien, P. Wu (vice chairs)</w:t>
            </w:r>
          </w:p>
        </w:tc>
      </w:tr>
      <w:tr w:rsidR="00D665E4" w:rsidRPr="00D665E4" w14:paraId="02DBC469"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705E31" w:rsidP="00D665E4">
            <w:pPr>
              <w:rPr>
                <w:u w:val="single"/>
                <w:lang w:eastAsia="de-DE"/>
              </w:rPr>
            </w:pPr>
            <w:hyperlink r:id="rId325"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E. Alshina, F. Galpin</w:t>
            </w:r>
          </w:p>
        </w:tc>
      </w:tr>
      <w:tr w:rsidR="00D665E4" w:rsidRPr="00D665E4" w14:paraId="3C9855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705E31" w:rsidP="00D665E4">
            <w:pPr>
              <w:rPr>
                <w:lang w:eastAsia="de-DE"/>
              </w:rPr>
            </w:pPr>
            <w:hyperlink r:id="rId326"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D665E4" w:rsidRDefault="00D665E4" w:rsidP="00D665E4">
            <w:pPr>
              <w:rPr>
                <w:i/>
                <w:iCs/>
                <w:lang w:eastAsia="de-DE"/>
              </w:rPr>
            </w:pPr>
            <w:r w:rsidRPr="00D665E4">
              <w:rPr>
                <w:i/>
                <w:iCs/>
                <w:lang w:val="it-IT" w:eastAsia="de-DE"/>
              </w:rPr>
              <w:t>E. Alshina, R. Chang, F. Galpin, Yue Li, Yun Li, M. Santamaria, T. Shao, J. Ström, Z. Xie (EE coordinators)</w:t>
            </w:r>
          </w:p>
        </w:tc>
      </w:tr>
      <w:tr w:rsidR="00D665E4" w:rsidRPr="00D665E4" w14:paraId="4360E192"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EE1 contr</w:t>
            </w:r>
            <w:r w:rsidR="00F42A40">
              <w:rPr>
                <w:lang w:val="it-IT" w:eastAsia="de-DE"/>
              </w:rPr>
              <w:t>i</w:t>
            </w:r>
            <w:r w:rsidRPr="00D665E4">
              <w:rPr>
                <w:lang w:val="it-IT" w:eastAsia="de-DE"/>
              </w:rPr>
              <w:t>butions (12)</w:t>
            </w:r>
          </w:p>
        </w:tc>
      </w:tr>
      <w:tr w:rsidR="00D665E4" w:rsidRPr="00D665E4" w14:paraId="3893BBA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705E31" w:rsidP="00D665E4">
            <w:pPr>
              <w:rPr>
                <w:u w:val="single"/>
                <w:lang w:eastAsia="de-DE"/>
              </w:rPr>
            </w:pPr>
            <w:hyperlink r:id="rId327"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J. Chi, A. Li, Y. Du, C. Zhu, L. Luo, H. Guo (UESTC), Y. Huo, Y. Liu, Z. Zhang (Transsion)</w:t>
            </w:r>
          </w:p>
        </w:tc>
      </w:tr>
      <w:tr w:rsidR="00D665E4" w:rsidRPr="00D665E4" w14:paraId="66890B8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705E31" w:rsidP="00D665E4">
            <w:pPr>
              <w:rPr>
                <w:u w:val="single"/>
                <w:lang w:eastAsia="de-DE"/>
              </w:rPr>
            </w:pPr>
            <w:hyperlink r:id="rId328"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D665E4" w:rsidRDefault="00D665E4" w:rsidP="00D665E4">
            <w:pPr>
              <w:rPr>
                <w:i/>
                <w:iCs/>
                <w:lang w:val="it-IT" w:eastAsia="de-DE"/>
              </w:rPr>
            </w:pPr>
            <w:r w:rsidRPr="00D665E4">
              <w:rPr>
                <w:i/>
                <w:iCs/>
                <w:lang w:eastAsia="de-DE"/>
              </w:rPr>
              <w:t>J. Han, C. Jung, Q. Qin (Xidian Univ.), J. Chi, A. Li, Y. Du, C. Zhu, L. Lei, H. Guo (UESTC), Y. Huo, Y. Liu, Z. Zhang (Transsion)</w:t>
            </w:r>
          </w:p>
        </w:tc>
      </w:tr>
      <w:tr w:rsidR="00D665E4" w:rsidRPr="00D665E4" w14:paraId="473A038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705E31" w:rsidP="00D665E4">
            <w:pPr>
              <w:rPr>
                <w:u w:val="single"/>
                <w:lang w:eastAsia="de-DE"/>
              </w:rPr>
            </w:pPr>
            <w:hyperlink r:id="rId329"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M. Santamaria, D. Buğdayci Sansli, F. Cricri (Nokia)</w:t>
            </w:r>
          </w:p>
        </w:tc>
      </w:tr>
      <w:tr w:rsidR="00D665E4" w:rsidRPr="00D665E4" w14:paraId="78692E48"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705E31" w:rsidP="00D665E4">
            <w:pPr>
              <w:rPr>
                <w:u w:val="single"/>
                <w:lang w:eastAsia="de-DE"/>
              </w:rPr>
            </w:pPr>
            <w:hyperlink r:id="rId330"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D665E4" w:rsidRDefault="00D665E4" w:rsidP="00D665E4">
            <w:pPr>
              <w:rPr>
                <w:i/>
                <w:iCs/>
                <w:lang w:val="it-IT" w:eastAsia="de-DE"/>
              </w:rPr>
            </w:pPr>
            <w:r w:rsidRPr="00D665E4">
              <w:rPr>
                <w:i/>
                <w:iCs/>
                <w:lang w:val="de-DE" w:eastAsia="de-DE"/>
              </w:rPr>
              <w:t>X. Chen, W. Zhang, N. Fu, J. Zhang, Z. Chen (Wuhan Univ.)</w:t>
            </w:r>
          </w:p>
        </w:tc>
      </w:tr>
      <w:tr w:rsidR="00D665E4" w:rsidRPr="00D665E4" w14:paraId="301478B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705E31" w:rsidP="00D665E4">
            <w:pPr>
              <w:rPr>
                <w:u w:val="single"/>
                <w:lang w:eastAsia="de-DE"/>
              </w:rPr>
            </w:pPr>
            <w:hyperlink r:id="rId331"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D665E4" w:rsidRDefault="00D665E4" w:rsidP="00D665E4">
            <w:pPr>
              <w:rPr>
                <w:i/>
                <w:iCs/>
                <w:lang w:val="it-IT" w:eastAsia="de-DE"/>
              </w:rPr>
            </w:pPr>
            <w:r w:rsidRPr="00D665E4">
              <w:rPr>
                <w:i/>
                <w:iCs/>
                <w:lang w:val="de-DE" w:eastAsia="de-DE"/>
              </w:rPr>
              <w:t>H. Kwon, H. Ko (Hanyang Univ.), D. Kim, S.-C. Lim (ETRI)</w:t>
            </w:r>
          </w:p>
        </w:tc>
      </w:tr>
      <w:tr w:rsidR="00D665E4" w:rsidRPr="00D665E4" w14:paraId="63A08DFD"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705E31" w:rsidP="00D665E4">
            <w:pPr>
              <w:rPr>
                <w:u w:val="single"/>
                <w:lang w:eastAsia="de-DE"/>
              </w:rPr>
            </w:pPr>
            <w:hyperlink r:id="rId332"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D665E4" w:rsidRDefault="00D665E4" w:rsidP="00D665E4">
            <w:pPr>
              <w:rPr>
                <w:i/>
                <w:iCs/>
                <w:lang w:val="it-IT" w:eastAsia="de-DE"/>
              </w:rPr>
            </w:pPr>
            <w:r w:rsidRPr="00D665E4">
              <w:rPr>
                <w:i/>
                <w:iCs/>
                <w:lang w:val="de-DE" w:eastAsia="de-DE"/>
              </w:rPr>
              <w:t>H. Cho, S. Bahk, H. Y. Kim (KHU), D. Kim, S.-C. Lim (ETRI)</w:t>
            </w:r>
          </w:p>
        </w:tc>
      </w:tr>
      <w:tr w:rsidR="00D665E4" w:rsidRPr="00D665E4" w14:paraId="686F32AB"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705E31" w:rsidP="00D665E4">
            <w:pPr>
              <w:rPr>
                <w:u w:val="single"/>
                <w:lang w:eastAsia="de-DE"/>
              </w:rPr>
            </w:pPr>
            <w:hyperlink r:id="rId333"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D665E4" w:rsidRDefault="00D665E4" w:rsidP="00D665E4">
            <w:pPr>
              <w:rPr>
                <w:i/>
                <w:iCs/>
                <w:lang w:val="it-IT" w:eastAsia="de-DE"/>
              </w:rPr>
            </w:pPr>
            <w:r w:rsidRPr="00D665E4">
              <w:rPr>
                <w:i/>
                <w:iCs/>
                <w:lang w:val="de-DE" w:eastAsia="de-DE"/>
              </w:rPr>
              <w:t>H. Cho, S. Bahk, H. Y. Kim (KHU), D. Kim, S.-C. Lim (ETRI)</w:t>
            </w:r>
          </w:p>
        </w:tc>
      </w:tr>
      <w:tr w:rsidR="00D665E4" w:rsidRPr="00D665E4" w14:paraId="3B7DD750"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705E31" w:rsidP="00D665E4">
            <w:pPr>
              <w:rPr>
                <w:u w:val="single"/>
                <w:lang w:eastAsia="de-DE"/>
              </w:rPr>
            </w:pPr>
            <w:hyperlink r:id="rId334"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D665E4" w:rsidRDefault="00D665E4" w:rsidP="00D665E4">
            <w:pPr>
              <w:rPr>
                <w:i/>
                <w:iCs/>
                <w:lang w:val="it-IT" w:eastAsia="de-DE"/>
              </w:rPr>
            </w:pPr>
            <w:r w:rsidRPr="00D665E4">
              <w:rPr>
                <w:i/>
                <w:iCs/>
                <w:lang w:eastAsia="de-DE"/>
              </w:rPr>
              <w:t>D. Kim, S.-C. Lim (ETRI), H. Kwon, H. Ko (Hanyang Univ.), D. Buğdayci Sansli, F. Cricri, M. Santamaria (Nokia)</w:t>
            </w:r>
          </w:p>
        </w:tc>
      </w:tr>
      <w:tr w:rsidR="00D665E4" w:rsidRPr="00D665E4" w14:paraId="263CE29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705E31" w:rsidP="00D665E4">
            <w:pPr>
              <w:rPr>
                <w:u w:val="single"/>
                <w:lang w:eastAsia="de-DE"/>
              </w:rPr>
            </w:pPr>
            <w:hyperlink r:id="rId335"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D665E4" w:rsidRDefault="00D665E4" w:rsidP="00D665E4">
            <w:pPr>
              <w:rPr>
                <w:i/>
                <w:iCs/>
                <w:lang w:val="it-IT" w:eastAsia="de-DE"/>
              </w:rPr>
            </w:pPr>
            <w:r w:rsidRPr="00D665E4">
              <w:rPr>
                <w:i/>
                <w:iCs/>
                <w:lang w:eastAsia="de-DE"/>
              </w:rPr>
              <w:t>N. Zou, A. B. Koyuncu, A. Hallapuro, F. Cricri, H. Zhang, J. Ahonen, M. M. Hannuksela (Nokia)</w:t>
            </w:r>
          </w:p>
        </w:tc>
      </w:tr>
      <w:tr w:rsidR="00D665E4" w:rsidRPr="00D665E4" w14:paraId="70FE8B47"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705E31" w:rsidP="00D665E4">
            <w:pPr>
              <w:rPr>
                <w:u w:val="single"/>
                <w:lang w:eastAsia="de-DE"/>
              </w:rPr>
            </w:pPr>
            <w:hyperlink r:id="rId336"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D665E4" w:rsidRDefault="00D665E4" w:rsidP="00D665E4">
            <w:pPr>
              <w:rPr>
                <w:i/>
                <w:iCs/>
                <w:lang w:val="it-IT" w:eastAsia="de-DE"/>
              </w:rPr>
            </w:pPr>
            <w:r w:rsidRPr="00D665E4">
              <w:rPr>
                <w:i/>
                <w:iCs/>
                <w:lang w:eastAsia="de-DE"/>
              </w:rPr>
              <w:t>N. Zou, A. B. Koyuncu, A. Hallapuro, F. Cricri, H. Zhang, J. Ahonen, M. M. Hannuksela (Nokia)</w:t>
            </w:r>
          </w:p>
        </w:tc>
      </w:tr>
      <w:tr w:rsidR="00D665E4" w:rsidRPr="00D665E4" w14:paraId="5AC26C44"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705E31" w:rsidP="00D665E4">
            <w:pPr>
              <w:rPr>
                <w:u w:val="single"/>
                <w:lang w:eastAsia="de-DE"/>
              </w:rPr>
            </w:pPr>
            <w:hyperlink r:id="rId337"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M. Aderdor, T. Solovyev, E. Alshina (Huawei)</w:t>
            </w:r>
          </w:p>
        </w:tc>
      </w:tr>
      <w:tr w:rsidR="00D665E4" w:rsidRPr="00D665E4" w14:paraId="797B4CA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705E31" w:rsidP="00D665E4">
            <w:pPr>
              <w:rPr>
                <w:u w:val="single"/>
                <w:lang w:eastAsia="de-DE"/>
              </w:rPr>
            </w:pPr>
            <w:hyperlink r:id="rId338"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D665E4" w:rsidRDefault="00D665E4" w:rsidP="00D665E4">
            <w:pPr>
              <w:rPr>
                <w:lang w:val="it-IT" w:eastAsia="de-DE"/>
              </w:rPr>
            </w:pPr>
            <w:r w:rsidRPr="00D665E4">
              <w:rPr>
                <w:i/>
                <w:iCs/>
                <w:lang w:eastAsia="de-DE"/>
              </w:rPr>
              <w:t>A. Karabutov, P. Jia, E. Alshina (Huawei)</w:t>
            </w:r>
          </w:p>
        </w:tc>
      </w:tr>
      <w:tr w:rsidR="00D665E4" w:rsidRPr="00D665E4" w14:paraId="62B1FFC0" w14:textId="77777777" w:rsidTr="00E20FD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705E31" w:rsidP="00D665E4">
            <w:pPr>
              <w:rPr>
                <w:u w:val="single"/>
                <w:lang w:eastAsia="de-DE"/>
              </w:rPr>
            </w:pPr>
            <w:hyperlink r:id="rId339"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705E31" w:rsidP="00D665E4">
            <w:pPr>
              <w:rPr>
                <w:i/>
                <w:iCs/>
                <w:lang w:eastAsia="de-DE"/>
              </w:rPr>
            </w:pPr>
            <w:hyperlink r:id="rId340" w:history="1">
              <w:r w:rsidR="00D665E4" w:rsidRPr="00D665E4">
                <w:rPr>
                  <w:rStyle w:val="Hyperlink"/>
                  <w:i/>
                  <w:iCs/>
                  <w:lang w:eastAsia="de-DE"/>
                </w:rPr>
                <w:t>J. Pardo (Huawei)</w:t>
              </w:r>
            </w:hyperlink>
          </w:p>
        </w:tc>
      </w:tr>
      <w:tr w:rsidR="00D665E4" w:rsidRPr="00D665E4" w14:paraId="57A724CE"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705E31" w:rsidP="00D665E4">
            <w:pPr>
              <w:rPr>
                <w:u w:val="single"/>
                <w:lang w:eastAsia="de-DE"/>
              </w:rPr>
            </w:pPr>
            <w:hyperlink r:id="rId341"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705E31" w:rsidP="00D665E4">
            <w:pPr>
              <w:rPr>
                <w:i/>
                <w:iCs/>
                <w:lang w:eastAsia="de-DE"/>
              </w:rPr>
            </w:pPr>
            <w:hyperlink r:id="rId342" w:history="1">
              <w:r w:rsidR="00D665E4" w:rsidRPr="00D665E4">
                <w:rPr>
                  <w:rStyle w:val="Hyperlink"/>
                  <w:i/>
                  <w:iCs/>
                  <w:lang w:eastAsia="de-DE"/>
                </w:rPr>
                <w:t>J. Pardo (Huawei)</w:t>
              </w:r>
            </w:hyperlink>
          </w:p>
        </w:tc>
      </w:tr>
      <w:tr w:rsidR="00D665E4" w:rsidRPr="00D665E4" w14:paraId="189941C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705E31" w:rsidP="00D665E4">
            <w:pPr>
              <w:rPr>
                <w:u w:val="single"/>
                <w:lang w:eastAsia="de-DE"/>
              </w:rPr>
            </w:pPr>
            <w:hyperlink r:id="rId343"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705E31" w:rsidP="00D665E4">
            <w:pPr>
              <w:rPr>
                <w:u w:val="single"/>
                <w:lang w:eastAsia="de-DE"/>
              </w:rPr>
            </w:pPr>
            <w:hyperlink r:id="rId344"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705E31" w:rsidP="00D665E4">
            <w:pPr>
              <w:rPr>
                <w:u w:val="single"/>
                <w:lang w:eastAsia="de-DE"/>
              </w:rPr>
            </w:pPr>
            <w:hyperlink r:id="rId345"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705E31" w:rsidP="00D665E4">
            <w:pPr>
              <w:rPr>
                <w:i/>
                <w:iCs/>
                <w:lang w:eastAsia="de-DE"/>
              </w:rPr>
            </w:pPr>
            <w:hyperlink r:id="rId346" w:history="1">
              <w:r w:rsidR="00D665E4" w:rsidRPr="00D665E4">
                <w:rPr>
                  <w:rStyle w:val="Hyperlink"/>
                  <w:i/>
                  <w:iCs/>
                  <w:lang w:eastAsia="de-DE"/>
                </w:rPr>
                <w:t>T. Dumas (InterDigital)</w:t>
              </w:r>
            </w:hyperlink>
          </w:p>
        </w:tc>
      </w:tr>
      <w:tr w:rsidR="00D665E4" w:rsidRPr="00D665E4" w14:paraId="29F06F79"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705E31" w:rsidP="00D665E4">
            <w:pPr>
              <w:rPr>
                <w:u w:val="single"/>
                <w:lang w:eastAsia="de-DE"/>
              </w:rPr>
            </w:pPr>
            <w:hyperlink r:id="rId347"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705E31" w:rsidP="00D665E4">
            <w:pPr>
              <w:rPr>
                <w:i/>
                <w:iCs/>
                <w:lang w:eastAsia="de-DE"/>
              </w:rPr>
            </w:pPr>
            <w:hyperlink r:id="rId348" w:history="1">
              <w:r w:rsidR="00D665E4" w:rsidRPr="00D665E4">
                <w:rPr>
                  <w:rStyle w:val="Hyperlink"/>
                  <w:i/>
                  <w:iCs/>
                  <w:lang w:eastAsia="de-DE"/>
                </w:rPr>
                <w:br/>
                <w:t>T. Yang</w:t>
              </w:r>
            </w:hyperlink>
            <w:r w:rsidR="00D665E4" w:rsidRPr="00D665E4">
              <w:rPr>
                <w:i/>
                <w:iCs/>
                <w:lang w:eastAsia="de-DE"/>
              </w:rPr>
              <w:t>, </w:t>
            </w:r>
            <w:hyperlink r:id="rId349" w:history="1">
              <w:r w:rsidR="00D665E4" w:rsidRPr="00D665E4">
                <w:rPr>
                  <w:rStyle w:val="Hyperlink"/>
                  <w:i/>
                  <w:iCs/>
                  <w:lang w:eastAsia="de-DE"/>
                </w:rPr>
                <w:t>W.-X. He</w:t>
              </w:r>
            </w:hyperlink>
            <w:r w:rsidR="00D665E4" w:rsidRPr="00D665E4">
              <w:rPr>
                <w:i/>
                <w:iCs/>
                <w:lang w:eastAsia="de-DE"/>
              </w:rPr>
              <w:t>, </w:t>
            </w:r>
            <w:hyperlink r:id="rId350" w:history="1">
              <w:r w:rsidR="00D665E4" w:rsidRPr="00D665E4">
                <w:rPr>
                  <w:rStyle w:val="Hyperlink"/>
                  <w:i/>
                  <w:iCs/>
                  <w:lang w:eastAsia="de-DE"/>
                </w:rPr>
                <w:t>X.-T. Xie</w:t>
              </w:r>
            </w:hyperlink>
            <w:r w:rsidR="00D665E4" w:rsidRPr="00D665E4">
              <w:rPr>
                <w:i/>
                <w:iCs/>
                <w:lang w:eastAsia="de-DE"/>
              </w:rPr>
              <w:t>, </w:t>
            </w:r>
            <w:hyperlink r:id="rId351" w:history="1">
              <w:r w:rsidR="00D665E4" w:rsidRPr="00D665E4">
                <w:rPr>
                  <w:rStyle w:val="Hyperlink"/>
                  <w:i/>
                  <w:iCs/>
                  <w:lang w:eastAsia="de-DE"/>
                </w:rPr>
                <w:t>Q. Liu (HUST)</w:t>
              </w:r>
            </w:hyperlink>
          </w:p>
        </w:tc>
      </w:tr>
      <w:tr w:rsidR="00D665E4" w:rsidRPr="00D665E4" w14:paraId="22A5BF81"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705E31" w:rsidP="00D665E4">
            <w:pPr>
              <w:rPr>
                <w:u w:val="single"/>
                <w:lang w:eastAsia="de-DE"/>
              </w:rPr>
            </w:pPr>
            <w:hyperlink r:id="rId352"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705E31" w:rsidP="00D665E4">
            <w:pPr>
              <w:rPr>
                <w:i/>
                <w:iCs/>
                <w:lang w:val="de-DE" w:eastAsia="de-DE"/>
              </w:rPr>
            </w:pPr>
            <w:hyperlink r:id="rId353"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705E31" w:rsidP="00D665E4">
            <w:pPr>
              <w:rPr>
                <w:lang w:eastAsia="de-DE"/>
              </w:rPr>
            </w:pPr>
            <w:hyperlink r:id="rId354"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N. Bhaskar (Huawei)</w:t>
            </w:r>
          </w:p>
        </w:tc>
      </w:tr>
      <w:tr w:rsidR="00D665E4" w:rsidRPr="00D665E4" w14:paraId="29289352"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705E31" w:rsidP="00D665E4">
            <w:pPr>
              <w:rPr>
                <w:lang w:eastAsia="de-DE"/>
              </w:rPr>
            </w:pPr>
            <w:hyperlink r:id="rId355"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D665E4" w:rsidRDefault="00D665E4" w:rsidP="00D665E4">
            <w:pPr>
              <w:rPr>
                <w:i/>
                <w:iCs/>
                <w:lang w:eastAsia="de-DE"/>
              </w:rPr>
            </w:pPr>
            <w:r w:rsidRPr="00D665E4">
              <w:rPr>
                <w:i/>
                <w:iCs/>
                <w:lang w:eastAsia="de-DE"/>
              </w:rPr>
              <w:t>N. J. Gadgil, S. Watsa, R. N. Gadde, W. I. Choi, K. P. Choi (Samsung)</w:t>
            </w:r>
          </w:p>
        </w:tc>
      </w:tr>
      <w:tr w:rsidR="00D665E4" w:rsidRPr="00D665E4" w14:paraId="2118C0BF" w14:textId="77777777" w:rsidTr="00E20FD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705E31" w:rsidP="00D665E4">
            <w:pPr>
              <w:rPr>
                <w:lang w:eastAsia="de-DE"/>
              </w:rPr>
            </w:pPr>
            <w:hyperlink r:id="rId356"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E20FD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705E31" w:rsidP="00D665E4">
            <w:pPr>
              <w:rPr>
                <w:u w:val="single"/>
                <w:lang w:eastAsia="de-DE"/>
              </w:rPr>
            </w:pPr>
            <w:hyperlink r:id="rId357"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H. Cho, S. Bahk, H. Y. Kim (KHU), D. Kim, S.-C. Lim (ETRI), T. Yang, W.-X. He, Q. Liu (HUST), J. Chi, Ce Zhu (UESTC), L. Luo (CQUPT)</w:t>
            </w:r>
          </w:p>
        </w:tc>
      </w:tr>
      <w:tr w:rsidR="00D665E4" w:rsidRPr="00D665E4" w14:paraId="5BEC0DA2" w14:textId="77777777" w:rsidTr="00E20FD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705E31" w:rsidP="00D665E4">
            <w:pPr>
              <w:rPr>
                <w:lang w:eastAsia="de-DE"/>
              </w:rPr>
            </w:pPr>
            <w:hyperlink r:id="rId358"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705E31" w:rsidP="00D665E4">
            <w:pPr>
              <w:rPr>
                <w:i/>
                <w:iCs/>
                <w:lang w:eastAsia="de-DE"/>
              </w:rPr>
            </w:pPr>
            <w:hyperlink r:id="rId359" w:history="1">
              <w:r w:rsidR="00D665E4" w:rsidRPr="00D665E4">
                <w:rPr>
                  <w:rStyle w:val="Hyperlink"/>
                  <w:i/>
                  <w:iCs/>
                  <w:lang w:eastAsia="de-DE"/>
                </w:rPr>
                <w:t>G. Paul, D. Bhowmik (Newcastle University)</w:t>
              </w:r>
            </w:hyperlink>
          </w:p>
        </w:tc>
      </w:tr>
      <w:tr w:rsidR="00D665E4" w:rsidRPr="00D665E4" w14:paraId="22F68313"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705E31" w:rsidP="00D665E4">
            <w:pPr>
              <w:rPr>
                <w:lang w:eastAsia="de-DE"/>
              </w:rPr>
            </w:pPr>
            <w:hyperlink r:id="rId360"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E. Alshina, Y. Zhao (Huawei), Q. Wu (HiSilicon)</w:t>
            </w:r>
          </w:p>
        </w:tc>
      </w:tr>
      <w:tr w:rsidR="00D665E4" w:rsidRPr="00D665E4" w14:paraId="3847A9B5"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705E31" w:rsidP="00D665E4">
            <w:pPr>
              <w:rPr>
                <w:lang w:eastAsia="de-DE"/>
              </w:rPr>
            </w:pPr>
            <w:hyperlink r:id="rId361"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D665E4" w:rsidRDefault="00D665E4" w:rsidP="00D665E4">
            <w:pPr>
              <w:rPr>
                <w:i/>
                <w:iCs/>
                <w:lang w:eastAsia="de-DE"/>
              </w:rPr>
            </w:pPr>
            <w:r w:rsidRPr="00D665E4">
              <w:rPr>
                <w:i/>
                <w:iCs/>
                <w:lang w:eastAsia="de-DE"/>
              </w:rPr>
              <w:t>E. Alshina, T. Solovyev (Huawei)</w:t>
            </w:r>
          </w:p>
        </w:tc>
      </w:tr>
      <w:tr w:rsidR="00D665E4" w:rsidRPr="00D665E4" w14:paraId="294F01E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705E31" w:rsidP="00D665E4">
            <w:pPr>
              <w:rPr>
                <w:lang w:eastAsia="de-DE"/>
              </w:rPr>
            </w:pPr>
            <w:hyperlink r:id="rId362"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D665E4" w:rsidRDefault="00705E31" w:rsidP="00D665E4">
            <w:pPr>
              <w:rPr>
                <w:i/>
                <w:iCs/>
                <w:lang w:eastAsia="de-DE"/>
              </w:rPr>
            </w:pPr>
            <w:hyperlink r:id="rId363" w:history="1">
              <w:r w:rsidR="00D665E4" w:rsidRPr="00D665E4">
                <w:rPr>
                  <w:rStyle w:val="Hyperlink"/>
                  <w:i/>
                  <w:iCs/>
                  <w:lang w:eastAsia="de-DE"/>
                </w:rPr>
                <w:t>H. Zhang, F. Cricri, N. Le, N. Zou, B. Koyuncu (Nokia)</w:t>
              </w:r>
            </w:hyperlink>
          </w:p>
        </w:tc>
      </w:tr>
      <w:tr w:rsidR="00D665E4" w:rsidRPr="00D665E4" w14:paraId="3144B2F3"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705E31" w:rsidP="00D665E4">
            <w:pPr>
              <w:rPr>
                <w:lang w:eastAsia="de-DE"/>
              </w:rPr>
            </w:pPr>
            <w:hyperlink r:id="rId364"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705E31" w:rsidP="00D665E4">
            <w:pPr>
              <w:rPr>
                <w:i/>
                <w:iCs/>
                <w:lang w:eastAsia="de-DE"/>
              </w:rPr>
            </w:pPr>
            <w:hyperlink r:id="rId365" w:history="1">
              <w:r w:rsidR="00D665E4" w:rsidRPr="00D665E4">
                <w:rPr>
                  <w:rStyle w:val="Hyperlink"/>
                  <w:i/>
                  <w:iCs/>
                  <w:lang w:eastAsia="de-DE"/>
                </w:rPr>
                <w:t>F. Galpin, R. James, D. Tian (Interdigital)</w:t>
              </w:r>
            </w:hyperlink>
          </w:p>
        </w:tc>
      </w:tr>
      <w:tr w:rsidR="00D665E4" w:rsidRPr="00D665E4" w14:paraId="002F4929" w14:textId="77777777" w:rsidTr="00E20FD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705E31" w:rsidP="00D665E4">
            <w:pPr>
              <w:rPr>
                <w:lang w:eastAsia="de-DE"/>
              </w:rPr>
            </w:pPr>
            <w:hyperlink r:id="rId366"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705E31" w:rsidP="00D665E4">
            <w:pPr>
              <w:rPr>
                <w:i/>
                <w:iCs/>
                <w:lang w:eastAsia="de-DE"/>
              </w:rPr>
            </w:pPr>
            <w:hyperlink r:id="rId367" w:history="1">
              <w:r w:rsidR="00D665E4" w:rsidRPr="00D665E4">
                <w:rPr>
                  <w:rStyle w:val="Hyperlink"/>
                  <w:i/>
                  <w:iCs/>
                  <w:lang w:eastAsia="de-DE"/>
                </w:rPr>
                <w:t>W. Gwun</w:t>
              </w:r>
            </w:hyperlink>
            <w:r w:rsidR="00D665E4" w:rsidRPr="00D665E4">
              <w:rPr>
                <w:i/>
                <w:iCs/>
                <w:lang w:eastAsia="de-DE"/>
              </w:rPr>
              <w:t>, </w:t>
            </w:r>
            <w:hyperlink r:id="rId368" w:history="1">
              <w:r w:rsidR="00D665E4" w:rsidRPr="00D665E4">
                <w:rPr>
                  <w:rStyle w:val="Hyperlink"/>
                  <w:i/>
                  <w:iCs/>
                  <w:lang w:eastAsia="de-DE"/>
                </w:rPr>
                <w:t>K. Choi (KHU)</w:t>
              </w:r>
            </w:hyperlink>
            <w:r w:rsidR="00D665E4" w:rsidRPr="00D665E4">
              <w:rPr>
                <w:i/>
                <w:iCs/>
                <w:lang w:eastAsia="de-DE"/>
              </w:rPr>
              <w:t>, </w:t>
            </w:r>
            <w:hyperlink r:id="rId369" w:history="1">
              <w:r w:rsidR="00D665E4" w:rsidRPr="00D665E4">
                <w:rPr>
                  <w:rStyle w:val="Hyperlink"/>
                  <w:i/>
                  <w:iCs/>
                  <w:lang w:eastAsia="de-DE"/>
                </w:rPr>
                <w:t>B.-S. Kim</w:t>
              </w:r>
            </w:hyperlink>
            <w:r w:rsidR="00D665E4" w:rsidRPr="00D665E4">
              <w:rPr>
                <w:i/>
                <w:iCs/>
                <w:lang w:eastAsia="de-DE"/>
              </w:rPr>
              <w:t>, </w:t>
            </w:r>
            <w:hyperlink r:id="rId370" w:history="1">
              <w:r w:rsidR="00D665E4" w:rsidRPr="00D665E4">
                <w:rPr>
                  <w:rStyle w:val="Hyperlink"/>
                  <w:i/>
                  <w:iCs/>
                  <w:lang w:eastAsia="de-DE"/>
                </w:rPr>
                <w:t>I. Cho</w:t>
              </w:r>
            </w:hyperlink>
            <w:r w:rsidR="00D665E4" w:rsidRPr="00D665E4">
              <w:rPr>
                <w:i/>
                <w:iCs/>
                <w:lang w:eastAsia="de-DE"/>
              </w:rPr>
              <w:t>, </w:t>
            </w:r>
            <w:hyperlink r:id="rId371" w:history="1">
              <w:r w:rsidR="00D665E4" w:rsidRPr="00D665E4">
                <w:rPr>
                  <w:rStyle w:val="Hyperlink"/>
                  <w:i/>
                  <w:iCs/>
                  <w:lang w:eastAsia="de-DE"/>
                </w:rPr>
                <w:t>S. Hahm (KBS)</w:t>
              </w:r>
            </w:hyperlink>
          </w:p>
        </w:tc>
      </w:tr>
      <w:tr w:rsidR="00D665E4" w:rsidRPr="00D665E4" w14:paraId="01119DDB" w14:textId="77777777" w:rsidTr="00E20FD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705E31" w:rsidP="00D665E4">
            <w:pPr>
              <w:rPr>
                <w:u w:val="single"/>
                <w:lang w:eastAsia="de-DE"/>
              </w:rPr>
            </w:pPr>
            <w:hyperlink r:id="rId372"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T. Yang, W.-X. He, X.-T. Xie, Q. Liu (HUST)</w:t>
            </w:r>
          </w:p>
        </w:tc>
      </w:tr>
      <w:tr w:rsidR="00D665E4" w:rsidRPr="00D665E4" w14:paraId="729D6328" w14:textId="77777777" w:rsidTr="00E20FD7">
        <w:tblPrEx>
          <w:tblW w:w="9555" w:type="dxa"/>
          <w:tblPrExChange w:id="79" w:author="Jens-Rainer Ohm" w:date="2026-01-16T12:42:00Z">
            <w:tblPrEx>
              <w:tblW w:w="9555" w:type="dxa"/>
            </w:tblPrEx>
          </w:tblPrExChange>
        </w:tblPrEx>
        <w:trPr>
          <w:trHeight w:val="304"/>
          <w:trPrChange w:id="80" w:author="Jens-Rainer Ohm" w:date="2026-01-16T12:4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81" w:author="Jens-Rainer Ohm" w:date="2026-01-16T12:42:00Z">
              <w:tcPr>
                <w:tcW w:w="1561" w:type="dxa"/>
                <w:tcBorders>
                  <w:top w:val="nil"/>
                  <w:left w:val="single" w:sz="8" w:space="0" w:color="auto"/>
                  <w:bottom w:val="single" w:sz="8" w:space="0" w:color="auto"/>
                  <w:right w:val="single" w:sz="8" w:space="0" w:color="auto"/>
                </w:tcBorders>
                <w:vAlign w:val="center"/>
                <w:hideMark/>
              </w:tcPr>
            </w:tcPrChange>
          </w:tcPr>
          <w:p w14:paraId="1BE198D4" w14:textId="77777777" w:rsidR="00D665E4" w:rsidRPr="00D665E4" w:rsidRDefault="00705E31" w:rsidP="00D665E4">
            <w:pPr>
              <w:rPr>
                <w:u w:val="single"/>
                <w:lang w:eastAsia="de-DE"/>
              </w:rPr>
            </w:pPr>
            <w:r>
              <w:lastRenderedPageBreak/>
              <w:fldChar w:fldCharType="begin"/>
            </w:r>
            <w:r>
              <w:instrText xml:space="preserve"> HYPERLINK "file:///D:\\Users\\e00443164\\Documents\\___JVET\\JVET-AO\\AhG11\\current_document.php%3fid=16508" </w:instrText>
            </w:r>
            <w:r>
              <w:fldChar w:fldCharType="separate"/>
            </w:r>
            <w:r w:rsidR="00D665E4" w:rsidRPr="00D665E4">
              <w:rPr>
                <w:rStyle w:val="Hyperlink"/>
                <w:lang w:eastAsia="de-DE"/>
              </w:rPr>
              <w:t>JVET-AO0144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82" w:author="Jens-Rainer Ohm" w:date="2026-01-16T12:42:00Z">
              <w:tcPr>
                <w:tcW w:w="5274" w:type="dxa"/>
                <w:tcBorders>
                  <w:top w:val="nil"/>
                  <w:left w:val="nil"/>
                  <w:bottom w:val="single" w:sz="8" w:space="0" w:color="auto"/>
                  <w:right w:val="single" w:sz="8" w:space="0" w:color="auto"/>
                </w:tcBorders>
                <w:vAlign w:val="center"/>
                <w:hideMark/>
              </w:tcPr>
            </w:tcPrChange>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Change w:id="83" w:author="Jens-Rainer Ohm" w:date="2026-01-16T12:42:00Z">
              <w:tcPr>
                <w:tcW w:w="2720" w:type="dxa"/>
                <w:tcBorders>
                  <w:top w:val="nil"/>
                  <w:left w:val="nil"/>
                  <w:bottom w:val="single" w:sz="8" w:space="0" w:color="auto"/>
                  <w:right w:val="single" w:sz="8" w:space="0" w:color="auto"/>
                </w:tcBorders>
                <w:vAlign w:val="center"/>
                <w:hideMark/>
              </w:tcPr>
            </w:tcPrChange>
          </w:tcPr>
          <w:p w14:paraId="6D1C52B2" w14:textId="77777777" w:rsidR="00D665E4" w:rsidRPr="00D665E4" w:rsidRDefault="00D665E4" w:rsidP="00D665E4">
            <w:pPr>
              <w:rPr>
                <w:i/>
                <w:iCs/>
                <w:lang w:eastAsia="de-DE"/>
              </w:rPr>
            </w:pPr>
            <w:r w:rsidRPr="00D665E4">
              <w:rPr>
                <w:i/>
                <w:iCs/>
                <w:lang w:eastAsia="de-DE"/>
              </w:rPr>
              <w:t>X.-T. Xie, W.-X. He, T. Yang, Q. Liu (HUST)</w:t>
            </w:r>
          </w:p>
        </w:tc>
      </w:tr>
      <w:tr w:rsidR="00D665E4" w:rsidRPr="00D665E4" w14:paraId="477ED3C9" w14:textId="77777777" w:rsidTr="00E20FD7">
        <w:tblPrEx>
          <w:tblW w:w="9555" w:type="dxa"/>
          <w:tblPrExChange w:id="84" w:author="Jens-Rainer Ohm" w:date="2026-01-16T12:42:00Z">
            <w:tblPrEx>
              <w:tblW w:w="9555" w:type="dxa"/>
            </w:tblPrEx>
          </w:tblPrExChange>
        </w:tblPrEx>
        <w:trPr>
          <w:trHeight w:val="754"/>
          <w:trPrChange w:id="85" w:author="Jens-Rainer Ohm" w:date="2026-01-16T12:42:00Z">
            <w:trPr>
              <w:trHeight w:val="75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86" w:author="Jens-Rainer Ohm" w:date="2026-01-16T12:42:00Z">
              <w:tcPr>
                <w:tcW w:w="1561" w:type="dxa"/>
                <w:tcBorders>
                  <w:top w:val="nil"/>
                  <w:left w:val="single" w:sz="8" w:space="0" w:color="auto"/>
                  <w:bottom w:val="single" w:sz="8" w:space="0" w:color="auto"/>
                  <w:right w:val="single" w:sz="8" w:space="0" w:color="auto"/>
                </w:tcBorders>
                <w:vAlign w:val="center"/>
                <w:hideMark/>
              </w:tcPr>
            </w:tcPrChange>
          </w:tcPr>
          <w:p w14:paraId="1AF1F656" w14:textId="77777777" w:rsidR="00D665E4" w:rsidRPr="00D665E4" w:rsidRDefault="00705E31" w:rsidP="00D665E4">
            <w:pPr>
              <w:rPr>
                <w:u w:val="single"/>
                <w:lang w:eastAsia="de-DE"/>
              </w:rPr>
            </w:pPr>
            <w:r>
              <w:fldChar w:fldCharType="begin"/>
            </w:r>
            <w:r>
              <w:instrText xml:space="preserve"> HYPERLINK "file:///D:\\Users\\e00443164\\Documents\\___JVET\\JVET-AO\\AhG11\\current_document.php%3fid=16537" </w:instrText>
            </w:r>
            <w:r>
              <w:fldChar w:fldCharType="separate"/>
            </w:r>
            <w:r w:rsidR="00D665E4" w:rsidRPr="00D665E4">
              <w:rPr>
                <w:rStyle w:val="Hyperlink"/>
                <w:lang w:eastAsia="de-DE"/>
              </w:rPr>
              <w:t>JVET-AO0173</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87" w:author="Jens-Rainer Ohm" w:date="2026-01-16T12:42:00Z">
              <w:tcPr>
                <w:tcW w:w="5274" w:type="dxa"/>
                <w:tcBorders>
                  <w:top w:val="nil"/>
                  <w:left w:val="nil"/>
                  <w:bottom w:val="single" w:sz="8" w:space="0" w:color="auto"/>
                  <w:right w:val="single" w:sz="8" w:space="0" w:color="auto"/>
                </w:tcBorders>
                <w:vAlign w:val="center"/>
                <w:hideMark/>
              </w:tcPr>
            </w:tcPrChange>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Change w:id="88" w:author="Jens-Rainer Ohm" w:date="2026-01-16T12:42:00Z">
              <w:tcPr>
                <w:tcW w:w="2720" w:type="dxa"/>
                <w:tcBorders>
                  <w:top w:val="nil"/>
                  <w:left w:val="nil"/>
                  <w:bottom w:val="single" w:sz="8" w:space="0" w:color="auto"/>
                  <w:right w:val="single" w:sz="8" w:space="0" w:color="auto"/>
                </w:tcBorders>
                <w:vAlign w:val="center"/>
                <w:hideMark/>
              </w:tcPr>
            </w:tcPrChange>
          </w:tcPr>
          <w:p w14:paraId="15B4787B" w14:textId="77777777" w:rsidR="00D665E4" w:rsidRPr="00D665E4" w:rsidRDefault="00D665E4" w:rsidP="00D665E4">
            <w:pPr>
              <w:rPr>
                <w:i/>
                <w:iCs/>
                <w:lang w:eastAsia="de-DE"/>
              </w:rPr>
            </w:pPr>
            <w:r w:rsidRPr="00D665E4">
              <w:rPr>
                <w:i/>
                <w:iCs/>
                <w:lang w:eastAsia="de-DE"/>
              </w:rPr>
              <w:t>N. Zou, A. B. Koyuncu, A. Hallapuro, F. Cricri, H. Zhang, J. Ahonen, M. M. Hannuksela (Nokia)</w:t>
            </w:r>
          </w:p>
        </w:tc>
      </w:tr>
      <w:tr w:rsidR="00D665E4" w:rsidRPr="00D665E4" w14:paraId="0830815F" w14:textId="77777777" w:rsidTr="00E20FD7">
        <w:tblPrEx>
          <w:tblW w:w="9555" w:type="dxa"/>
          <w:tblPrExChange w:id="89" w:author="Jens-Rainer Ohm" w:date="2026-01-16T12:42:00Z">
            <w:tblPrEx>
              <w:tblW w:w="9555" w:type="dxa"/>
            </w:tblPrEx>
          </w:tblPrExChange>
        </w:tblPrEx>
        <w:trPr>
          <w:trHeight w:val="304"/>
          <w:trPrChange w:id="90" w:author="Jens-Rainer Ohm" w:date="2026-01-16T12:4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91" w:author="Jens-Rainer Ohm" w:date="2026-01-16T12:42:00Z">
              <w:tcPr>
                <w:tcW w:w="1561" w:type="dxa"/>
                <w:tcBorders>
                  <w:top w:val="nil"/>
                  <w:left w:val="single" w:sz="8" w:space="0" w:color="auto"/>
                  <w:bottom w:val="single" w:sz="8" w:space="0" w:color="auto"/>
                  <w:right w:val="single" w:sz="8" w:space="0" w:color="auto"/>
                </w:tcBorders>
                <w:vAlign w:val="center"/>
                <w:hideMark/>
              </w:tcPr>
            </w:tcPrChange>
          </w:tcPr>
          <w:p w14:paraId="678F9C56" w14:textId="77777777" w:rsidR="00D665E4" w:rsidRPr="00D665E4" w:rsidRDefault="00705E31" w:rsidP="00D665E4">
            <w:pPr>
              <w:rPr>
                <w:u w:val="single"/>
                <w:lang w:eastAsia="de-DE"/>
              </w:rPr>
            </w:pPr>
            <w:r>
              <w:fldChar w:fldCharType="begin"/>
            </w:r>
            <w:r>
              <w:instrText xml:space="preserve"> HYPERLINK "file:///D:\\Users\\e00443164\\Documents\\___JVET\\JVET-AO\\AhG11\\current_document.php%3fid=16555" </w:instrText>
            </w:r>
            <w:r>
              <w:fldChar w:fldCharType="separate"/>
            </w:r>
            <w:r w:rsidR="00D665E4" w:rsidRPr="00D665E4">
              <w:rPr>
                <w:rStyle w:val="Hyperlink"/>
                <w:lang w:eastAsia="de-DE"/>
              </w:rPr>
              <w:t>JVET-AO0191</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92" w:author="Jens-Rainer Ohm" w:date="2026-01-16T12:42:00Z">
              <w:tcPr>
                <w:tcW w:w="5274" w:type="dxa"/>
                <w:tcBorders>
                  <w:top w:val="nil"/>
                  <w:left w:val="nil"/>
                  <w:bottom w:val="single" w:sz="8" w:space="0" w:color="auto"/>
                  <w:right w:val="single" w:sz="8" w:space="0" w:color="auto"/>
                </w:tcBorders>
                <w:vAlign w:val="center"/>
                <w:hideMark/>
              </w:tcPr>
            </w:tcPrChange>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Change w:id="93" w:author="Jens-Rainer Ohm" w:date="2026-01-16T12:42:00Z">
              <w:tcPr>
                <w:tcW w:w="2720" w:type="dxa"/>
                <w:tcBorders>
                  <w:top w:val="nil"/>
                  <w:left w:val="nil"/>
                  <w:bottom w:val="single" w:sz="8" w:space="0" w:color="auto"/>
                  <w:right w:val="single" w:sz="8" w:space="0" w:color="auto"/>
                </w:tcBorders>
                <w:vAlign w:val="center"/>
                <w:hideMark/>
              </w:tcPr>
            </w:tcPrChange>
          </w:tcPr>
          <w:p w14:paraId="00D50BC0"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2C665D5F" w14:textId="77777777" w:rsidTr="00E20FD7">
        <w:tblPrEx>
          <w:tblW w:w="9555" w:type="dxa"/>
          <w:tblPrExChange w:id="94" w:author="Jens-Rainer Ohm" w:date="2026-01-16T12:42:00Z">
            <w:tblPrEx>
              <w:tblW w:w="9555" w:type="dxa"/>
            </w:tblPrEx>
          </w:tblPrExChange>
        </w:tblPrEx>
        <w:trPr>
          <w:trHeight w:val="304"/>
          <w:trPrChange w:id="95" w:author="Jens-Rainer Ohm" w:date="2026-01-16T12:4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96" w:author="Jens-Rainer Ohm" w:date="2026-01-16T12:42:00Z">
              <w:tcPr>
                <w:tcW w:w="1561" w:type="dxa"/>
                <w:tcBorders>
                  <w:top w:val="nil"/>
                  <w:left w:val="single" w:sz="8" w:space="0" w:color="auto"/>
                  <w:bottom w:val="single" w:sz="8" w:space="0" w:color="auto"/>
                  <w:right w:val="single" w:sz="8" w:space="0" w:color="auto"/>
                </w:tcBorders>
                <w:vAlign w:val="center"/>
                <w:hideMark/>
              </w:tcPr>
            </w:tcPrChange>
          </w:tcPr>
          <w:p w14:paraId="47DFCAF7" w14:textId="77777777" w:rsidR="00D665E4" w:rsidRPr="00D665E4" w:rsidRDefault="00705E31" w:rsidP="00D665E4">
            <w:pPr>
              <w:rPr>
                <w:u w:val="single"/>
                <w:lang w:eastAsia="de-DE"/>
              </w:rPr>
            </w:pPr>
            <w:r>
              <w:fldChar w:fldCharType="begin"/>
            </w:r>
            <w:r>
              <w:instrText xml:space="preserve"> HYPERLINK "file:///D:\\Users\\e00443164\\Documents\\___JVET\\JVET-AO\\AhG11\\current_document.php%3fid=16558" </w:instrText>
            </w:r>
            <w:r>
              <w:fldChar w:fldCharType="separate"/>
            </w:r>
            <w:r w:rsidR="00D665E4" w:rsidRPr="00D665E4">
              <w:rPr>
                <w:rStyle w:val="Hyperlink"/>
                <w:lang w:eastAsia="de-DE"/>
              </w:rPr>
              <w:t>JVET-AO0194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97" w:author="Jens-Rainer Ohm" w:date="2026-01-16T12:42:00Z">
              <w:tcPr>
                <w:tcW w:w="5274" w:type="dxa"/>
                <w:tcBorders>
                  <w:top w:val="nil"/>
                  <w:left w:val="nil"/>
                  <w:bottom w:val="single" w:sz="8" w:space="0" w:color="auto"/>
                  <w:right w:val="single" w:sz="8" w:space="0" w:color="auto"/>
                </w:tcBorders>
                <w:vAlign w:val="center"/>
                <w:hideMark/>
              </w:tcPr>
            </w:tcPrChange>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Change w:id="98" w:author="Jens-Rainer Ohm" w:date="2026-01-16T12:42:00Z">
              <w:tcPr>
                <w:tcW w:w="2720" w:type="dxa"/>
                <w:tcBorders>
                  <w:top w:val="nil"/>
                  <w:left w:val="nil"/>
                  <w:bottom w:val="single" w:sz="8" w:space="0" w:color="auto"/>
                  <w:right w:val="single" w:sz="8" w:space="0" w:color="auto"/>
                </w:tcBorders>
                <w:vAlign w:val="center"/>
                <w:hideMark/>
              </w:tcPr>
            </w:tcPrChange>
          </w:tcPr>
          <w:p w14:paraId="40F259A8"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66CFBC01" w14:textId="77777777" w:rsidTr="00E20FD7">
        <w:tblPrEx>
          <w:tblW w:w="9555" w:type="dxa"/>
          <w:tblPrExChange w:id="99" w:author="Jens-Rainer Ohm" w:date="2026-01-16T12:42:00Z">
            <w:tblPrEx>
              <w:tblW w:w="9555" w:type="dxa"/>
            </w:tblPrEx>
          </w:tblPrExChange>
        </w:tblPrEx>
        <w:trPr>
          <w:trHeight w:val="507"/>
          <w:trPrChange w:id="100" w:author="Jens-Rainer Ohm" w:date="2026-01-16T12:42:00Z">
            <w:trPr>
              <w:trHeight w:val="507"/>
            </w:trPr>
          </w:trPrChange>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Change w:id="101" w:author="Jens-Rainer Ohm" w:date="2026-01-16T12:42:00Z">
              <w:tcPr>
                <w:tcW w:w="1561" w:type="dxa"/>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D665E4" w:rsidRDefault="00705E31" w:rsidP="00D665E4">
            <w:pPr>
              <w:rPr>
                <w:lang w:eastAsia="de-DE"/>
              </w:rPr>
            </w:pPr>
            <w:r>
              <w:fldChar w:fldCharType="begin"/>
            </w:r>
            <w:r>
              <w:instrText xml:space="preserve"> HYPERLINK "</w:instrText>
            </w:r>
            <w:r>
              <w:instrText xml:space="preserve">https://jvet-experts.org/doc_end_user/current_document.php?id=16653" </w:instrText>
            </w:r>
            <w:r>
              <w:fldChar w:fldCharType="separate"/>
            </w:r>
            <w:r w:rsidR="00D665E4" w:rsidRPr="00D665E4">
              <w:rPr>
                <w:rStyle w:val="Hyperlink"/>
                <w:lang w:eastAsia="de-DE"/>
              </w:rPr>
              <w:t>JVET-AO0267</w:t>
            </w:r>
            <w:r>
              <w:rPr>
                <w:rStyle w:val="Hyperlink"/>
                <w:lang w:eastAsia="de-DE"/>
              </w:rPr>
              <w:fldChar w:fldCharType="end"/>
            </w:r>
          </w:p>
        </w:tc>
        <w:tc>
          <w:tcPr>
            <w:tcW w:w="5274" w:type="dxa"/>
            <w:tcBorders>
              <w:top w:val="single" w:sz="4" w:space="0" w:color="auto"/>
              <w:left w:val="nil"/>
              <w:bottom w:val="single" w:sz="4" w:space="0" w:color="auto"/>
              <w:right w:val="single" w:sz="8" w:space="0" w:color="auto"/>
            </w:tcBorders>
            <w:shd w:val="clear" w:color="auto" w:fill="auto"/>
            <w:vAlign w:val="center"/>
            <w:tcPrChange w:id="102" w:author="Jens-Rainer Ohm" w:date="2026-01-16T12:42:00Z">
              <w:tcPr>
                <w:tcW w:w="5274" w:type="dxa"/>
                <w:tcBorders>
                  <w:top w:val="single" w:sz="4" w:space="0" w:color="auto"/>
                  <w:left w:val="nil"/>
                  <w:bottom w:val="single" w:sz="4" w:space="0" w:color="auto"/>
                  <w:right w:val="single" w:sz="8" w:space="0" w:color="auto"/>
                </w:tcBorders>
                <w:vAlign w:val="center"/>
              </w:tcPr>
            </w:tcPrChange>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Change w:id="103" w:author="Jens-Rainer Ohm" w:date="2026-01-16T12:42:00Z">
              <w:tcPr>
                <w:tcW w:w="2720" w:type="dxa"/>
                <w:tcBorders>
                  <w:top w:val="single" w:sz="4" w:space="0" w:color="auto"/>
                  <w:left w:val="nil"/>
                  <w:bottom w:val="single" w:sz="4" w:space="0" w:color="auto"/>
                  <w:right w:val="single" w:sz="8" w:space="0" w:color="auto"/>
                </w:tcBorders>
                <w:vAlign w:val="center"/>
              </w:tcPr>
            </w:tcPrChange>
          </w:tcPr>
          <w:p w14:paraId="1AB68317" w14:textId="77777777" w:rsidR="00D665E4" w:rsidRPr="00D665E4" w:rsidRDefault="00705E31" w:rsidP="00D665E4">
            <w:pPr>
              <w:rPr>
                <w:i/>
                <w:iCs/>
                <w:lang w:val="de-DE" w:eastAsia="de-DE"/>
              </w:rPr>
            </w:pPr>
            <w:r>
              <w:fldChar w:fldCharType="begin"/>
            </w:r>
            <w:r>
              <w:instrText xml:space="preserve"> HYPERLINK "mailto:tianshu@whu.edu.cn" </w:instrText>
            </w:r>
            <w:r>
              <w:fldChar w:fldCharType="separate"/>
            </w:r>
            <w:r w:rsidR="00D665E4" w:rsidRPr="00D665E4">
              <w:rPr>
                <w:rStyle w:val="Hyperlink"/>
                <w:i/>
                <w:iCs/>
                <w:lang w:val="de-DE" w:eastAsia="de-DE"/>
              </w:rPr>
              <w:t>T. Shu</w:t>
            </w:r>
            <w:r>
              <w:rPr>
                <w:rStyle w:val="Hyperlink"/>
                <w:i/>
                <w:iCs/>
                <w:lang w:val="de-DE" w:eastAsia="de-DE"/>
              </w:rPr>
              <w:fldChar w:fldCharType="end"/>
            </w:r>
            <w:r w:rsidR="00D665E4" w:rsidRPr="00D665E4">
              <w:rPr>
                <w:i/>
                <w:iCs/>
                <w:lang w:val="de-DE" w:eastAsia="de-DE"/>
              </w:rPr>
              <w:t>, </w:t>
            </w:r>
            <w:r>
              <w:fldChar w:fldCharType="begin"/>
            </w:r>
            <w:r>
              <w:instrText xml:space="preserve"> HYPERLINK "mailto:xinxinchen@w</w:instrText>
            </w:r>
            <w:r>
              <w:instrText xml:space="preserve">hu.edu.cn" </w:instrText>
            </w:r>
            <w:r>
              <w:fldChar w:fldCharType="separate"/>
            </w:r>
            <w:r w:rsidR="00D665E4" w:rsidRPr="00D665E4">
              <w:rPr>
                <w:rStyle w:val="Hyperlink"/>
                <w:i/>
                <w:iCs/>
                <w:lang w:val="de-DE" w:eastAsia="de-DE"/>
              </w:rPr>
              <w:t>X. Chen</w:t>
            </w:r>
            <w:r>
              <w:rPr>
                <w:rStyle w:val="Hyperlink"/>
                <w:i/>
                <w:iCs/>
                <w:lang w:val="de-DE" w:eastAsia="de-DE"/>
              </w:rPr>
              <w:fldChar w:fldCharType="end"/>
            </w:r>
            <w:r w:rsidR="00D665E4" w:rsidRPr="00D665E4">
              <w:rPr>
                <w:i/>
                <w:iCs/>
                <w:lang w:val="de-DE" w:eastAsia="de-DE"/>
              </w:rPr>
              <w:t>, </w:t>
            </w:r>
            <w:r>
              <w:fldChar w:fldCharType="begin"/>
            </w:r>
            <w:r>
              <w:instrText xml:space="preserve"> HYPERLINK "mailto:wenzhuo@whu.edu.cn" </w:instrText>
            </w:r>
            <w:r>
              <w:fldChar w:fldCharType="separate"/>
            </w:r>
            <w:r w:rsidR="00D665E4" w:rsidRPr="00D665E4">
              <w:rPr>
                <w:rStyle w:val="Hyperlink"/>
                <w:i/>
                <w:iCs/>
                <w:lang w:val="de-DE" w:eastAsia="de-DE"/>
              </w:rPr>
              <w:t>W. Zhang</w:t>
            </w:r>
            <w:r>
              <w:rPr>
                <w:rStyle w:val="Hyperlink"/>
                <w:i/>
                <w:iCs/>
                <w:lang w:val="de-DE" w:eastAsia="de-DE"/>
              </w:rPr>
              <w:fldChar w:fldCharType="end"/>
            </w:r>
            <w:r w:rsidR="00D665E4" w:rsidRPr="00D665E4">
              <w:rPr>
                <w:i/>
                <w:iCs/>
                <w:lang w:val="de-DE" w:eastAsia="de-DE"/>
              </w:rPr>
              <w:t>, </w:t>
            </w:r>
            <w:r>
              <w:fldChar w:fldCharType="begin"/>
            </w:r>
            <w:r>
              <w:instrText xml:space="preserve"> HYPERLINK "mailto:nianxiangfu@whu.edu.cn" </w:instrText>
            </w:r>
            <w:r>
              <w:fldChar w:fldCharType="separate"/>
            </w:r>
            <w:r w:rsidR="00D665E4" w:rsidRPr="00D665E4">
              <w:rPr>
                <w:rStyle w:val="Hyperlink"/>
                <w:i/>
                <w:iCs/>
                <w:lang w:val="de-DE" w:eastAsia="de-DE"/>
              </w:rPr>
              <w:t>N. Fu</w:t>
            </w:r>
            <w:r>
              <w:rPr>
                <w:rStyle w:val="Hyperlink"/>
                <w:i/>
                <w:iCs/>
                <w:lang w:val="de-DE" w:eastAsia="de-DE"/>
              </w:rPr>
              <w:fldChar w:fldCharType="end"/>
            </w:r>
            <w:r w:rsidR="00D665E4" w:rsidRPr="00D665E4">
              <w:rPr>
                <w:i/>
                <w:iCs/>
                <w:lang w:val="de-DE" w:eastAsia="de-DE"/>
              </w:rPr>
              <w:t>, </w:t>
            </w:r>
            <w:r>
              <w:fldChar w:fldCharType="begin"/>
            </w:r>
            <w:r>
              <w:instrText xml:space="preserve"> HYPERLINK "mailto:zzchen@whu.edu.cn" </w:instrText>
            </w:r>
            <w:r>
              <w:fldChar w:fldCharType="separate"/>
            </w:r>
            <w:r w:rsidR="00D665E4" w:rsidRPr="00D665E4">
              <w:rPr>
                <w:rStyle w:val="Hyperlink"/>
                <w:i/>
                <w:iCs/>
                <w:lang w:val="de-DE" w:eastAsia="de-DE"/>
              </w:rPr>
              <w:t>Z. Chen (Wuhan Univ.)</w:t>
            </w:r>
            <w:r>
              <w:rPr>
                <w:rStyle w:val="Hyperlink"/>
                <w:i/>
                <w:iCs/>
                <w:lang w:val="de-DE" w:eastAsia="de-DE"/>
              </w:rPr>
              <w:fldChar w:fldCharType="end"/>
            </w:r>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705E31" w:rsidP="003C0476">
      <w:pPr>
        <w:pStyle w:val="berschrift9"/>
        <w:rPr>
          <w:szCs w:val="24"/>
          <w:lang w:val="en-CA" w:eastAsia="de-DE"/>
        </w:rPr>
      </w:pPr>
      <w:hyperlink r:id="rId373"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JVET-AO0092, "Non-EE2: Gradient based Multi-Model EIP", P.-K. Liu, C.-Y. Liu, C.-C. Lin, S.-P. Wang, C.-H. Yau, C.-L. Lin (ITRI)</w:t>
      </w:r>
    </w:p>
    <w:p w14:paraId="15B0CD31" w14:textId="77777777" w:rsidR="000A2C2C" w:rsidRPr="000A2C2C" w:rsidRDefault="000A2C2C" w:rsidP="000A2C2C">
      <w:pPr>
        <w:rPr>
          <w:lang w:val="en-CA" w:eastAsia="de-DE"/>
        </w:rPr>
      </w:pPr>
      <w:r w:rsidRPr="000A2C2C">
        <w:rPr>
          <w:lang w:val="en-CA" w:eastAsia="de-DE"/>
        </w:rPr>
        <w:lastRenderedPageBreak/>
        <w:t>JVET-AO0153, "AHG 12/17: On EIP in JVET-AN0267 software", Z. Xie, L. Xu, Y. Yu, H. Yu, D. Wang (OPPO)</w:t>
      </w:r>
    </w:p>
    <w:p w14:paraId="3ABC7D29" w14:textId="77777777" w:rsidR="000A2C2C" w:rsidRPr="000A2C2C" w:rsidRDefault="000A2C2C" w:rsidP="000A2C2C">
      <w:pPr>
        <w:rPr>
          <w:lang w:val="en-CA" w:eastAsia="de-DE"/>
        </w:rPr>
      </w:pPr>
      <w:r w:rsidRPr="000A2C2C">
        <w:rPr>
          <w:lang w:val="en-CA" w:eastAsia="de-DE"/>
        </w:rPr>
        <w:t>JVET-AO0154, "AHG 12/17: IntraTMP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JVET-AO0163, "Non-EE2: Improvement on chroma MPM", Z. Li, W. Niu, X. Zeng, M. Jia, Y. Wang, C. Huang (ZTE)</w:t>
      </w:r>
    </w:p>
    <w:p w14:paraId="49588802" w14:textId="77777777" w:rsidR="000A2C2C" w:rsidRPr="000A2C2C" w:rsidRDefault="000A2C2C" w:rsidP="000A2C2C">
      <w:pPr>
        <w:rPr>
          <w:lang w:val="en-CA" w:eastAsia="de-DE"/>
        </w:rPr>
      </w:pPr>
      <w:r w:rsidRPr="000A2C2C">
        <w:rPr>
          <w:lang w:val="en-CA" w:eastAsia="de-DE"/>
        </w:rPr>
        <w:t>JVET-AO0174, "Non-EE2: Modification of EIP filter shapes", Y. Liu, Z. Zhang, Y. Huo, Z. Zhang, J. Cai (Transsion)</w:t>
      </w:r>
    </w:p>
    <w:p w14:paraId="646685DF" w14:textId="77777777" w:rsidR="000A2C2C" w:rsidRPr="000A2C2C" w:rsidRDefault="000A2C2C" w:rsidP="000A2C2C">
      <w:pPr>
        <w:rPr>
          <w:lang w:val="en-CA" w:eastAsia="de-DE"/>
        </w:rPr>
      </w:pPr>
      <w:r w:rsidRPr="000A2C2C">
        <w:rPr>
          <w:lang w:val="en-CA" w:eastAsia="de-DE"/>
        </w:rPr>
        <w:t>JVET-AO0175, "Non-EE2: Scharr Filter for Rectangular blocks", A. C. Sidiya, S. Deshpande (Sharp)</w:t>
      </w:r>
    </w:p>
    <w:p w14:paraId="4C2AB159" w14:textId="77777777" w:rsidR="000A2C2C" w:rsidRPr="000A2C2C" w:rsidRDefault="000A2C2C" w:rsidP="000A2C2C">
      <w:pPr>
        <w:rPr>
          <w:lang w:val="en-CA" w:eastAsia="de-DE"/>
        </w:rPr>
      </w:pPr>
      <w:r w:rsidRPr="000A2C2C">
        <w:rPr>
          <w:lang w:val="en-CA" w:eastAsia="de-DE"/>
        </w:rPr>
        <w:t>JVET-AO0200, "AHG12: Tensor-Based Intra Mode Derivation in VTM and JVET-AN0267 software", Y.-U. Yoon, H. Huang, L.-F. Chen, R. Chernyak, S. Liu (Tencent)</w:t>
      </w:r>
    </w:p>
    <w:p w14:paraId="1CE28E68" w14:textId="77777777" w:rsidR="000A2C2C" w:rsidRPr="000A2C2C" w:rsidRDefault="000A2C2C" w:rsidP="000A2C2C">
      <w:pPr>
        <w:rPr>
          <w:lang w:val="en-CA" w:eastAsia="de-DE"/>
        </w:rPr>
      </w:pPr>
      <w:r w:rsidRPr="000A2C2C">
        <w:rPr>
          <w:lang w:val="en-CA" w:eastAsia="de-DE"/>
        </w:rPr>
        <w:t>JVET-AO0218, "Intra lfnstIdx Prediction", Y. Wang, R. Chernyak,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JVET-AO0146, "EE2-related: Clipping operation refinements of Test 1.10 for the CCCM modes", P. Onno, G. Laroche, B. Galmiche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JVET-AO0139, "AhG12: On the Dead-Zone in Quantization", M. Balcilar, M. Blestel, P. Andrivon (Ofinno)</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JVET-AO0199, "Non-EE2: Counter-based Temporal Probability Initialization for Temporal CABAC", Z. Xiang, R. Chernyak,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Y.-J. Chang, C.-C. Chen, M. Coban, K. Cui, P. Garus, N. Hu, M. Karczewicz, P.-H. Lin, X. Meng, V. Menon, V. Seregin, Y. Shao, G. Verba,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705E31" w:rsidP="003C0476">
      <w:pPr>
        <w:pStyle w:val="berschrift9"/>
        <w:rPr>
          <w:szCs w:val="24"/>
          <w:lang w:val="en-CA" w:eastAsia="de-DE"/>
        </w:rPr>
      </w:pPr>
      <w:hyperlink r:id="rId374"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Husak, P. de Lagrange (co-chairs), A. Duenas, X. Meng, M. Radosavljević, A. Segall, G. Teniou, A. Tourapis (vice-chairs)]</w:t>
      </w:r>
    </w:p>
    <w:p w14:paraId="6A752409" w14:textId="1C0A894C" w:rsidR="003F0282" w:rsidRDefault="000A2C2C" w:rsidP="003F0282">
      <w:pPr>
        <w:rPr>
          <w:ins w:id="104" w:author="Jens-Rainer Ohm" w:date="2026-01-15T14:06:00Z"/>
          <w:lang w:val="en-CA" w:eastAsia="de-DE"/>
        </w:rPr>
      </w:pPr>
      <w:del w:id="105" w:author="Jens-Rainer Ohm" w:date="2026-01-16T12:42:00Z">
        <w:r w:rsidRPr="000F0451">
          <w:rPr>
            <w:highlight w:val="yellow"/>
            <w:lang w:val="en-CA" w:eastAsia="de-DE"/>
          </w:rPr>
          <w:delText>TBP</w:delText>
        </w:r>
      </w:del>
      <w:del w:id="106" w:author="Jens-Rainer Ohm" w:date="2026-01-15T14:06:00Z">
        <w:r w:rsidRPr="00861637" w:rsidDel="00E423F9">
          <w:rPr>
            <w:highlight w:val="yellow"/>
            <w:lang w:val="en-CA" w:eastAsia="de-DE"/>
          </w:rPr>
          <w:delText>TBP</w:delText>
        </w:r>
      </w:del>
      <w:ins w:id="107" w:author="Jens-Rainer Ohm" w:date="2026-01-15T14:06:00Z">
        <w:r w:rsidR="00E423F9">
          <w:rPr>
            <w:lang w:val="en-CA" w:eastAsia="de-DE"/>
          </w:rPr>
          <w:t>Presented Thursday 15 Jan. 1305</w:t>
        </w:r>
      </w:ins>
      <w:ins w:id="108" w:author="Jens-Rainer Ohm" w:date="2026-01-15T14:38:00Z">
        <w:r w:rsidR="00D24BBF">
          <w:rPr>
            <w:lang w:val="en-CA" w:eastAsia="de-DE"/>
          </w:rPr>
          <w:t>-1335</w:t>
        </w:r>
      </w:ins>
      <w:ins w:id="109" w:author="Jens-Rainer Ohm" w:date="2026-01-15T14:06:00Z">
        <w:r w:rsidR="00E423F9">
          <w:rPr>
            <w:lang w:val="en-CA" w:eastAsia="de-DE"/>
          </w:rPr>
          <w:t xml:space="preserve"> UTC</w:t>
        </w:r>
      </w:ins>
    </w:p>
    <w:p w14:paraId="1D328419" w14:textId="47A5C163" w:rsidR="00E423F9" w:rsidRPr="00E423F9" w:rsidRDefault="00E423F9" w:rsidP="00E423F9">
      <w:pPr>
        <w:numPr>
          <w:ilvl w:val="0"/>
          <w:numId w:val="48"/>
        </w:numPr>
        <w:rPr>
          <w:ins w:id="110" w:author="Jens-Rainer Ohm" w:date="2026-01-15T14:07:00Z"/>
          <w:b/>
          <w:bCs/>
          <w:lang w:eastAsia="de-DE"/>
        </w:rPr>
      </w:pPr>
      <w:ins w:id="111" w:author="Jens-Rainer Ohm" w:date="2026-01-15T14:07:00Z">
        <w:r w:rsidRPr="00E423F9">
          <w:rPr>
            <w:b/>
            <w:bCs/>
            <w:lang w:eastAsia="de-DE"/>
          </w:rPr>
          <w:t>Discussion</w:t>
        </w:r>
        <w:r>
          <w:rPr>
            <w:b/>
            <w:bCs/>
            <w:lang w:eastAsia="de-DE"/>
          </w:rPr>
          <w:t xml:space="preserve"> in AHG</w:t>
        </w:r>
      </w:ins>
    </w:p>
    <w:p w14:paraId="36027BEA" w14:textId="77777777" w:rsidR="00E423F9" w:rsidRPr="00E423F9" w:rsidRDefault="00E423F9" w:rsidP="00E423F9">
      <w:pPr>
        <w:rPr>
          <w:ins w:id="112" w:author="Jens-Rainer Ohm" w:date="2026-01-15T14:07:00Z"/>
          <w:lang w:eastAsia="de-DE"/>
        </w:rPr>
      </w:pPr>
      <w:ins w:id="113" w:author="Jens-Rainer Ohm" w:date="2026-01-15T14:07:00Z">
        <w:r w:rsidRPr="00E423F9">
          <w:rPr>
            <w:lang w:eastAsia="de-DE"/>
          </w:rPr>
          <w:t>This period was slow with no meetings or discussions held.</w:t>
        </w:r>
      </w:ins>
    </w:p>
    <w:p w14:paraId="185888C4" w14:textId="77777777" w:rsidR="00E423F9" w:rsidRPr="00E423F9" w:rsidRDefault="00E423F9" w:rsidP="00E423F9">
      <w:pPr>
        <w:rPr>
          <w:ins w:id="114" w:author="Jens-Rainer Ohm" w:date="2026-01-15T14:07:00Z"/>
          <w:lang w:eastAsia="de-DE"/>
        </w:rPr>
      </w:pPr>
      <w:ins w:id="115" w:author="Jens-Rainer Ohm" w:date="2026-01-15T14:07:00Z">
        <w:r w:rsidRPr="00E423F9">
          <w:rPr>
            <w:lang w:eastAsia="de-DE"/>
          </w:rPr>
          <w:t>From the previous meetings, the following five items should be in the second edition:</w:t>
        </w:r>
      </w:ins>
    </w:p>
    <w:p w14:paraId="178388FE" w14:textId="77777777" w:rsidR="00E423F9" w:rsidRPr="00E423F9" w:rsidRDefault="00E423F9" w:rsidP="00E423F9">
      <w:pPr>
        <w:numPr>
          <w:ilvl w:val="0"/>
          <w:numId w:val="101"/>
        </w:numPr>
        <w:rPr>
          <w:ins w:id="116" w:author="Jens-Rainer Ohm" w:date="2026-01-15T14:07:00Z"/>
          <w:lang w:eastAsia="de-DE"/>
        </w:rPr>
      </w:pPr>
      <w:ins w:id="117" w:author="Jens-Rainer Ohm" w:date="2026-01-15T14:07:00Z">
        <w:r w:rsidRPr="00E423F9">
          <w:rPr>
            <w:lang w:eastAsia="de-DE"/>
          </w:rPr>
          <w:lastRenderedPageBreak/>
          <w:t>Updated Technical Report (TR) text to fix errors and clumsy wording</w:t>
        </w:r>
      </w:ins>
    </w:p>
    <w:p w14:paraId="2C2B3E2F" w14:textId="77777777" w:rsidR="00E423F9" w:rsidRPr="00E423F9" w:rsidRDefault="00E423F9" w:rsidP="00E423F9">
      <w:pPr>
        <w:numPr>
          <w:ilvl w:val="0"/>
          <w:numId w:val="101"/>
        </w:numPr>
        <w:rPr>
          <w:ins w:id="118" w:author="Jens-Rainer Ohm" w:date="2026-01-15T14:07:00Z"/>
          <w:lang w:eastAsia="de-DE"/>
        </w:rPr>
      </w:pPr>
      <w:ins w:id="119" w:author="Jens-Rainer Ohm" w:date="2026-01-15T14:07:00Z">
        <w:r w:rsidRPr="00E423F9">
          <w:rPr>
            <w:lang w:eastAsia="de-DE"/>
          </w:rPr>
          <w:t>Updated tools for the TR</w:t>
        </w:r>
      </w:ins>
    </w:p>
    <w:p w14:paraId="11FD569C" w14:textId="77777777" w:rsidR="00E423F9" w:rsidRPr="00E423F9" w:rsidRDefault="00E423F9" w:rsidP="00E423F9">
      <w:pPr>
        <w:numPr>
          <w:ilvl w:val="0"/>
          <w:numId w:val="101"/>
        </w:numPr>
        <w:rPr>
          <w:ins w:id="120" w:author="Jens-Rainer Ohm" w:date="2026-01-15T14:07:00Z"/>
          <w:lang w:eastAsia="de-DE"/>
        </w:rPr>
      </w:pPr>
      <w:ins w:id="121" w:author="Jens-Rainer Ohm" w:date="2026-01-15T14:07:00Z">
        <w:r w:rsidRPr="00E423F9">
          <w:rPr>
            <w:lang w:eastAsia="de-DE"/>
          </w:rPr>
          <w:t>Video test sequences specific to film grain that were added to the draft report was removed after conferring with the other chairs due to the sequences not being located in a permanent location.</w:t>
        </w:r>
      </w:ins>
    </w:p>
    <w:p w14:paraId="3EF067BA" w14:textId="77777777" w:rsidR="00E423F9" w:rsidRPr="00E423F9" w:rsidRDefault="00E423F9" w:rsidP="00E423F9">
      <w:pPr>
        <w:rPr>
          <w:ins w:id="122" w:author="Jens-Rainer Ohm" w:date="2026-01-15T14:07:00Z"/>
          <w:lang w:eastAsia="de-DE"/>
        </w:rPr>
      </w:pPr>
    </w:p>
    <w:p w14:paraId="27C8283C" w14:textId="77777777" w:rsidR="00E423F9" w:rsidRPr="00E423F9" w:rsidRDefault="00E423F9" w:rsidP="00E423F9">
      <w:pPr>
        <w:numPr>
          <w:ilvl w:val="0"/>
          <w:numId w:val="48"/>
        </w:numPr>
        <w:rPr>
          <w:ins w:id="123" w:author="Jens-Rainer Ohm" w:date="2026-01-15T14:07:00Z"/>
          <w:b/>
          <w:bCs/>
          <w:lang w:eastAsia="de-DE"/>
        </w:rPr>
      </w:pPr>
      <w:ins w:id="124" w:author="Jens-Rainer Ohm" w:date="2026-01-15T14:07:00Z">
        <w:r w:rsidRPr="00E423F9">
          <w:rPr>
            <w:b/>
            <w:bCs/>
            <w:lang w:eastAsia="de-DE"/>
          </w:rPr>
          <w:t>Related contributions</w:t>
        </w:r>
      </w:ins>
    </w:p>
    <w:p w14:paraId="44BC3B39" w14:textId="77777777" w:rsidR="00E423F9" w:rsidRPr="00E423F9" w:rsidRDefault="00E423F9" w:rsidP="00E423F9">
      <w:pPr>
        <w:rPr>
          <w:ins w:id="125" w:author="Jens-Rainer Ohm" w:date="2026-01-15T14:07:00Z"/>
          <w:lang w:eastAsia="de-DE"/>
        </w:rPr>
      </w:pPr>
      <w:ins w:id="126" w:author="Jens-Rainer Ohm" w:date="2026-01-15T14:07:00Z">
        <w:r w:rsidRPr="00E423F9">
          <w:rPr>
            <w:lang w:eastAsia="de-DE"/>
          </w:rPr>
          <w:t>Six contributions related to AHG13 were identified as of 06/26/2025.</w:t>
        </w:r>
      </w:ins>
    </w:p>
    <w:p w14:paraId="0438C0BE" w14:textId="77777777" w:rsidR="00E423F9" w:rsidRPr="00E423F9" w:rsidRDefault="00E423F9" w:rsidP="00E423F9">
      <w:pPr>
        <w:numPr>
          <w:ilvl w:val="0"/>
          <w:numId w:val="99"/>
        </w:numPr>
        <w:rPr>
          <w:ins w:id="127" w:author="Jens-Rainer Ohm" w:date="2026-01-15T14:07:00Z"/>
          <w:lang w:eastAsia="de-DE"/>
        </w:rPr>
      </w:pPr>
      <w:ins w:id="128" w:author="Jens-Rainer Ohm" w:date="2026-01-15T14:07:00Z">
        <w:r w:rsidRPr="00E423F9">
          <w:rPr>
            <w:lang w:eastAsia="de-DE"/>
          </w:rPr>
          <w:t>One contribution was the AHG report:</w:t>
        </w:r>
      </w:ins>
    </w:p>
    <w:p w14:paraId="1046F3FF" w14:textId="77777777" w:rsidR="00E423F9" w:rsidRPr="00E423F9" w:rsidRDefault="00E423F9" w:rsidP="00E423F9">
      <w:pPr>
        <w:numPr>
          <w:ilvl w:val="1"/>
          <w:numId w:val="99"/>
        </w:numPr>
        <w:rPr>
          <w:ins w:id="129" w:author="Jens-Rainer Ohm" w:date="2026-01-15T14:07:00Z"/>
          <w:lang w:eastAsia="de-DE"/>
        </w:rPr>
      </w:pPr>
      <w:ins w:id="130" w:author="Jens-Rainer Ohm" w:date="2026-01-15T14:07:00Z">
        <w:r w:rsidRPr="00E423F9">
          <w:rPr>
            <w:lang w:eastAsia="de-DE"/>
          </w:rPr>
          <w:t>JVET-AO0013 JVET AHG report: Film grain technologies (AHG13)</w:t>
        </w:r>
      </w:ins>
    </w:p>
    <w:p w14:paraId="0D0B2F3E" w14:textId="77777777" w:rsidR="00E423F9" w:rsidRPr="00E423F9" w:rsidRDefault="00E423F9" w:rsidP="00E423F9">
      <w:pPr>
        <w:numPr>
          <w:ilvl w:val="0"/>
          <w:numId w:val="99"/>
        </w:numPr>
        <w:rPr>
          <w:ins w:id="131" w:author="Jens-Rainer Ohm" w:date="2026-01-15T14:07:00Z"/>
          <w:lang w:eastAsia="de-DE"/>
        </w:rPr>
      </w:pPr>
      <w:ins w:id="132" w:author="Jens-Rainer Ohm" w:date="2026-01-15T14:07:00Z">
        <w:r w:rsidRPr="00E423F9">
          <w:rPr>
            <w:lang w:eastAsia="de-DE"/>
          </w:rPr>
          <w:t>Four other contributions were uploaded at the time of the report drafting:</w:t>
        </w:r>
      </w:ins>
    </w:p>
    <w:p w14:paraId="01201A72" w14:textId="77777777" w:rsidR="00E423F9" w:rsidRPr="00E423F9" w:rsidRDefault="00E423F9" w:rsidP="00E423F9">
      <w:pPr>
        <w:numPr>
          <w:ilvl w:val="1"/>
          <w:numId w:val="99"/>
        </w:numPr>
        <w:rPr>
          <w:ins w:id="133" w:author="Jens-Rainer Ohm" w:date="2026-01-15T14:07:00Z"/>
          <w:lang w:eastAsia="de-DE"/>
        </w:rPr>
      </w:pPr>
      <w:bookmarkStart w:id="134" w:name="_Hlk147828998"/>
      <w:bookmarkStart w:id="135" w:name="_Hlk171610411"/>
      <w:bookmarkStart w:id="136" w:name="_Hlk147826391"/>
      <w:ins w:id="137" w:author="Jens-Rainer Ohm" w:date="2026-01-15T14:07:00Z">
        <w:r w:rsidRPr="00E423F9">
          <w:rPr>
            <w:lang w:eastAsia="de-DE"/>
          </w:rPr>
          <w:t>JVET-AO0064 AHG9/AHG13: On Film Grain Regions Characteristics SEI Message</w:t>
        </w:r>
      </w:ins>
    </w:p>
    <w:p w14:paraId="47A32E60" w14:textId="77777777" w:rsidR="00E423F9" w:rsidRPr="00E423F9" w:rsidRDefault="00E423F9" w:rsidP="00E423F9">
      <w:pPr>
        <w:numPr>
          <w:ilvl w:val="1"/>
          <w:numId w:val="99"/>
        </w:numPr>
        <w:rPr>
          <w:ins w:id="138" w:author="Jens-Rainer Ohm" w:date="2026-01-15T14:07:00Z"/>
          <w:lang w:eastAsia="de-DE"/>
        </w:rPr>
      </w:pPr>
      <w:bookmarkStart w:id="139" w:name="_Hlk201766360"/>
      <w:ins w:id="140" w:author="Jens-Rainer Ohm" w:date="2026-01-15T14:07:00Z">
        <w:r w:rsidRPr="00E423F9">
          <w:rPr>
            <w:lang w:eastAsia="de-DE"/>
          </w:rPr>
          <w:t>JVET-</w:t>
        </w:r>
        <w:bookmarkStart w:id="141" w:name="_Hlk219233541"/>
        <w:bookmarkStart w:id="142" w:name="_Hlk210297485"/>
        <w:bookmarkStart w:id="143" w:name="_Hlk219233985"/>
        <w:r w:rsidRPr="00E423F9">
          <w:rPr>
            <w:lang w:eastAsia="de-DE"/>
          </w:rPr>
          <w:t>AO0102</w:t>
        </w:r>
        <w:bookmarkEnd w:id="141"/>
        <w:r w:rsidRPr="00E423F9">
          <w:rPr>
            <w:lang w:eastAsia="de-DE"/>
          </w:rPr>
          <w:t xml:space="preserve"> AHG9: On handling film grain characteristics SEI message and film grain regions characteristics SEI message</w:t>
        </w:r>
        <w:bookmarkEnd w:id="139"/>
        <w:bookmarkEnd w:id="142"/>
        <w:bookmarkEnd w:id="143"/>
      </w:ins>
    </w:p>
    <w:p w14:paraId="5A370419" w14:textId="77777777" w:rsidR="00E423F9" w:rsidRPr="00E423F9" w:rsidRDefault="00E423F9" w:rsidP="00E423F9">
      <w:pPr>
        <w:numPr>
          <w:ilvl w:val="1"/>
          <w:numId w:val="99"/>
        </w:numPr>
        <w:rPr>
          <w:ins w:id="144" w:author="Jens-Rainer Ohm" w:date="2026-01-15T14:07:00Z"/>
          <w:lang w:eastAsia="de-DE"/>
        </w:rPr>
      </w:pPr>
      <w:bookmarkStart w:id="145" w:name="_Hlk193835404"/>
      <w:bookmarkStart w:id="146" w:name="_Hlk201766625"/>
      <w:ins w:id="147" w:author="Jens-Rainer Ohm" w:date="2026-01-15T14:07:00Z">
        <w:r w:rsidRPr="00E423F9">
          <w:rPr>
            <w:lang w:eastAsia="de-DE"/>
          </w:rPr>
          <w:t>JVET-</w:t>
        </w:r>
        <w:bookmarkStart w:id="148" w:name="_Hlk219234011"/>
        <w:r w:rsidRPr="00E423F9">
          <w:rPr>
            <w:lang w:eastAsia="de-DE"/>
          </w:rPr>
          <w:t>AO0103 AHG9: On alpha channel adaptation in film grain regions characteristics SEI message</w:t>
        </w:r>
        <w:bookmarkEnd w:id="145"/>
        <w:bookmarkEnd w:id="148"/>
      </w:ins>
    </w:p>
    <w:p w14:paraId="0BA5159E" w14:textId="77777777" w:rsidR="00E423F9" w:rsidRPr="00E423F9" w:rsidRDefault="00E423F9" w:rsidP="00E423F9">
      <w:pPr>
        <w:numPr>
          <w:ilvl w:val="1"/>
          <w:numId w:val="99"/>
        </w:numPr>
        <w:rPr>
          <w:ins w:id="149" w:author="Jens-Rainer Ohm" w:date="2026-01-15T14:07:00Z"/>
          <w:lang w:eastAsia="de-DE"/>
        </w:rPr>
      </w:pPr>
      <w:bookmarkStart w:id="150" w:name="_Hlk219233586"/>
      <w:bookmarkEnd w:id="146"/>
      <w:ins w:id="151" w:author="Jens-Rainer Ohm" w:date="2026-01-15T14:07:00Z">
        <w:r w:rsidRPr="00E423F9">
          <w:rPr>
            <w:lang w:eastAsia="de-DE"/>
          </w:rPr>
          <w:t>JVET-</w:t>
        </w:r>
        <w:bookmarkStart w:id="152" w:name="_Hlk219234037"/>
        <w:r w:rsidRPr="00E423F9">
          <w:rPr>
            <w:lang w:eastAsia="de-DE"/>
          </w:rPr>
          <w:t>AO0104 AHG9: On region-based adaptation in film grain regions characteristics SEI message</w:t>
        </w:r>
        <w:bookmarkEnd w:id="152"/>
      </w:ins>
    </w:p>
    <w:p w14:paraId="573AFC67" w14:textId="77777777" w:rsidR="00E423F9" w:rsidRPr="00E423F9" w:rsidRDefault="00E423F9" w:rsidP="00E423F9">
      <w:pPr>
        <w:numPr>
          <w:ilvl w:val="1"/>
          <w:numId w:val="99"/>
        </w:numPr>
        <w:rPr>
          <w:ins w:id="153" w:author="Jens-Rainer Ohm" w:date="2026-01-15T14:07:00Z"/>
          <w:lang w:eastAsia="de-DE"/>
        </w:rPr>
      </w:pPr>
      <w:ins w:id="154" w:author="Jens-Rainer Ohm" w:date="2026-01-15T14:07:00Z">
        <w:r w:rsidRPr="00E423F9">
          <w:rPr>
            <w:lang w:eastAsia="de-DE"/>
          </w:rPr>
          <w:t>JVET-</w:t>
        </w:r>
        <w:bookmarkStart w:id="155" w:name="_Hlk210297995"/>
        <w:r w:rsidRPr="00E423F9">
          <w:rPr>
            <w:lang w:eastAsia="de-DE"/>
          </w:rPr>
          <w:t>AO0105 AHG9: Miscellaneous aspects of film grain regions characteristics SEI message</w:t>
        </w:r>
        <w:bookmarkEnd w:id="155"/>
      </w:ins>
    </w:p>
    <w:bookmarkEnd w:id="134"/>
    <w:bookmarkEnd w:id="135"/>
    <w:bookmarkEnd w:id="136"/>
    <w:bookmarkEnd w:id="150"/>
    <w:p w14:paraId="0CF1E97E" w14:textId="77777777" w:rsidR="00E423F9" w:rsidRPr="00E423F9" w:rsidRDefault="00E423F9" w:rsidP="00E423F9">
      <w:pPr>
        <w:numPr>
          <w:ilvl w:val="1"/>
          <w:numId w:val="48"/>
        </w:numPr>
        <w:rPr>
          <w:ins w:id="156" w:author="Jens-Rainer Ohm" w:date="2026-01-15T14:07:00Z"/>
          <w:b/>
          <w:bCs/>
          <w:i/>
          <w:iCs/>
          <w:lang w:eastAsia="de-DE"/>
        </w:rPr>
      </w:pPr>
      <w:ins w:id="157" w:author="Jens-Rainer Ohm" w:date="2026-01-15T14:07:00Z">
        <w:r w:rsidRPr="00E423F9">
          <w:rPr>
            <w:b/>
            <w:bCs/>
            <w:i/>
            <w:iCs/>
            <w:lang w:eastAsia="de-DE"/>
          </w:rPr>
          <w:t>Contributions</w:t>
        </w:r>
      </w:ins>
    </w:p>
    <w:p w14:paraId="379733BB" w14:textId="77777777" w:rsidR="00E423F9" w:rsidRPr="00E423F9" w:rsidRDefault="00E423F9" w:rsidP="00E423F9">
      <w:pPr>
        <w:rPr>
          <w:ins w:id="158" w:author="Jens-Rainer Ohm" w:date="2026-01-15T14:07:00Z"/>
          <w:lang w:eastAsia="de-DE"/>
        </w:rPr>
      </w:pPr>
      <w:ins w:id="159" w:author="Jens-Rainer Ohm" w:date="2026-01-15T14:07:00Z">
        <w:r w:rsidRPr="00E423F9">
          <w:rPr>
            <w:lang w:eastAsia="de-DE"/>
          </w:rPr>
          <w:t>There were five contributions registered other than the AHG report.  All four were uploaded as of 10/02/25.</w:t>
        </w:r>
      </w:ins>
    </w:p>
    <w:p w14:paraId="3EA8662C" w14:textId="77777777" w:rsidR="00E423F9" w:rsidRPr="00E423F9" w:rsidRDefault="00E423F9" w:rsidP="00E423F9">
      <w:pPr>
        <w:numPr>
          <w:ilvl w:val="2"/>
          <w:numId w:val="48"/>
        </w:numPr>
        <w:rPr>
          <w:ins w:id="160" w:author="Jens-Rainer Ohm" w:date="2026-01-15T14:07:00Z"/>
          <w:b/>
          <w:bCs/>
          <w:lang w:val="en-CA" w:eastAsia="de-DE"/>
        </w:rPr>
      </w:pPr>
      <w:ins w:id="161" w:author="Jens-Rainer Ohm" w:date="2026-01-15T14:07:00Z">
        <w:r w:rsidRPr="00E423F9">
          <w:rPr>
            <w:b/>
            <w:bCs/>
            <w:lang w:eastAsia="de-DE"/>
          </w:rPr>
          <w:t>JVET-AO0064 AHG9/AHG13: On Film Grain Regions Characteristics SEI Message</w:t>
        </w:r>
      </w:ins>
    </w:p>
    <w:p w14:paraId="5D648CA2" w14:textId="77777777" w:rsidR="00E423F9" w:rsidRPr="00E423F9" w:rsidRDefault="00E423F9" w:rsidP="00E423F9">
      <w:pPr>
        <w:rPr>
          <w:ins w:id="162" w:author="Jens-Rainer Ohm" w:date="2026-01-15T14:07:00Z"/>
          <w:lang w:val="en-CA" w:eastAsia="de-DE"/>
        </w:rPr>
      </w:pPr>
      <w:bookmarkStart w:id="163" w:name="_Hlk197601661"/>
      <w:ins w:id="164" w:author="Jens-Rainer Ohm" w:date="2026-01-15T14:07:00Z">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ins>
    </w:p>
    <w:p w14:paraId="75741D35" w14:textId="77777777" w:rsidR="00E423F9" w:rsidRPr="00E423F9" w:rsidRDefault="00E423F9" w:rsidP="00E423F9">
      <w:pPr>
        <w:numPr>
          <w:ilvl w:val="0"/>
          <w:numId w:val="103"/>
        </w:numPr>
        <w:rPr>
          <w:ins w:id="165" w:author="Jens-Rainer Ohm" w:date="2026-01-15T14:07:00Z"/>
          <w:lang w:val="en-CA" w:eastAsia="de-DE"/>
        </w:rPr>
      </w:pPr>
      <w:ins w:id="166" w:author="Jens-Rainer Ohm" w:date="2026-01-15T14:07:00Z">
        <w:r w:rsidRPr="00E423F9">
          <w:rPr>
            <w:lang w:val="en-CA" w:eastAsia="de-DE"/>
          </w:rPr>
          <w:t>Proposal 1: It is proposed to signal fgr_regions_model_</w:t>
        </w:r>
        <w:proofErr w:type="gramStart"/>
        <w:r w:rsidRPr="00E423F9">
          <w:rPr>
            <w:lang w:val="en-CA" w:eastAsia="de-DE"/>
          </w:rPr>
          <w:t>id</w:t>
        </w:r>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167" w:name="_Hlk214017651"/>
        <w:r w:rsidRPr="00E423F9">
          <w:rPr>
            <w:lang w:val="en-CA" w:eastAsia="de-DE"/>
          </w:rPr>
          <w:t>fgr_film_grain_enabled_flag[</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167"/>
        <w:r w:rsidRPr="00E423F9">
          <w:rPr>
            <w:lang w:val="en-CA" w:eastAsia="de-DE"/>
          </w:rPr>
          <w:t xml:space="preserve"> is equal to 1 and fgr_single_model_flag is equal to 0. The inference rule for fgr_regions_model_</w:t>
        </w:r>
        <w:proofErr w:type="gramStart"/>
        <w:r w:rsidRPr="00E423F9">
          <w:rPr>
            <w:lang w:val="en-CA" w:eastAsia="de-DE"/>
          </w:rPr>
          <w:t>id[</w:t>
        </w:r>
        <w:proofErr w:type="gramEnd"/>
        <w:r w:rsidRPr="00E423F9">
          <w:rPr>
            <w:lang w:val="en-CA" w:eastAsia="de-DE"/>
          </w:rPr>
          <w:t xml:space="preserve"> i ] is also modified when it is not present.</w:t>
        </w:r>
      </w:ins>
    </w:p>
    <w:p w14:paraId="02916BD9" w14:textId="77777777" w:rsidR="00E423F9" w:rsidRPr="00E423F9" w:rsidRDefault="00E423F9" w:rsidP="00E423F9">
      <w:pPr>
        <w:numPr>
          <w:ilvl w:val="0"/>
          <w:numId w:val="103"/>
        </w:numPr>
        <w:rPr>
          <w:ins w:id="168" w:author="Jens-Rainer Ohm" w:date="2026-01-15T14:07:00Z"/>
          <w:lang w:val="en-CA" w:eastAsia="de-DE"/>
        </w:rPr>
      </w:pPr>
      <w:ins w:id="169" w:author="Jens-Rainer Ohm" w:date="2026-01-15T14:07:00Z">
        <w:r w:rsidRPr="00E423F9">
          <w:rPr>
            <w:lang w:val="en-CA" w:eastAsia="de-DE"/>
          </w:rPr>
          <w:t xml:space="preserve">Proposal 2: It is proposed to modify the inference for </w:t>
        </w:r>
        <w:r w:rsidRPr="00E423F9">
          <w:rPr>
            <w:lang w:val="en-GB" w:eastAsia="de-DE"/>
          </w:rPr>
          <w:t>fgr_comp_model_</w:t>
        </w:r>
        <w:proofErr w:type="gramStart"/>
        <w:r w:rsidRPr="00E423F9">
          <w:rPr>
            <w:lang w:val="en-GB" w:eastAsia="de-DE"/>
          </w:rPr>
          <w:t>value[</w:t>
        </w:r>
        <w:proofErr w:type="gramEnd"/>
        <w:r w:rsidRPr="00E423F9">
          <w:rPr>
            <w:lang w:val="en-GB" w:eastAsia="de-DE"/>
          </w:rPr>
          <w:t> m ][ c ][ i ][ 0 ] when not present. It is proposed to infer fgr_comp_model_</w:t>
        </w:r>
        <w:proofErr w:type="gramStart"/>
        <w:r w:rsidRPr="00E423F9">
          <w:rPr>
            <w:lang w:val="en-GB" w:eastAsia="de-DE"/>
          </w:rPr>
          <w:t>value[</w:t>
        </w:r>
        <w:proofErr w:type="gramEnd"/>
        <w:r w:rsidRPr="00E423F9">
          <w:rPr>
            <w:lang w:val="en-GB" w:eastAsia="de-DE"/>
          </w:rPr>
          <w:t> m ][ c ][ i ][ 0 ] to be equal to 0 when not present.</w:t>
        </w:r>
      </w:ins>
    </w:p>
    <w:bookmarkEnd w:id="163"/>
    <w:p w14:paraId="1FE32566" w14:textId="77777777" w:rsidR="00E423F9" w:rsidRPr="00E423F9" w:rsidRDefault="00E423F9" w:rsidP="00E423F9">
      <w:pPr>
        <w:numPr>
          <w:ilvl w:val="0"/>
          <w:numId w:val="102"/>
        </w:numPr>
        <w:rPr>
          <w:ins w:id="170" w:author="Jens-Rainer Ohm" w:date="2026-01-15T14:07:00Z"/>
          <w:lang w:val="en-CA" w:eastAsia="de-DE"/>
        </w:rPr>
      </w:pPr>
      <w:ins w:id="171" w:author="Jens-Rainer Ohm" w:date="2026-01-15T14:07:00Z">
        <w:r w:rsidRPr="00E423F9">
          <w:rPr>
            <w:lang w:val="en-CA" w:eastAsia="de-DE"/>
          </w:rPr>
          <w:t>Proposal 3: It is proposed to signal the syntax elements fgr_region_</w:t>
        </w:r>
        <w:proofErr w:type="gramStart"/>
        <w:r w:rsidRPr="00E423F9">
          <w:rPr>
            <w:lang w:val="en-CA" w:eastAsia="de-DE"/>
          </w:rPr>
          <w:t>top[</w:t>
        </w:r>
        <w:proofErr w:type="gramEnd"/>
        <w:r w:rsidRPr="00E423F9">
          <w:rPr>
            <w:lang w:val="en-CA" w:eastAsia="de-DE"/>
          </w:rPr>
          <w:t> i ], fgr_region_left[ i ], fgr_region_width[ i ], and fgr_region_height[ i ] with ue(v) coding instead of u(16) coding. Alternatively, it is proposed to signal a syntax element which specifies the length of these syntax elements and then to code them with u(v) coding.</w:t>
        </w:r>
      </w:ins>
    </w:p>
    <w:p w14:paraId="681E6B0F" w14:textId="77777777" w:rsidR="00E423F9" w:rsidRPr="00E423F9" w:rsidRDefault="00E423F9" w:rsidP="00E423F9">
      <w:pPr>
        <w:numPr>
          <w:ilvl w:val="2"/>
          <w:numId w:val="48"/>
        </w:numPr>
        <w:rPr>
          <w:ins w:id="172" w:author="Jens-Rainer Ohm" w:date="2026-01-15T14:07:00Z"/>
          <w:b/>
          <w:bCs/>
          <w:lang w:eastAsia="de-DE"/>
        </w:rPr>
      </w:pPr>
      <w:bookmarkStart w:id="173" w:name="_Hlk187683167"/>
      <w:ins w:id="174" w:author="Jens-Rainer Ohm" w:date="2026-01-15T14:07:00Z">
        <w:r w:rsidRPr="00E423F9">
          <w:rPr>
            <w:b/>
            <w:bCs/>
            <w:lang w:eastAsia="de-DE"/>
          </w:rPr>
          <w:t>JVET-AO0102 AHG9: On handling film grain characteristics SEI message and film grain regions characteristics SEI message</w:t>
        </w:r>
      </w:ins>
    </w:p>
    <w:p w14:paraId="71FE0759" w14:textId="77777777" w:rsidR="00E423F9" w:rsidRPr="00E423F9" w:rsidRDefault="00E423F9" w:rsidP="00E423F9">
      <w:pPr>
        <w:rPr>
          <w:ins w:id="175" w:author="Jens-Rainer Ohm" w:date="2026-01-15T14:07:00Z"/>
          <w:lang w:val="en-CA" w:eastAsia="de-DE"/>
        </w:rPr>
      </w:pPr>
      <w:ins w:id="176" w:author="Jens-Rainer Ohm" w:date="2026-01-15T14:07:00Z">
        <w:r w:rsidRPr="00E423F9">
          <w:rPr>
            <w:lang w:val="en-CA" w:eastAsia="de-DE"/>
          </w:rPr>
          <w:t>This contribution proposes to clarify how to handle film grain characteristics (FGC) SEI message and film grain regions characteristics (FGR) SEI message in a bitstream.</w:t>
        </w:r>
      </w:ins>
    </w:p>
    <w:p w14:paraId="396CC690" w14:textId="77777777" w:rsidR="00E423F9" w:rsidRPr="00E423F9" w:rsidRDefault="00E423F9" w:rsidP="00E423F9">
      <w:pPr>
        <w:rPr>
          <w:ins w:id="177" w:author="Jens-Rainer Ohm" w:date="2026-01-15T14:07:00Z"/>
          <w:lang w:val="en-CA" w:eastAsia="de-DE"/>
        </w:rPr>
      </w:pPr>
      <w:ins w:id="178" w:author="Jens-Rainer Ohm" w:date="2026-01-15T14:07:00Z">
        <w:r w:rsidRPr="00E423F9">
          <w:rPr>
            <w:lang w:val="en-CA" w:eastAsia="de-DE"/>
          </w:rPr>
          <w:t>The summary of the proposed modifications is as follows:</w:t>
        </w:r>
      </w:ins>
    </w:p>
    <w:p w14:paraId="1D0A4513" w14:textId="77777777" w:rsidR="00E423F9" w:rsidRPr="00E423F9" w:rsidRDefault="00E423F9" w:rsidP="00E423F9">
      <w:pPr>
        <w:numPr>
          <w:ilvl w:val="0"/>
          <w:numId w:val="104"/>
        </w:numPr>
        <w:rPr>
          <w:ins w:id="179" w:author="Jens-Rainer Ohm" w:date="2026-01-15T14:07:00Z"/>
          <w:lang w:val="en-CA" w:eastAsia="de-DE"/>
        </w:rPr>
      </w:pPr>
      <w:ins w:id="180" w:author="Jens-Rainer Ohm" w:date="2026-01-15T14:07:00Z">
        <w:r w:rsidRPr="00E423F9">
          <w:rPr>
            <w:lang w:val="en-CA" w:eastAsia="de-DE"/>
          </w:rPr>
          <w:t>Option 1: When both an FGC SEI message and an FGR SEI message are present and have persistence over the same picture,</w:t>
        </w:r>
      </w:ins>
    </w:p>
    <w:p w14:paraId="2E08BDAC" w14:textId="77777777" w:rsidR="00E423F9" w:rsidRPr="00E423F9" w:rsidRDefault="00E423F9" w:rsidP="00E423F9">
      <w:pPr>
        <w:numPr>
          <w:ilvl w:val="1"/>
          <w:numId w:val="104"/>
        </w:numPr>
        <w:rPr>
          <w:ins w:id="181" w:author="Jens-Rainer Ohm" w:date="2026-01-15T14:07:00Z"/>
          <w:lang w:val="en-CA" w:eastAsia="de-DE"/>
        </w:rPr>
      </w:pPr>
      <w:ins w:id="182" w:author="Jens-Rainer Ohm" w:date="2026-01-15T14:07:00Z">
        <w:r w:rsidRPr="00E423F9">
          <w:rPr>
            <w:lang w:val="en-CA" w:eastAsia="de-DE"/>
          </w:rPr>
          <w:t>Option 1</w:t>
        </w:r>
        <w:r w:rsidRPr="00E423F9">
          <w:rPr>
            <w:lang w:eastAsia="de-DE"/>
          </w:rPr>
          <w:t>−</w:t>
        </w:r>
        <w:r w:rsidRPr="00E423F9">
          <w:rPr>
            <w:lang w:val="en-CA" w:eastAsia="de-DE"/>
          </w:rPr>
          <w:t xml:space="preserve">1: Specify that decoders shall ignore the FGC SEI message. </w:t>
        </w:r>
      </w:ins>
    </w:p>
    <w:p w14:paraId="20614C2C" w14:textId="77777777" w:rsidR="00E423F9" w:rsidRPr="00E423F9" w:rsidRDefault="00E423F9" w:rsidP="00E423F9">
      <w:pPr>
        <w:numPr>
          <w:ilvl w:val="1"/>
          <w:numId w:val="104"/>
        </w:numPr>
        <w:rPr>
          <w:ins w:id="183" w:author="Jens-Rainer Ohm" w:date="2026-01-15T14:07:00Z"/>
          <w:lang w:val="en-CA" w:eastAsia="de-DE"/>
        </w:rPr>
      </w:pPr>
      <w:ins w:id="184" w:author="Jens-Rainer Ohm" w:date="2026-01-15T14:07:00Z">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ins>
    </w:p>
    <w:p w14:paraId="4FB401E9" w14:textId="77777777" w:rsidR="00E423F9" w:rsidRPr="00E423F9" w:rsidRDefault="00E423F9" w:rsidP="00E423F9">
      <w:pPr>
        <w:numPr>
          <w:ilvl w:val="1"/>
          <w:numId w:val="104"/>
        </w:numPr>
        <w:rPr>
          <w:ins w:id="185" w:author="Jens-Rainer Ohm" w:date="2026-01-15T14:07:00Z"/>
          <w:lang w:val="en-CA" w:eastAsia="de-DE"/>
        </w:rPr>
      </w:pPr>
      <w:ins w:id="186" w:author="Jens-Rainer Ohm" w:date="2026-01-15T14:07:00Z">
        <w:r w:rsidRPr="00E423F9">
          <w:rPr>
            <w:lang w:val="en-CA" w:eastAsia="de-DE"/>
          </w:rPr>
          <w:t>Option 1</w:t>
        </w:r>
        <w:r w:rsidRPr="00E423F9">
          <w:rPr>
            <w:lang w:eastAsia="de-DE"/>
          </w:rPr>
          <w:t>−</w:t>
        </w:r>
        <w:r w:rsidRPr="00E423F9">
          <w:rPr>
            <w:lang w:val="en-CA" w:eastAsia="de-DE"/>
          </w:rPr>
          <w:t>3: Add a syntax element that indicates how decoders work.</w:t>
        </w:r>
      </w:ins>
    </w:p>
    <w:p w14:paraId="47BA1DE3" w14:textId="77777777" w:rsidR="00E423F9" w:rsidRPr="00E423F9" w:rsidRDefault="00E423F9" w:rsidP="00E423F9">
      <w:pPr>
        <w:numPr>
          <w:ilvl w:val="0"/>
          <w:numId w:val="104"/>
        </w:numPr>
        <w:rPr>
          <w:ins w:id="187" w:author="Jens-Rainer Ohm" w:date="2026-01-15T14:07:00Z"/>
          <w:lang w:val="en-CA" w:eastAsia="de-DE"/>
        </w:rPr>
      </w:pPr>
      <w:ins w:id="188" w:author="Jens-Rainer Ohm" w:date="2026-01-15T14:07:00Z">
        <w:r w:rsidRPr="00E423F9">
          <w:rPr>
            <w:lang w:val="en-CA" w:eastAsia="de-DE"/>
          </w:rPr>
          <w:t>Option 2: Specify that an FGC SEI message and an FGR SEI message shall not be present and have persistence over the same picture.</w:t>
        </w:r>
      </w:ins>
    </w:p>
    <w:p w14:paraId="4A1969ED" w14:textId="77777777" w:rsidR="00E423F9" w:rsidRPr="00E423F9" w:rsidRDefault="00E423F9" w:rsidP="00E423F9">
      <w:pPr>
        <w:numPr>
          <w:ilvl w:val="2"/>
          <w:numId w:val="48"/>
        </w:numPr>
        <w:rPr>
          <w:ins w:id="189" w:author="Jens-Rainer Ohm" w:date="2026-01-15T14:07:00Z"/>
          <w:b/>
          <w:bCs/>
          <w:lang w:eastAsia="de-DE"/>
        </w:rPr>
      </w:pPr>
      <w:ins w:id="190" w:author="Jens-Rainer Ohm" w:date="2026-01-15T14:07:00Z">
        <w:r w:rsidRPr="00E423F9">
          <w:rPr>
            <w:b/>
            <w:bCs/>
            <w:lang w:eastAsia="de-DE"/>
          </w:rPr>
          <w:t>JVET-AO0103 AHG9: On alpha channel adaptation in film grain regions characteristics SEI message</w:t>
        </w:r>
      </w:ins>
    </w:p>
    <w:p w14:paraId="4C01887B" w14:textId="77777777" w:rsidR="00E423F9" w:rsidRPr="00E423F9" w:rsidRDefault="00E423F9" w:rsidP="00E423F9">
      <w:pPr>
        <w:rPr>
          <w:moveTo w:id="191" w:author="Jens-Rainer Ohm" w:date="2026-01-16T12:42:00Z"/>
          <w:lang w:val="en-CA" w:eastAsia="de-DE"/>
        </w:rPr>
      </w:pPr>
      <w:ins w:id="192" w:author="Jens-Rainer Ohm" w:date="2026-01-15T14:07:00Z">
        <w:r w:rsidRPr="00E423F9">
          <w:rPr>
            <w:lang w:val="en-CA" w:eastAsia="de-DE"/>
          </w:rPr>
          <w:t xml:space="preserve">This contribution proposes modifications that are asserted to provide improvement to alpha channel adaptation in the film grain regions characteristics SEI message in TuC for future extensions of VSEI. </w:t>
        </w:r>
      </w:ins>
      <w:moveToRangeStart w:id="193" w:author="Jens-Rainer Ohm" w:date="2026-01-16T12:42:00Z" w:name="move219459780"/>
      <w:moveTo w:id="194" w:author="Jens-Rainer Ohm" w:date="2026-01-16T12:42:00Z">
        <w:r w:rsidRPr="00E423F9">
          <w:rPr>
            <w:lang w:val="en-CA" w:eastAsia="de-DE"/>
          </w:rPr>
          <w:t>The proposed modifications are as follows:</w:t>
        </w:r>
      </w:moveTo>
    </w:p>
    <w:moveToRangeEnd w:id="193"/>
    <w:p w14:paraId="71DDB949" w14:textId="77777777" w:rsidR="00E423F9" w:rsidRPr="00E423F9" w:rsidRDefault="00E423F9" w:rsidP="00E423F9">
      <w:pPr>
        <w:rPr>
          <w:ins w:id="195" w:author="Jens-Rainer Ohm" w:date="2026-01-15T14:07:00Z"/>
          <w:lang w:val="en-CA" w:eastAsia="de-DE"/>
        </w:rPr>
      </w:pPr>
      <w:ins w:id="196" w:author="Jens-Rainer Ohm" w:date="2026-01-15T14:07:00Z">
        <w:r w:rsidRPr="00E423F9">
          <w:rPr>
            <w:lang w:val="en-CA" w:eastAsia="de-DE"/>
          </w:rPr>
          <w:t>1</w:t>
        </w:r>
        <w:r w:rsidRPr="00E423F9">
          <w:rPr>
            <w:lang w:val="en-CA" w:eastAsia="de-DE"/>
          </w:rPr>
          <w:tab/>
          <w:t>Clarify that monochrome alpha plans are used for alpha channel adaptation.</w:t>
        </w:r>
      </w:ins>
    </w:p>
    <w:p w14:paraId="621A2738" w14:textId="77777777" w:rsidR="00E423F9" w:rsidRPr="00E423F9" w:rsidRDefault="00E423F9" w:rsidP="00E423F9">
      <w:pPr>
        <w:rPr>
          <w:ins w:id="197" w:author="Jens-Rainer Ohm" w:date="2026-01-15T14:07:00Z"/>
          <w:lang w:val="en-CA" w:eastAsia="de-DE"/>
        </w:rPr>
      </w:pPr>
      <w:ins w:id="198" w:author="Jens-Rainer Ohm" w:date="2026-01-15T14:07:00Z">
        <w:r w:rsidRPr="00E423F9">
          <w:rPr>
            <w:lang w:val="en-CA" w:eastAsia="de-DE"/>
          </w:rPr>
          <w:t>2</w:t>
        </w:r>
        <w:r w:rsidRPr="00E423F9">
          <w:rPr>
            <w:lang w:val="en-CA" w:eastAsia="de-DE"/>
          </w:rPr>
          <w:tab/>
          <w:t>On alpha auxiliary layer used for alpha channel adaptation</w:t>
        </w:r>
      </w:ins>
    </w:p>
    <w:p w14:paraId="205F795F" w14:textId="77777777" w:rsidR="00E423F9" w:rsidRPr="00E423F9" w:rsidRDefault="00E423F9" w:rsidP="00E423F9">
      <w:pPr>
        <w:rPr>
          <w:ins w:id="199" w:author="Jens-Rainer Ohm" w:date="2026-01-15T14:07:00Z"/>
          <w:lang w:val="en-CA" w:eastAsia="de-DE"/>
        </w:rPr>
      </w:pPr>
      <w:ins w:id="200" w:author="Jens-Rainer Ohm" w:date="2026-01-15T14:07:00Z">
        <w:r w:rsidRPr="00E423F9">
          <w:rPr>
            <w:lang w:val="en-CA" w:eastAsia="de-DE"/>
          </w:rPr>
          <w:t>–</w:t>
        </w:r>
        <w:r w:rsidRPr="00E423F9">
          <w:rPr>
            <w:lang w:val="en-CA" w:eastAsia="de-DE"/>
          </w:rPr>
          <w:tab/>
          <w:t>Option 1: clarify that the layer with the least layer ID value is used.</w:t>
        </w:r>
      </w:ins>
    </w:p>
    <w:p w14:paraId="09BFE5D1" w14:textId="77777777" w:rsidR="00E423F9" w:rsidRPr="00E423F9" w:rsidRDefault="00E423F9" w:rsidP="00E423F9">
      <w:pPr>
        <w:rPr>
          <w:ins w:id="201" w:author="Jens-Rainer Ohm" w:date="2026-01-15T14:07:00Z"/>
          <w:lang w:val="en-CA" w:eastAsia="de-DE"/>
        </w:rPr>
      </w:pPr>
      <w:ins w:id="202" w:author="Jens-Rainer Ohm" w:date="2026-01-15T14:07:00Z">
        <w:r w:rsidRPr="00E423F9">
          <w:rPr>
            <w:lang w:val="en-CA" w:eastAsia="de-DE"/>
          </w:rPr>
          <w:t>–</w:t>
        </w:r>
        <w:r w:rsidRPr="00E423F9">
          <w:rPr>
            <w:lang w:val="en-CA" w:eastAsia="de-DE"/>
          </w:rPr>
          <w:tab/>
          <w:t>Option 2: clarify that the layer with the least layer ID value, which is greater than the current layer ID, is used.</w:t>
        </w:r>
      </w:ins>
    </w:p>
    <w:p w14:paraId="21E02E29" w14:textId="77777777" w:rsidR="00E423F9" w:rsidRPr="00E423F9" w:rsidRDefault="00E423F9" w:rsidP="00E423F9">
      <w:pPr>
        <w:rPr>
          <w:ins w:id="203" w:author="Jens-Rainer Ohm" w:date="2026-01-15T14:07:00Z"/>
          <w:lang w:val="en-CA" w:eastAsia="de-DE"/>
        </w:rPr>
      </w:pPr>
      <w:ins w:id="204" w:author="Jens-Rainer Ohm" w:date="2026-01-15T14:07:00Z">
        <w:r w:rsidRPr="00E423F9">
          <w:rPr>
            <w:lang w:val="en-CA" w:eastAsia="de-DE"/>
          </w:rPr>
          <w:t>–</w:t>
        </w:r>
        <w:r w:rsidRPr="00E423F9">
          <w:rPr>
            <w:lang w:val="en-CA" w:eastAsia="de-DE"/>
          </w:rPr>
          <w:tab/>
          <w:t>Option 3: add syntax element indicating layer ID to be used.</w:t>
        </w:r>
      </w:ins>
    </w:p>
    <w:p w14:paraId="3057AD51" w14:textId="77777777" w:rsidR="00E423F9" w:rsidRPr="00E423F9" w:rsidRDefault="00E423F9" w:rsidP="00E423F9">
      <w:pPr>
        <w:rPr>
          <w:ins w:id="205" w:author="Jens-Rainer Ohm" w:date="2026-01-15T14:07:00Z"/>
          <w:lang w:val="en-CA" w:eastAsia="de-DE"/>
        </w:rPr>
      </w:pPr>
      <w:ins w:id="206" w:author="Jens-Rainer Ohm" w:date="2026-01-15T14:07:00Z">
        <w:r w:rsidRPr="00E423F9">
          <w:rPr>
            <w:lang w:val="en-CA" w:eastAsia="de-DE"/>
          </w:rPr>
          <w:t>3</w:t>
        </w:r>
        <w:r w:rsidRPr="00E423F9">
          <w:rPr>
            <w:lang w:val="en-CA" w:eastAsia="de-DE"/>
          </w:rPr>
          <w:tab/>
          <w:t>Disallow from disabling both alpha channel adaptation and region-based adaptation.</w:t>
        </w:r>
      </w:ins>
    </w:p>
    <w:p w14:paraId="2EA0CEC6" w14:textId="77777777" w:rsidR="00E423F9" w:rsidRPr="00E423F9" w:rsidRDefault="00E423F9" w:rsidP="00E423F9">
      <w:pPr>
        <w:numPr>
          <w:ilvl w:val="2"/>
          <w:numId w:val="48"/>
        </w:numPr>
        <w:rPr>
          <w:ins w:id="207" w:author="Jens-Rainer Ohm" w:date="2026-01-15T14:07:00Z"/>
          <w:b/>
          <w:bCs/>
          <w:lang w:eastAsia="de-DE"/>
        </w:rPr>
      </w:pPr>
      <w:bookmarkStart w:id="208" w:name="_Hlk193835452"/>
      <w:ins w:id="209" w:author="Jens-Rainer Ohm" w:date="2026-01-15T14:07:00Z">
        <w:r w:rsidRPr="00E423F9">
          <w:rPr>
            <w:b/>
            <w:bCs/>
            <w:lang w:eastAsia="de-DE"/>
          </w:rPr>
          <w:t>JVET-AO0104 AHG9: On region-based adaptation in film grain regions characteristics SEI message</w:t>
        </w:r>
      </w:ins>
    </w:p>
    <w:p w14:paraId="6A294D4E" w14:textId="77777777" w:rsidR="00E423F9" w:rsidRPr="00E423F9" w:rsidRDefault="00E423F9" w:rsidP="00E423F9">
      <w:pPr>
        <w:rPr>
          <w:ins w:id="210" w:author="Jens-Rainer Ohm" w:date="2026-01-15T14:07:00Z"/>
          <w:lang w:val="en-CA" w:eastAsia="de-DE"/>
        </w:rPr>
      </w:pPr>
      <w:ins w:id="211" w:author="Jens-Rainer Ohm" w:date="2026-01-15T14:07:00Z">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ins>
    </w:p>
    <w:p w14:paraId="4D879F33" w14:textId="77777777" w:rsidR="00E423F9" w:rsidRPr="00E423F9" w:rsidRDefault="00E423F9" w:rsidP="00E423F9">
      <w:pPr>
        <w:numPr>
          <w:ilvl w:val="0"/>
          <w:numId w:val="105"/>
        </w:numPr>
        <w:rPr>
          <w:ins w:id="212" w:author="Jens-Rainer Ohm" w:date="2026-01-15T14:07:00Z"/>
          <w:lang w:eastAsia="de-DE"/>
        </w:rPr>
      </w:pPr>
      <w:ins w:id="213" w:author="Jens-Rainer Ohm" w:date="2026-01-15T14:07:00Z">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r w:rsidRPr="00E423F9">
          <w:rPr>
            <w:lang w:val="en-CA" w:eastAsia="de-DE"/>
          </w:rPr>
          <w:t>fgr_film_grain_enabled_flag[</w:t>
        </w:r>
        <w:r w:rsidRPr="00E423F9">
          <w:rPr>
            <w:lang w:val="sv-SE" w:eastAsia="de-DE"/>
          </w:rPr>
          <w:t> i </w:t>
        </w:r>
        <w:r w:rsidRPr="00E423F9">
          <w:rPr>
            <w:lang w:val="en-CA" w:eastAsia="de-DE"/>
          </w:rPr>
          <w:t>]</w:t>
        </w:r>
        <w:r w:rsidRPr="00E423F9">
          <w:rPr>
            <w:rFonts w:hint="eastAsia"/>
            <w:lang w:val="en-CA" w:eastAsia="de-DE"/>
          </w:rPr>
          <w:t xml:space="preserve"> is equal to 1.</w:t>
        </w:r>
      </w:ins>
    </w:p>
    <w:p w14:paraId="66F336A6" w14:textId="77777777" w:rsidR="00E423F9" w:rsidRPr="00E423F9" w:rsidRDefault="00E423F9" w:rsidP="00E423F9">
      <w:pPr>
        <w:numPr>
          <w:ilvl w:val="0"/>
          <w:numId w:val="105"/>
        </w:numPr>
        <w:rPr>
          <w:ins w:id="214" w:author="Jens-Rainer Ohm" w:date="2026-01-15T14:07:00Z"/>
          <w:lang w:eastAsia="de-DE"/>
        </w:rPr>
      </w:pPr>
      <w:ins w:id="215" w:author="Jens-Rainer Ohm" w:date="2026-01-15T14:07:00Z">
        <w:r w:rsidRPr="00E423F9">
          <w:rPr>
            <w:rFonts w:hint="eastAsia"/>
            <w:lang w:val="en-CA" w:eastAsia="de-DE"/>
          </w:rPr>
          <w:t xml:space="preserve">Disallow the values of </w:t>
        </w:r>
        <w:r w:rsidRPr="00E423F9">
          <w:rPr>
            <w:lang w:val="en-CA" w:eastAsia="de-DE"/>
          </w:rPr>
          <w:t>fgr_region_</w:t>
        </w:r>
        <w:proofErr w:type="gramStart"/>
        <w:r w:rsidRPr="00E423F9">
          <w:rPr>
            <w:lang w:val="en-CA" w:eastAsia="de-DE"/>
          </w:rPr>
          <w:t>width[</w:t>
        </w:r>
        <w:proofErr w:type="gramEnd"/>
        <w:r w:rsidRPr="00E423F9">
          <w:rPr>
            <w:bCs/>
            <w:lang w:val="en-CA" w:eastAsia="de-DE"/>
          </w:rPr>
          <w:t> </w:t>
        </w:r>
        <w:r w:rsidRPr="00E423F9">
          <w:rPr>
            <w:lang w:val="en-CA" w:eastAsia="de-DE"/>
          </w:rPr>
          <w:t>i</w:t>
        </w:r>
        <w:r w:rsidRPr="00E423F9">
          <w:rPr>
            <w:bCs/>
            <w:lang w:val="en-CA" w:eastAsia="de-DE"/>
          </w:rPr>
          <w:t> </w:t>
        </w:r>
        <w:r w:rsidRPr="00E423F9">
          <w:rPr>
            <w:lang w:val="en-CA" w:eastAsia="de-DE"/>
          </w:rPr>
          <w:t>] and fgr_region_height[</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w:t>
        </w:r>
        <w:r w:rsidRPr="00E423F9">
          <w:rPr>
            <w:rFonts w:hint="eastAsia"/>
            <w:lang w:val="en-CA" w:eastAsia="de-DE"/>
          </w:rPr>
          <w:t xml:space="preserve"> equal to 0.</w:t>
        </w:r>
      </w:ins>
    </w:p>
    <w:p w14:paraId="1B847751" w14:textId="77777777" w:rsidR="00E423F9" w:rsidRPr="00E423F9" w:rsidRDefault="00E423F9" w:rsidP="00E423F9">
      <w:pPr>
        <w:numPr>
          <w:ilvl w:val="0"/>
          <w:numId w:val="105"/>
        </w:numPr>
        <w:rPr>
          <w:ins w:id="216" w:author="Jens-Rainer Ohm" w:date="2026-01-15T14:07:00Z"/>
          <w:lang w:eastAsia="de-DE"/>
        </w:rPr>
      </w:pPr>
      <w:ins w:id="217" w:author="Jens-Rainer Ohm" w:date="2026-01-15T14:07:00Z">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ins>
    </w:p>
    <w:p w14:paraId="43E21F50" w14:textId="77777777" w:rsidR="00E423F9" w:rsidRPr="00E423F9" w:rsidRDefault="00E423F9" w:rsidP="00E423F9">
      <w:pPr>
        <w:numPr>
          <w:ilvl w:val="0"/>
          <w:numId w:val="105"/>
        </w:numPr>
        <w:rPr>
          <w:ins w:id="218" w:author="Jens-Rainer Ohm" w:date="2026-01-15T14:07:00Z"/>
          <w:lang w:eastAsia="de-DE"/>
        </w:rPr>
      </w:pPr>
      <w:ins w:id="219" w:author="Jens-Rainer Ohm" w:date="2026-01-15T14:07:00Z">
        <w:r w:rsidRPr="00E423F9">
          <w:rPr>
            <w:rFonts w:hint="eastAsia"/>
            <w:lang w:eastAsia="de-DE"/>
          </w:rPr>
          <w:t xml:space="preserve">Relax the constraint on the unsupported value of </w:t>
        </w:r>
        <w:r w:rsidRPr="00E423F9">
          <w:rPr>
            <w:lang w:val="en-CA" w:eastAsia="de-DE"/>
          </w:rPr>
          <w:t>fgr_regions_model_</w:t>
        </w:r>
        <w:proofErr w:type="gramStart"/>
        <w:r w:rsidRPr="00E423F9">
          <w:rPr>
            <w:lang w:val="en-CA" w:eastAsia="de-DE"/>
          </w:rPr>
          <w:t>id[</w:t>
        </w:r>
        <w:proofErr w:type="gramEnd"/>
        <w:r w:rsidRPr="00E423F9">
          <w:rPr>
            <w:lang w:val="en-CA" w:eastAsia="de-DE"/>
          </w:rPr>
          <w:t> i ]</w:t>
        </w:r>
        <w:r w:rsidRPr="00E423F9">
          <w:rPr>
            <w:rFonts w:hint="eastAsia"/>
            <w:lang w:val="en-CA" w:eastAsia="de-DE"/>
          </w:rPr>
          <w:t>.</w:t>
        </w:r>
      </w:ins>
    </w:p>
    <w:p w14:paraId="54D82571" w14:textId="77777777" w:rsidR="00E423F9" w:rsidRPr="00E423F9" w:rsidRDefault="00E423F9" w:rsidP="00E423F9">
      <w:pPr>
        <w:numPr>
          <w:ilvl w:val="0"/>
          <w:numId w:val="105"/>
        </w:numPr>
        <w:rPr>
          <w:ins w:id="220" w:author="Jens-Rainer Ohm" w:date="2026-01-15T14:07:00Z"/>
          <w:lang w:eastAsia="de-DE"/>
        </w:rPr>
      </w:pPr>
      <w:ins w:id="221" w:author="Jens-Rainer Ohm" w:date="2026-01-15T14:07:00Z">
        <w:r w:rsidRPr="00E423F9">
          <w:rPr>
            <w:rFonts w:hint="eastAsia"/>
            <w:lang w:eastAsia="de-DE"/>
          </w:rPr>
          <w:t>Introduce a syntax element that indicates applying order of film grain synthesis for regions.</w:t>
        </w:r>
      </w:ins>
    </w:p>
    <w:p w14:paraId="032130AD" w14:textId="77777777" w:rsidR="00E423F9" w:rsidRPr="00E423F9" w:rsidRDefault="00E423F9" w:rsidP="00E423F9">
      <w:pPr>
        <w:numPr>
          <w:ilvl w:val="0"/>
          <w:numId w:val="105"/>
        </w:numPr>
        <w:rPr>
          <w:ins w:id="222" w:author="Jens-Rainer Ohm" w:date="2026-01-15T14:07:00Z"/>
          <w:lang w:eastAsia="de-DE"/>
        </w:rPr>
      </w:pPr>
      <w:ins w:id="223" w:author="Jens-Rainer Ohm" w:date="2026-01-15T14:07:00Z">
        <w:r w:rsidRPr="00E423F9">
          <w:rPr>
            <w:rFonts w:hint="eastAsia"/>
            <w:lang w:eastAsia="de-DE"/>
          </w:rPr>
          <w:t>Introduce a syntax element that indicates subpicture ID corresponding to a region.</w:t>
        </w:r>
      </w:ins>
    </w:p>
    <w:p w14:paraId="2B552169" w14:textId="77777777" w:rsidR="00E423F9" w:rsidRPr="00E423F9" w:rsidRDefault="00E423F9" w:rsidP="00E423F9">
      <w:pPr>
        <w:rPr>
          <w:ins w:id="224" w:author="Jens-Rainer Ohm" w:date="2026-01-15T14:07:00Z"/>
          <w:lang w:val="en-CA" w:eastAsia="de-DE"/>
        </w:rPr>
      </w:pPr>
    </w:p>
    <w:bookmarkEnd w:id="173"/>
    <w:bookmarkEnd w:id="208"/>
    <w:p w14:paraId="7BEF7456" w14:textId="77777777" w:rsidR="00E423F9" w:rsidRPr="00E423F9" w:rsidRDefault="00E423F9" w:rsidP="00E423F9">
      <w:pPr>
        <w:numPr>
          <w:ilvl w:val="2"/>
          <w:numId w:val="48"/>
        </w:numPr>
        <w:rPr>
          <w:ins w:id="225" w:author="Jens-Rainer Ohm" w:date="2026-01-15T14:07:00Z"/>
          <w:b/>
          <w:bCs/>
          <w:lang w:eastAsia="de-DE"/>
        </w:rPr>
      </w:pPr>
      <w:ins w:id="226" w:author="Jens-Rainer Ohm" w:date="2026-01-15T14:07:00Z">
        <w:r w:rsidRPr="00E423F9">
          <w:rPr>
            <w:b/>
            <w:bCs/>
            <w:lang w:eastAsia="de-DE"/>
          </w:rPr>
          <w:t>JVET-AO0105 AHG9: Miscellaneous aspects of film grain regions characteristics SEI message</w:t>
        </w:r>
      </w:ins>
    </w:p>
    <w:p w14:paraId="2C4F0B1E" w14:textId="77777777" w:rsidR="00E423F9" w:rsidRPr="00E423F9" w:rsidRDefault="00E423F9" w:rsidP="00E423F9">
      <w:pPr>
        <w:rPr>
          <w:ins w:id="227" w:author="Jens-Rainer Ohm" w:date="2026-01-15T14:07:00Z"/>
          <w:lang w:val="en-CA" w:eastAsia="de-DE"/>
        </w:rPr>
      </w:pPr>
      <w:ins w:id="228" w:author="Jens-Rainer Ohm" w:date="2026-01-15T14:07:00Z">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ins>
    </w:p>
    <w:p w14:paraId="6F6A4BBF" w14:textId="77777777" w:rsidR="00E423F9" w:rsidRPr="00E423F9" w:rsidRDefault="00E423F9" w:rsidP="00E423F9">
      <w:pPr>
        <w:numPr>
          <w:ilvl w:val="0"/>
          <w:numId w:val="106"/>
        </w:numPr>
        <w:rPr>
          <w:ins w:id="229" w:author="Jens-Rainer Ohm" w:date="2026-01-15T14:07:00Z"/>
          <w:lang w:eastAsia="de-DE"/>
        </w:rPr>
      </w:pPr>
      <w:ins w:id="230" w:author="Jens-Rainer Ohm" w:date="2026-01-15T14:07:00Z">
        <w:r w:rsidRPr="00E423F9">
          <w:rPr>
            <w:rFonts w:hint="eastAsia"/>
            <w:lang w:eastAsia="de-DE"/>
          </w:rPr>
          <w:t xml:space="preserve">Specify the value range of </w:t>
        </w:r>
        <w:r w:rsidRPr="00E423F9">
          <w:rPr>
            <w:lang w:val="en-CA" w:eastAsia="de-DE"/>
          </w:rPr>
          <w:t>fgr_pic_width_in_luma_samples and fgr_pic_height_in_luma_samples</w:t>
        </w:r>
        <w:r w:rsidRPr="00E423F9">
          <w:rPr>
            <w:rFonts w:hint="eastAsia"/>
            <w:lang w:val="en-CA" w:eastAsia="de-DE"/>
          </w:rPr>
          <w:t>.</w:t>
        </w:r>
      </w:ins>
    </w:p>
    <w:p w14:paraId="5BE8D406" w14:textId="77777777" w:rsidR="00E423F9" w:rsidRPr="00E423F9" w:rsidRDefault="00E423F9" w:rsidP="00E423F9">
      <w:pPr>
        <w:numPr>
          <w:ilvl w:val="0"/>
          <w:numId w:val="106"/>
        </w:numPr>
        <w:rPr>
          <w:ins w:id="231" w:author="Jens-Rainer Ohm" w:date="2026-01-15T14:07:00Z"/>
          <w:lang w:eastAsia="de-DE"/>
        </w:rPr>
      </w:pPr>
      <w:ins w:id="232" w:author="Jens-Rainer Ohm" w:date="2026-01-15T14:07:00Z">
        <w:r w:rsidRPr="00E423F9">
          <w:rPr>
            <w:rFonts w:hint="eastAsia"/>
            <w:lang w:eastAsia="de-DE"/>
          </w:rPr>
          <w:t xml:space="preserve">Specify the value of </w:t>
        </w:r>
        <w:proofErr w:type="gramStart"/>
        <w:r w:rsidRPr="00E423F9">
          <w:rPr>
            <w:lang w:eastAsia="de-DE"/>
          </w:rPr>
          <w:t>fgrModelidValue[</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r w:rsidRPr="00E423F9">
          <w:rPr>
            <w:lang w:eastAsia="de-DE"/>
          </w:rPr>
          <w:t>fgr_region_based_adaptation_flag is equal to</w:t>
        </w:r>
        <w:r w:rsidRPr="00E423F9">
          <w:rPr>
            <w:rFonts w:hint="eastAsia"/>
            <w:lang w:eastAsia="de-DE"/>
          </w:rPr>
          <w:t xml:space="preserve"> 0.</w:t>
        </w:r>
      </w:ins>
    </w:p>
    <w:p w14:paraId="0E1ACAEA" w14:textId="77777777" w:rsidR="00E423F9" w:rsidRPr="00E423F9" w:rsidRDefault="00E423F9" w:rsidP="00E423F9">
      <w:pPr>
        <w:numPr>
          <w:ilvl w:val="0"/>
          <w:numId w:val="106"/>
        </w:numPr>
        <w:rPr>
          <w:ins w:id="233" w:author="Jens-Rainer Ohm" w:date="2026-01-15T14:07:00Z"/>
          <w:lang w:eastAsia="de-DE"/>
        </w:rPr>
      </w:pPr>
      <w:bookmarkStart w:id="234" w:name="_Hlk218601483"/>
      <w:ins w:id="235" w:author="Jens-Rainer Ohm" w:date="2026-01-15T14:07:00Z">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234"/>
        <w:r w:rsidRPr="00E423F9">
          <w:rPr>
            <w:rFonts w:hint="eastAsia"/>
            <w:lang w:eastAsia="de-DE"/>
          </w:rPr>
          <w:t>.</w:t>
        </w:r>
      </w:ins>
    </w:p>
    <w:p w14:paraId="34E73997" w14:textId="77777777" w:rsidR="00E423F9" w:rsidRPr="00E423F9" w:rsidRDefault="00E423F9" w:rsidP="00E423F9">
      <w:pPr>
        <w:numPr>
          <w:ilvl w:val="0"/>
          <w:numId w:val="48"/>
        </w:numPr>
        <w:rPr>
          <w:ins w:id="236" w:author="Jens-Rainer Ohm" w:date="2026-01-15T14:07:00Z"/>
          <w:b/>
          <w:bCs/>
          <w:lang w:eastAsia="de-DE"/>
        </w:rPr>
      </w:pPr>
      <w:ins w:id="237" w:author="Jens-Rainer Ohm" w:date="2026-01-15T14:07:00Z">
        <w:r w:rsidRPr="00E423F9">
          <w:rPr>
            <w:b/>
            <w:bCs/>
            <w:lang w:eastAsia="de-DE"/>
          </w:rPr>
          <w:t>Recommendations</w:t>
        </w:r>
      </w:ins>
    </w:p>
    <w:p w14:paraId="259933BE" w14:textId="77777777" w:rsidR="00E423F9" w:rsidRPr="00E423F9" w:rsidRDefault="00E423F9" w:rsidP="00E423F9">
      <w:pPr>
        <w:rPr>
          <w:ins w:id="238" w:author="Jens-Rainer Ohm" w:date="2026-01-15T14:07:00Z"/>
          <w:lang w:eastAsia="de-DE"/>
        </w:rPr>
      </w:pPr>
      <w:ins w:id="239" w:author="Jens-Rainer Ohm" w:date="2026-01-15T14:07:00Z">
        <w:r w:rsidRPr="00E423F9">
          <w:rPr>
            <w:lang w:eastAsia="de-DE"/>
          </w:rPr>
          <w:t xml:space="preserve">The AHG recommends: </w:t>
        </w:r>
      </w:ins>
    </w:p>
    <w:p w14:paraId="0162CA5B" w14:textId="77777777" w:rsidR="00E423F9" w:rsidRPr="00E423F9" w:rsidRDefault="00E423F9" w:rsidP="00E423F9">
      <w:pPr>
        <w:numPr>
          <w:ilvl w:val="0"/>
          <w:numId w:val="100"/>
        </w:numPr>
        <w:rPr>
          <w:ins w:id="240" w:author="Jens-Rainer Ohm" w:date="2026-01-15T14:07:00Z"/>
          <w:lang w:eastAsia="de-DE"/>
        </w:rPr>
      </w:pPr>
      <w:ins w:id="241" w:author="Jens-Rainer Ohm" w:date="2026-01-15T14:07:00Z">
        <w:r w:rsidRPr="00E423F9">
          <w:rPr>
            <w:lang w:eastAsia="de-DE"/>
          </w:rPr>
          <w:t>Continue editing the second edition for the TR;</w:t>
        </w:r>
      </w:ins>
    </w:p>
    <w:p w14:paraId="45F9BFBA" w14:textId="77777777" w:rsidR="00E423F9" w:rsidRPr="00E423F9" w:rsidRDefault="00E423F9" w:rsidP="00E423F9">
      <w:pPr>
        <w:numPr>
          <w:ilvl w:val="0"/>
          <w:numId w:val="100"/>
        </w:numPr>
        <w:rPr>
          <w:ins w:id="242" w:author="Jens-Rainer Ohm" w:date="2026-01-15T14:07:00Z"/>
          <w:lang w:eastAsia="de-DE"/>
        </w:rPr>
      </w:pPr>
      <w:ins w:id="243" w:author="Jens-Rainer Ohm" w:date="2026-01-15T14:07:00Z">
        <w:r w:rsidRPr="00E423F9">
          <w:rPr>
            <w:lang w:eastAsia="de-DE"/>
          </w:rPr>
          <w:t>the related input contributions (non-AHG9) to be reviewed;</w:t>
        </w:r>
      </w:ins>
    </w:p>
    <w:p w14:paraId="193D2508" w14:textId="77777777" w:rsidR="00E423F9" w:rsidRPr="00E423F9" w:rsidRDefault="00E423F9" w:rsidP="00E423F9">
      <w:pPr>
        <w:numPr>
          <w:ilvl w:val="0"/>
          <w:numId w:val="100"/>
        </w:numPr>
        <w:rPr>
          <w:ins w:id="244" w:author="Jens-Rainer Ohm" w:date="2026-01-15T14:07:00Z"/>
          <w:lang w:eastAsia="de-DE"/>
        </w:rPr>
      </w:pPr>
      <w:ins w:id="245" w:author="Jens-Rainer Ohm" w:date="2026-01-15T14:07:00Z">
        <w:r w:rsidRPr="00E423F9">
          <w:rPr>
            <w:lang w:eastAsia="de-DE"/>
          </w:rPr>
          <w:t xml:space="preserve">any liaisons to be reviewed; </w:t>
        </w:r>
      </w:ins>
    </w:p>
    <w:p w14:paraId="59C25668" w14:textId="77777777" w:rsidR="00E423F9" w:rsidRPr="00E423F9" w:rsidRDefault="00E423F9" w:rsidP="00E423F9">
      <w:pPr>
        <w:numPr>
          <w:ilvl w:val="0"/>
          <w:numId w:val="100"/>
        </w:numPr>
        <w:rPr>
          <w:ins w:id="246" w:author="Jens-Rainer Ohm" w:date="2026-01-15T14:07:00Z"/>
          <w:lang w:eastAsia="de-DE"/>
        </w:rPr>
      </w:pPr>
      <w:ins w:id="247" w:author="Jens-Rainer Ohm" w:date="2026-01-15T14:07:00Z">
        <w:r w:rsidRPr="00E423F9">
          <w:rPr>
            <w:lang w:eastAsia="de-DE"/>
          </w:rPr>
          <w:lastRenderedPageBreak/>
          <w:t>to continue conformance discussion;</w:t>
        </w:r>
      </w:ins>
    </w:p>
    <w:p w14:paraId="0F79BDF5" w14:textId="77777777" w:rsidR="00E423F9" w:rsidRPr="00E423F9" w:rsidRDefault="00E423F9" w:rsidP="00E423F9">
      <w:pPr>
        <w:numPr>
          <w:ilvl w:val="0"/>
          <w:numId w:val="100"/>
        </w:numPr>
        <w:rPr>
          <w:ins w:id="248" w:author="Jens-Rainer Ohm" w:date="2026-01-15T14:07:00Z"/>
          <w:lang w:eastAsia="de-DE"/>
        </w:rPr>
      </w:pPr>
      <w:ins w:id="249" w:author="Jens-Rainer Ohm" w:date="2026-01-15T14:07:00Z">
        <w:r w:rsidRPr="00E423F9">
          <w:rPr>
            <w:lang w:eastAsia="de-DE"/>
          </w:rPr>
          <w:t>to consider any newly proposed SEI message extensions;</w:t>
        </w:r>
      </w:ins>
    </w:p>
    <w:p w14:paraId="4C79223D" w14:textId="77777777" w:rsidR="00E423F9" w:rsidRPr="00E423F9" w:rsidRDefault="00E423F9" w:rsidP="00E423F9">
      <w:pPr>
        <w:numPr>
          <w:ilvl w:val="0"/>
          <w:numId w:val="100"/>
        </w:numPr>
        <w:rPr>
          <w:ins w:id="250" w:author="Jens-Rainer Ohm" w:date="2026-01-15T14:07:00Z"/>
          <w:lang w:eastAsia="de-DE"/>
        </w:rPr>
      </w:pPr>
      <w:ins w:id="251" w:author="Jens-Rainer Ohm" w:date="2026-01-15T14:07:00Z">
        <w:r w:rsidRPr="00E423F9">
          <w:rPr>
            <w:lang w:eastAsia="de-DE"/>
          </w:rPr>
          <w:t xml:space="preserve">to discuss the possibility of creating as appropriate documents providing Engineering Guideline (EG) or recommended practices (RP) relating to film grain technologies and their applications; and </w:t>
        </w:r>
      </w:ins>
    </w:p>
    <w:p w14:paraId="5E236DE0" w14:textId="77777777" w:rsidR="00E423F9" w:rsidRPr="00E423F9" w:rsidRDefault="00E423F9" w:rsidP="00E423F9">
      <w:pPr>
        <w:numPr>
          <w:ilvl w:val="0"/>
          <w:numId w:val="100"/>
        </w:numPr>
        <w:rPr>
          <w:ins w:id="252" w:author="Jens-Rainer Ohm" w:date="2026-01-15T14:07:00Z"/>
          <w:lang w:eastAsia="de-DE"/>
        </w:rPr>
      </w:pPr>
      <w:ins w:id="253" w:author="Jens-Rainer Ohm" w:date="2026-01-15T14:07:00Z">
        <w:r w:rsidRPr="00E423F9">
          <w:rPr>
            <w:lang w:eastAsia="de-DE"/>
          </w:rPr>
          <w:t>to continue the study of film grain technologies in JVET.</w:t>
        </w:r>
      </w:ins>
    </w:p>
    <w:p w14:paraId="103B23E9" w14:textId="77777777" w:rsidR="00E423F9" w:rsidRPr="00E423F9" w:rsidRDefault="00E423F9" w:rsidP="00E423F9">
      <w:pPr>
        <w:rPr>
          <w:ins w:id="254" w:author="Jens-Rainer Ohm" w:date="2026-01-15T14:07:00Z"/>
          <w:lang w:val="en-CA" w:eastAsia="de-DE"/>
        </w:rPr>
      </w:pPr>
    </w:p>
    <w:p w14:paraId="480E03CD" w14:textId="110733D5" w:rsidR="00E423F9" w:rsidRDefault="007145AC" w:rsidP="003F0282">
      <w:pPr>
        <w:rPr>
          <w:ins w:id="255" w:author="Jens-Rainer Ohm" w:date="2026-01-15T14:14:00Z"/>
          <w:lang w:val="en-CA" w:eastAsia="de-DE"/>
        </w:rPr>
      </w:pPr>
      <w:ins w:id="256" w:author="Jens-Rainer Ohm" w:date="2026-01-15T14:12:00Z">
        <w:r>
          <w:rPr>
            <w:lang w:val="en-CA" w:eastAsia="de-DE"/>
          </w:rPr>
          <w:t xml:space="preserve">It was commented that </w:t>
        </w:r>
      </w:ins>
      <w:ins w:id="257" w:author="Jens-Rainer Ohm" w:date="2026-01-15T14:13:00Z">
        <w:r w:rsidR="00053355">
          <w:rPr>
            <w:lang w:val="en-CA" w:eastAsia="de-DE"/>
          </w:rPr>
          <w:t>the second version of the TR (based on JVET-AN2020) was also intended to attach so</w:t>
        </w:r>
      </w:ins>
      <w:ins w:id="258" w:author="Jens-Rainer Ohm" w:date="2026-01-15T14:14:00Z">
        <w:r w:rsidR="00053355">
          <w:rPr>
            <w:lang w:val="en-CA" w:eastAsia="de-DE"/>
          </w:rPr>
          <w:t>ftware related to some of the elements described.</w:t>
        </w:r>
      </w:ins>
      <w:ins w:id="259" w:author="Jens-Rainer Ohm" w:date="2026-01-15T14:27:00Z">
        <w:r w:rsidR="00212E23">
          <w:rPr>
            <w:lang w:val="en-CA" w:eastAsia="de-DE"/>
          </w:rPr>
          <w:t xml:space="preserve"> Th</w:t>
        </w:r>
      </w:ins>
      <w:ins w:id="260" w:author="Jens-Rainer Ohm" w:date="2026-01-15T14:28:00Z">
        <w:r w:rsidR="00212E23">
          <w:rPr>
            <w:lang w:val="en-CA" w:eastAsia="de-DE"/>
          </w:rPr>
          <w:t xml:space="preserve">e maturity of software elements </w:t>
        </w:r>
      </w:ins>
      <w:ins w:id="261" w:author="Jens-Rainer Ohm" w:date="2026-01-15T14:27:00Z">
        <w:r w:rsidR="00212E23">
          <w:rPr>
            <w:lang w:val="en-CA" w:eastAsia="de-DE"/>
          </w:rPr>
          <w:t>should be studied in the AHG (add mandate).</w:t>
        </w:r>
      </w:ins>
    </w:p>
    <w:p w14:paraId="07C67556" w14:textId="33AF8C60" w:rsidR="00053355" w:rsidRDefault="00053355" w:rsidP="003F0282">
      <w:pPr>
        <w:rPr>
          <w:ins w:id="262" w:author="Jens-Rainer Ohm" w:date="2026-01-15T14:25:00Z"/>
          <w:lang w:val="en-CA" w:eastAsia="de-DE"/>
        </w:rPr>
      </w:pPr>
      <w:ins w:id="263" w:author="Jens-Rainer Ohm" w:date="2026-01-15T14:16:00Z">
        <w:r>
          <w:rPr>
            <w:lang w:val="en-CA" w:eastAsia="de-DE"/>
          </w:rPr>
          <w:t xml:space="preserve">The </w:t>
        </w:r>
      </w:ins>
      <w:ins w:id="264" w:author="Jens-Rainer Ohm" w:date="2026-01-15T14:17:00Z">
        <w:r>
          <w:rPr>
            <w:lang w:val="en-CA" w:eastAsia="de-DE"/>
          </w:rPr>
          <w:t xml:space="preserve">current status of tentatively defining conformance has many open questions. </w:t>
        </w:r>
      </w:ins>
      <w:ins w:id="265" w:author="Jens-Rainer Ohm" w:date="2026-01-15T14:18:00Z">
        <w:r>
          <w:rPr>
            <w:lang w:val="en-CA" w:eastAsia="de-DE"/>
          </w:rPr>
          <w:t xml:space="preserve">It is unclear </w:t>
        </w:r>
      </w:ins>
      <w:ins w:id="266" w:author="Jens-Rainer Ohm" w:date="2026-01-15T14:24:00Z">
        <w:r w:rsidR="00212E23">
          <w:rPr>
            <w:lang w:val="en-CA" w:eastAsia="de-DE"/>
          </w:rPr>
          <w:t xml:space="preserve">how and </w:t>
        </w:r>
      </w:ins>
      <w:ins w:id="267" w:author="Jens-Rainer Ohm" w:date="2026-01-15T14:18:00Z">
        <w:r>
          <w:rPr>
            <w:lang w:val="en-CA" w:eastAsia="de-DE"/>
          </w:rPr>
          <w:t>whether exact reproduction can be defined, and if it is desirable.</w:t>
        </w:r>
      </w:ins>
    </w:p>
    <w:p w14:paraId="70A9150A" w14:textId="5C5C3C8E" w:rsidR="00212E23" w:rsidRDefault="00212E23" w:rsidP="003F0282">
      <w:pPr>
        <w:rPr>
          <w:ins w:id="268" w:author="Jens-Rainer Ohm" w:date="2026-01-15T14:30:00Z"/>
          <w:lang w:val="en-CA" w:eastAsia="de-DE"/>
        </w:rPr>
      </w:pPr>
      <w:ins w:id="269" w:author="Jens-Rainer Ohm" w:date="2026-01-15T14:25:00Z">
        <w:r>
          <w:rPr>
            <w:lang w:val="en-CA" w:eastAsia="de-DE"/>
          </w:rPr>
          <w:t>It was commented that the success of film grain synthesis technology in the marke</w:t>
        </w:r>
      </w:ins>
      <w:ins w:id="270" w:author="Jens-Rainer Ohm" w:date="2026-01-15T14:26:00Z">
        <w:r>
          <w:rPr>
            <w:lang w:val="en-CA" w:eastAsia="de-DE"/>
          </w:rPr>
          <w:t>t highly depends on ubiquity of devices that implement it.</w:t>
        </w:r>
      </w:ins>
    </w:p>
    <w:p w14:paraId="598C0D0B" w14:textId="7C9661B4" w:rsidR="00212E23" w:rsidRDefault="00212E23" w:rsidP="003F0282">
      <w:pPr>
        <w:rPr>
          <w:ins w:id="271" w:author="Jens-Rainer Ohm" w:date="2026-01-15T14:27:00Z"/>
          <w:lang w:val="en-CA" w:eastAsia="de-DE"/>
        </w:rPr>
      </w:pPr>
      <w:ins w:id="272" w:author="Jens-Rainer Ohm" w:date="2026-01-15T14:30:00Z">
        <w:r>
          <w:rPr>
            <w:lang w:val="en-CA" w:eastAsia="de-DE"/>
          </w:rPr>
          <w:t xml:space="preserve">It was commented that it </w:t>
        </w:r>
      </w:ins>
      <w:ins w:id="273" w:author="Jens-Rainer Ohm" w:date="2026-01-15T14:31:00Z">
        <w:r>
          <w:rPr>
            <w:lang w:val="en-CA" w:eastAsia="de-DE"/>
          </w:rPr>
          <w:t xml:space="preserve">would be desirable to have more support for film grain technology in a future standard. However, </w:t>
        </w:r>
      </w:ins>
      <w:ins w:id="274" w:author="Jens-Rainer Ohm" w:date="2026-01-15T14:32:00Z">
        <w:r>
          <w:rPr>
            <w:lang w:val="en-CA" w:eastAsia="de-DE"/>
          </w:rPr>
          <w:t>the</w:t>
        </w:r>
      </w:ins>
      <w:ins w:id="275" w:author="Jens-Rainer Ohm" w:date="2026-01-15T14:31:00Z">
        <w:r>
          <w:rPr>
            <w:lang w:val="en-CA" w:eastAsia="de-DE"/>
          </w:rPr>
          <w:t xml:space="preserve"> CfP </w:t>
        </w:r>
      </w:ins>
      <w:ins w:id="276" w:author="Jens-Rainer Ohm" w:date="2026-01-15T14:32:00Z">
        <w:r>
          <w:rPr>
            <w:lang w:val="en-CA" w:eastAsia="de-DE"/>
          </w:rPr>
          <w:t xml:space="preserve">should not include this, as it is mostly about advances in coding tools an </w:t>
        </w:r>
        <w:proofErr w:type="gramStart"/>
        <w:r>
          <w:rPr>
            <w:lang w:val="en-CA" w:eastAsia="de-DE"/>
          </w:rPr>
          <w:t>algo</w:t>
        </w:r>
      </w:ins>
      <w:ins w:id="277" w:author="Jens-Rainer Ohm" w:date="2026-01-15T14:33:00Z">
        <w:r>
          <w:rPr>
            <w:lang w:val="en-CA" w:eastAsia="de-DE"/>
          </w:rPr>
          <w:t>rithms</w:t>
        </w:r>
        <w:proofErr w:type="gramEnd"/>
        <w:r>
          <w:rPr>
            <w:lang w:val="en-CA" w:eastAsia="de-DE"/>
          </w:rPr>
          <w:t>, and known algorithms are mostly about pre and post pr</w:t>
        </w:r>
      </w:ins>
      <w:ins w:id="278" w:author="Jens-Rainer Ohm" w:date="2026-01-15T14:34:00Z">
        <w:r>
          <w:rPr>
            <w:lang w:val="en-CA" w:eastAsia="de-DE"/>
          </w:rPr>
          <w:t>ocessing.</w:t>
        </w:r>
      </w:ins>
    </w:p>
    <w:p w14:paraId="7BF73F04" w14:textId="77777777" w:rsidR="00212E23" w:rsidRPr="00BB68B5" w:rsidRDefault="00212E23" w:rsidP="003F0282">
      <w:pPr>
        <w:rPr>
          <w:ins w:id="279" w:author="Jens-Rainer Ohm" w:date="2026-01-16T12:42:00Z"/>
          <w:lang w:val="en-CA" w:eastAsia="de-DE"/>
        </w:rPr>
      </w:pPr>
    </w:p>
    <w:p w14:paraId="2B81E5A3" w14:textId="5D8C3C78" w:rsidR="00053459" w:rsidRPr="00BB68B5" w:rsidRDefault="00705E31" w:rsidP="003C0476">
      <w:pPr>
        <w:pStyle w:val="berschrift9"/>
        <w:rPr>
          <w:szCs w:val="24"/>
          <w:lang w:val="en-CA" w:eastAsia="de-DE"/>
        </w:rPr>
      </w:pPr>
      <w:hyperlink r:id="rId375"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76"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E20FD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fix concat in hybrid mode</w:t>
            </w:r>
          </w:p>
        </w:tc>
      </w:tr>
      <w:tr w:rsidR="000A2C2C" w:rsidRPr="000A2C2C" w14:paraId="011D268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fix error message in non hybrid mode</w:t>
            </w:r>
          </w:p>
        </w:tc>
      </w:tr>
      <w:tr w:rsidR="000A2C2C" w:rsidRPr="000A2C2C" w14:paraId="41401BF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0A2C2C" w:rsidRDefault="000A2C2C" w:rsidP="000A2C2C">
            <w:pPr>
              <w:rPr>
                <w:lang w:eastAsia="de-DE"/>
              </w:rPr>
            </w:pPr>
            <w:r w:rsidRPr="000A2C2C">
              <w:rPr>
                <w:lang w:eastAsia="de-DE"/>
              </w:rPr>
              <w:t>fix bug in DRF+RPR</w:t>
            </w:r>
          </w:p>
        </w:tc>
      </w:tr>
      <w:tr w:rsidR="000A2C2C" w:rsidRPr="000A2C2C" w14:paraId="2FEA2B8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r w:rsidRPr="000A2C2C">
              <w:rPr>
                <w:lang w:eastAsia="de-DE"/>
              </w:rPr>
              <w:t>sadl v15</w:t>
            </w:r>
          </w:p>
        </w:tc>
      </w:tr>
      <w:tr w:rsidR="000A2C2C" w:rsidRPr="000A2C2C" w14:paraId="17E1114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update CI to new environement</w:t>
            </w:r>
          </w:p>
        </w:tc>
      </w:tr>
      <w:tr w:rsidR="000A2C2C" w:rsidRPr="000A2C2C" w14:paraId="0A30F33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more utest for max pool</w:t>
            </w:r>
          </w:p>
        </w:tc>
      </w:tr>
      <w:tr w:rsidR="000A2C2C" w:rsidRPr="000A2C2C" w14:paraId="77DD70F0" w14:textId="77777777" w:rsidTr="00E20FD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280" w:name="RANGE!E14"/>
            <w:r w:rsidRPr="000A2C2C">
              <w:rPr>
                <w:lang w:eastAsia="de-DE"/>
              </w:rPr>
              <w:t>AhG14: Improvement of SIMD implementation with expanded SIMD operators in SADL for LOP with Overlapped Feature Integration</w:t>
            </w:r>
            <w:bookmarkEnd w:id="280"/>
          </w:p>
        </w:tc>
      </w:tr>
      <w:tr w:rsidR="000A2C2C" w:rsidRPr="000A2C2C" w14:paraId="02F3263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vtm master </w:t>
            </w:r>
          </w:p>
        </w:tc>
      </w:tr>
      <w:tr w:rsidR="000A2C2C" w:rsidRPr="000A2C2C" w14:paraId="2FA87C33"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fix gridsample layer</w:t>
            </w:r>
          </w:p>
        </w:tc>
      </w:tr>
      <w:tr w:rsidR="000A2C2C" w:rsidRPr="000A2C2C" w14:paraId="1D1EBA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sadl with corrected float version </w:t>
            </w:r>
          </w:p>
        </w:tc>
      </w:tr>
      <w:tr w:rsidR="000A2C2C" w:rsidRPr="000A2C2C" w14:paraId="324AA9B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r w:rsidRPr="000A2C2C">
              <w:rPr>
                <w:lang w:eastAsia="de-DE"/>
              </w:rPr>
              <w:t xml:space="preserve">RPR_DRF_BugFix </w:t>
            </w:r>
          </w:p>
        </w:tc>
      </w:tr>
      <w:tr w:rsidR="000A2C2C" w:rsidRPr="000A2C2C" w14:paraId="022BFDF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nnlf per hierarchy layer idx </w:t>
            </w:r>
          </w:p>
        </w:tc>
      </w:tr>
      <w:tr w:rsidR="000A2C2C" w:rsidRPr="000A2C2C" w14:paraId="1365F270"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0A2C2C" w:rsidRDefault="000A2C2C" w:rsidP="000A2C2C">
            <w:pPr>
              <w:rPr>
                <w:lang w:eastAsia="de-DE"/>
              </w:rPr>
            </w:pPr>
            <w:r w:rsidRPr="000A2C2C">
              <w:rPr>
                <w:lang w:eastAsia="de-DE"/>
              </w:rPr>
              <w:t xml:space="preserve">JVET-AN0054 JVET-AN0215 NNVC CFE code </w:t>
            </w:r>
          </w:p>
        </w:tc>
      </w:tr>
      <w:tr w:rsidR="000A2C2C" w:rsidRPr="000A2C2C" w14:paraId="28E03C2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layer_relu </w:t>
            </w:r>
          </w:p>
        </w:tc>
      </w:tr>
      <w:tr w:rsidR="000A2C2C" w:rsidRPr="000A2C2C" w14:paraId="64A02BD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layer_add </w:t>
            </w:r>
          </w:p>
        </w:tc>
      </w:tr>
      <w:tr w:rsidR="000A2C2C" w:rsidRPr="000A2C2C" w14:paraId="2E60C14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BiasAdd scaling: shift before add </w:t>
            </w:r>
          </w:p>
        </w:tc>
      </w:tr>
      <w:tr w:rsidR="000A2C2C" w:rsidRPr="000A2C2C" w14:paraId="0AFF8D44"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simd </w:t>
            </w:r>
          </w:p>
        </w:tc>
      </w:tr>
      <w:tr w:rsidR="000A2C2C" w:rsidRPr="000A2C2C" w14:paraId="735E26DE"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GridSample: add padding_mode=zeros </w:t>
            </w:r>
          </w:p>
        </w:tc>
      </w:tr>
      <w:tr w:rsidR="000A2C2C" w:rsidRPr="000A2C2C" w14:paraId="183FD05D"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Concat: concatenation along any axis. </w:t>
            </w:r>
          </w:p>
        </w:tc>
      </w:tr>
      <w:tr w:rsidR="000A2C2C" w:rsidRPr="000A2C2C" w14:paraId="7E1CFD55"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ReduceMean </w:t>
            </w:r>
          </w:p>
        </w:tc>
      </w:tr>
      <w:tr w:rsidR="000A2C2C" w:rsidRPr="000A2C2C" w14:paraId="049153FC"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E20FD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cfg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705E31" w:rsidP="000A2C2C">
            <w:pPr>
              <w:rPr>
                <w:u w:val="single"/>
                <w:lang w:eastAsia="de-DE"/>
              </w:rPr>
            </w:pPr>
            <w:hyperlink r:id="rId377" w:history="1">
              <w:r w:rsidR="000A2C2C" w:rsidRPr="000A2C2C">
                <w:rPr>
                  <w:rStyle w:val="Hyperlink"/>
                  <w:lang w:eastAsia="de-DE"/>
                </w:rPr>
                <w:t xml:space="preserve">JVET-AN0222: abs operator </w:t>
              </w:r>
            </w:hyperlink>
          </w:p>
        </w:tc>
      </w:tr>
      <w:tr w:rsidR="000A2C2C" w:rsidRPr="000A2C2C" w14:paraId="4773D056"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705E31" w:rsidP="000A2C2C">
            <w:pPr>
              <w:rPr>
                <w:u w:val="single"/>
                <w:lang w:eastAsia="de-DE"/>
              </w:rPr>
            </w:pPr>
            <w:hyperlink r:id="rId378" w:history="1">
              <w:r w:rsidR="000A2C2C" w:rsidRPr="000A2C2C">
                <w:rPr>
                  <w:rStyle w:val="Hyperlink"/>
                  <w:lang w:eastAsia="de-DE"/>
                </w:rPr>
                <w:t xml:space="preserve">JVET-AN0222: Depth2Space operator </w:t>
              </w:r>
            </w:hyperlink>
          </w:p>
        </w:tc>
      </w:tr>
      <w:tr w:rsidR="000A2C2C" w:rsidRPr="000A2C2C" w14:paraId="772185B2"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705E31" w:rsidP="000A2C2C">
            <w:pPr>
              <w:rPr>
                <w:u w:val="single"/>
                <w:lang w:eastAsia="de-DE"/>
              </w:rPr>
            </w:pPr>
            <w:hyperlink r:id="rId379" w:history="1">
              <w:r w:rsidR="000A2C2C" w:rsidRPr="000A2C2C">
                <w:rPr>
                  <w:rStyle w:val="Hyperlink"/>
                  <w:lang w:eastAsia="de-DE"/>
                </w:rPr>
                <w:t xml:space="preserve">JVET-AN0222: BitShift operator </w:t>
              </w:r>
            </w:hyperlink>
          </w:p>
        </w:tc>
      </w:tr>
      <w:tr w:rsidR="000A2C2C" w:rsidRPr="000A2C2C" w14:paraId="3FB6EC74"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705E31" w:rsidP="000A2C2C">
            <w:pPr>
              <w:rPr>
                <w:u w:val="single"/>
                <w:lang w:eastAsia="de-DE"/>
              </w:rPr>
            </w:pPr>
            <w:hyperlink r:id="rId380" w:history="1">
              <w:r w:rsidR="000A2C2C" w:rsidRPr="000A2C2C">
                <w:rPr>
                  <w:rStyle w:val="Hyperlink"/>
                  <w:lang w:eastAsia="de-DE"/>
                </w:rPr>
                <w:t xml:space="preserve">JVET-AN0222: clip operation </w:t>
              </w:r>
            </w:hyperlink>
          </w:p>
        </w:tc>
      </w:tr>
      <w:tr w:rsidR="000A2C2C" w:rsidRPr="000A2C2C" w14:paraId="2645285F"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E20FD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GatherElements </w:t>
            </w:r>
          </w:p>
        </w:tc>
      </w:tr>
      <w:tr w:rsidR="000A2C2C" w:rsidRPr="000A2C2C" w14:paraId="173A291F"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E20FD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Fix concat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(HashME)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(a.k.a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(a.k.a NNVC-3.0wip2) was tagged September 4</w:t>
      </w:r>
      <w:r w:rsidRPr="000A2C2C">
        <w:rPr>
          <w:vertAlign w:val="superscript"/>
          <w:lang w:eastAsia="de-DE"/>
        </w:rPr>
        <w:t>th</w:t>
      </w:r>
      <w:r w:rsidRPr="000A2C2C">
        <w:rPr>
          <w:lang w:eastAsia="de-DE"/>
        </w:rPr>
        <w:t>, 2022 (first release containing the FilterSets,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E20FD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E20FD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E20FD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r w:rsidRPr="000A2C2C">
              <w:rPr>
                <w:lang w:eastAsia="de-DE"/>
              </w:rPr>
              <w:t>DecT CPU</w:t>
            </w:r>
          </w:p>
        </w:tc>
      </w:tr>
      <w:tr w:rsidR="000A2C2C" w:rsidRPr="000A2C2C" w14:paraId="621E878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E20FD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E20FD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E20FD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E20FD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r w:rsidRPr="000A2C2C">
              <w:rPr>
                <w:lang w:eastAsia="de-DE"/>
              </w:rPr>
              <w:t>DecT CPU</w:t>
            </w:r>
          </w:p>
        </w:tc>
      </w:tr>
      <w:tr w:rsidR="000A2C2C" w:rsidRPr="000A2C2C" w14:paraId="1BB1678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E20FD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E20FD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E20FD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E20FD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r w:rsidRPr="000A2C2C">
              <w:rPr>
                <w:lang w:eastAsia="de-DE"/>
              </w:rPr>
              <w:t>DecT CPU</w:t>
            </w:r>
          </w:p>
        </w:tc>
      </w:tr>
      <w:tr w:rsidR="000A2C2C" w:rsidRPr="000A2C2C" w14:paraId="7EA15AC5"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E20FD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E20FD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E20FD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E20FD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r w:rsidRPr="000A2C2C">
              <w:rPr>
                <w:lang w:eastAsia="de-DE"/>
              </w:rPr>
              <w:t>DecT CPU</w:t>
            </w:r>
          </w:p>
        </w:tc>
      </w:tr>
      <w:tr w:rsidR="000A2C2C" w:rsidRPr="000A2C2C" w14:paraId="13D1561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Notes: results by InterDigital,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E20FD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E20FD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E20FD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r w:rsidRPr="000A2C2C">
              <w:rPr>
                <w:lang w:eastAsia="de-DE"/>
              </w:rPr>
              <w:t>DecT CPU</w:t>
            </w:r>
          </w:p>
        </w:tc>
      </w:tr>
      <w:tr w:rsidR="000A2C2C" w:rsidRPr="000A2C2C" w14:paraId="33951788"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E20FD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E20FD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E20FD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E20FD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r w:rsidRPr="000A2C2C">
              <w:rPr>
                <w:lang w:eastAsia="de-DE"/>
              </w:rPr>
              <w:t>DecT CPU</w:t>
            </w:r>
          </w:p>
        </w:tc>
      </w:tr>
      <w:tr w:rsidR="000A2C2C" w:rsidRPr="000A2C2C" w14:paraId="418F20D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E20FD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E20FD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E20FD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E20FD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r w:rsidRPr="000A2C2C">
              <w:rPr>
                <w:lang w:eastAsia="de-DE"/>
              </w:rPr>
              <w:t>DecT CPU</w:t>
            </w:r>
          </w:p>
        </w:tc>
      </w:tr>
      <w:tr w:rsidR="000A2C2C" w:rsidRPr="000A2C2C" w14:paraId="5F939C21"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E20FD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E20FD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E20FD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E20FD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E20FD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r w:rsidRPr="000A2C2C">
              <w:rPr>
                <w:lang w:eastAsia="de-DE"/>
              </w:rPr>
              <w:t>DecT CPU</w:t>
            </w:r>
          </w:p>
        </w:tc>
      </w:tr>
      <w:tr w:rsidR="000A2C2C" w:rsidRPr="000A2C2C" w14:paraId="4A4D4134"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E20FD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E20FD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E20FD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r w:rsidRPr="000A2C2C">
              <w:rPr>
                <w:lang w:eastAsia="de-DE"/>
              </w:rPr>
              <w:t>EncT</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r w:rsidRPr="000A2C2C">
              <w:rPr>
                <w:lang w:eastAsia="de-DE"/>
              </w:rPr>
              <w:t>DecT CPU</w:t>
            </w:r>
          </w:p>
        </w:tc>
      </w:tr>
      <w:tr w:rsidR="000A2C2C" w:rsidRPr="000A2C2C" w14:paraId="4C6E886B"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E20FD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E20FD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E20FD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E20FD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E20FD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E20FD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r w:rsidRPr="000A2C2C">
              <w:rPr>
                <w:lang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r w:rsidRPr="000A2C2C">
              <w:rPr>
                <w:lang w:eastAsia="de-DE"/>
              </w:rPr>
              <w:t>DecT CPU</w:t>
            </w:r>
          </w:p>
        </w:tc>
      </w:tr>
      <w:tr w:rsidR="000A2C2C" w:rsidRPr="000A2C2C" w14:paraId="53699983"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E20FD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E20FD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E20FD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r w:rsidRPr="000A2C2C">
              <w:rPr>
                <w:lang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r w:rsidRPr="000A2C2C">
              <w:rPr>
                <w:lang w:eastAsia="de-DE"/>
              </w:rPr>
              <w:t>DecT CPU</w:t>
            </w:r>
          </w:p>
        </w:tc>
      </w:tr>
      <w:tr w:rsidR="000A2C2C" w:rsidRPr="000A2C2C" w14:paraId="29658712"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E20FD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E20FD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E20FD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Note: Results from InterDigital,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E20FD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705E31" w:rsidP="000A2C2C">
            <w:pPr>
              <w:rPr>
                <w:u w:val="single"/>
                <w:lang w:eastAsia="de-DE"/>
              </w:rPr>
            </w:pPr>
            <w:hyperlink r:id="rId381"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E. Alshina, F. Galpin</w:t>
            </w:r>
          </w:p>
        </w:tc>
      </w:tr>
      <w:tr w:rsidR="000A2C2C" w:rsidRPr="000A2C2C" w14:paraId="5CFD00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705E31" w:rsidP="000A2C2C">
            <w:pPr>
              <w:rPr>
                <w:u w:val="single"/>
                <w:lang w:eastAsia="de-DE"/>
              </w:rPr>
            </w:pPr>
            <w:hyperlink r:id="rId382"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4CFB526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705E31" w:rsidP="000A2C2C">
            <w:pPr>
              <w:rPr>
                <w:u w:val="single"/>
                <w:lang w:eastAsia="de-DE"/>
              </w:rPr>
            </w:pPr>
            <w:hyperlink r:id="rId383"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AHG14: GlobalAveragePool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24FAA184"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705E31" w:rsidP="000A2C2C">
            <w:pPr>
              <w:rPr>
                <w:u w:val="single"/>
                <w:lang w:eastAsia="de-DE"/>
              </w:rPr>
            </w:pPr>
            <w:hyperlink r:id="rId384"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AHG14: SADL viewer module using Netron</w:t>
            </w:r>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33764425"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705E31" w:rsidP="000A2C2C">
            <w:pPr>
              <w:rPr>
                <w:u w:val="single"/>
                <w:lang w:eastAsia="de-DE"/>
              </w:rPr>
            </w:pPr>
            <w:hyperlink r:id="rId385"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728175F8"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705E31" w:rsidP="000A2C2C">
            <w:pPr>
              <w:rPr>
                <w:u w:val="single"/>
                <w:lang w:eastAsia="de-DE"/>
              </w:rPr>
            </w:pPr>
            <w:hyperlink r:id="rId386"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(Xidian Univ.)</w:t>
            </w:r>
          </w:p>
        </w:tc>
      </w:tr>
      <w:tr w:rsidR="000A2C2C" w:rsidRPr="000A2C2C" w14:paraId="596FE5CF"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705E31" w:rsidP="000A2C2C">
            <w:pPr>
              <w:rPr>
                <w:u w:val="single"/>
                <w:lang w:eastAsia="de-DE"/>
              </w:rPr>
            </w:pPr>
            <w:hyperlink r:id="rId387"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0A2C2C" w:rsidRDefault="000A2C2C" w:rsidP="000A2C2C">
            <w:pPr>
              <w:rPr>
                <w:lang w:eastAsia="de-DE"/>
              </w:rPr>
            </w:pPr>
            <w:r w:rsidRPr="000A2C2C">
              <w:rPr>
                <w:lang w:eastAsia="de-DE"/>
              </w:rPr>
              <w:t>L. Qin, N. Fu, Z. Chen (Wuhan Univ.)</w:t>
            </w:r>
          </w:p>
        </w:tc>
      </w:tr>
      <w:tr w:rsidR="000A2C2C" w:rsidRPr="000A2C2C" w14:paraId="0C91AB2C"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705E31" w:rsidP="000A2C2C">
            <w:pPr>
              <w:rPr>
                <w:u w:val="single"/>
                <w:lang w:eastAsia="de-DE"/>
              </w:rPr>
            </w:pPr>
            <w:hyperlink r:id="rId388"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H. Cho, S. Bahk, H. Y. Kim (KHU), D. Kim, S.-C. Lim (ETRI), T. Yang, W.-X. He, Q. Liu (HUST), J. Chi, Ce Zhu (UESTC), L. Luo (CQUPT)</w:t>
            </w:r>
          </w:p>
        </w:tc>
      </w:tr>
      <w:tr w:rsidR="000A2C2C" w:rsidRPr="000A2C2C" w14:paraId="77EF3087" w14:textId="77777777" w:rsidTr="00E20FD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705E31" w:rsidP="000A2C2C">
            <w:pPr>
              <w:rPr>
                <w:u w:val="single"/>
                <w:lang w:eastAsia="de-DE"/>
              </w:rPr>
            </w:pPr>
            <w:hyperlink r:id="rId389"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705E31" w:rsidP="000A2C2C">
            <w:pPr>
              <w:rPr>
                <w:u w:val="single"/>
                <w:lang w:eastAsia="de-DE"/>
              </w:rPr>
            </w:pPr>
            <w:hyperlink r:id="rId390" w:history="1">
              <w:r w:rsidR="000A2C2C" w:rsidRPr="000A2C2C">
                <w:rPr>
                  <w:rStyle w:val="Hyperlink"/>
                  <w:lang w:eastAsia="de-DE"/>
                </w:rPr>
                <w:t>D. Rusanovskyy, J. Lainema (Nokia), D. Tolmachov, D. Shevchenko, I. Zaporozhets (Aimprosoft)</w:t>
              </w:r>
            </w:hyperlink>
          </w:p>
        </w:tc>
      </w:tr>
      <w:tr w:rsidR="000A2C2C" w:rsidRPr="000A2C2C" w14:paraId="63FF20AB" w14:textId="77777777" w:rsidTr="00E20FD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705E31" w:rsidP="000A2C2C">
            <w:pPr>
              <w:rPr>
                <w:u w:val="single"/>
                <w:lang w:eastAsia="de-DE"/>
              </w:rPr>
            </w:pPr>
            <w:hyperlink r:id="rId391"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705E31" w:rsidP="000A2C2C">
            <w:pPr>
              <w:rPr>
                <w:u w:val="single"/>
                <w:lang w:eastAsia="de-DE"/>
              </w:rPr>
            </w:pPr>
            <w:hyperlink r:id="rId392"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“xcheck”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E20FD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E20FD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r w:rsidRPr="000A2C2C">
              <w:rPr>
                <w:lang w:eastAsia="de-DE"/>
              </w:rPr>
              <w:t>encoder_xxx_vtm.cfg</w:t>
            </w:r>
          </w:p>
        </w:tc>
      </w:tr>
      <w:tr w:rsidR="000A2C2C" w:rsidRPr="000A2C2C" w14:paraId="353AE904" w14:textId="77777777" w:rsidTr="00E20FD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r w:rsidRPr="000A2C2C">
              <w:rPr>
                <w:lang w:eastAsia="de-DE"/>
              </w:rPr>
              <w:t>encoder_xxx_nnvc.cfg</w:t>
            </w:r>
          </w:p>
        </w:tc>
      </w:tr>
      <w:tr w:rsidR="000A2C2C" w:rsidRPr="000A2C2C" w14:paraId="1BA01C67" w14:textId="77777777" w:rsidTr="00E20FD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r w:rsidRPr="000A2C2C">
              <w:rPr>
                <w:lang w:eastAsia="de-DE"/>
              </w:rPr>
              <w:t>encoder_xxx_nnvc.cfg + nn-based/HOP5.cfg</w:t>
            </w:r>
          </w:p>
        </w:tc>
      </w:tr>
      <w:tr w:rsidR="000A2C2C" w:rsidRPr="000A2C2C" w14:paraId="32113317" w14:textId="77777777" w:rsidTr="00E20FD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r w:rsidRPr="000A2C2C">
              <w:rPr>
                <w:lang w:eastAsia="de-DE"/>
              </w:rPr>
              <w:t>encoder_xxx_vtm.cfg + nn-based/vlop4.cfg</w:t>
            </w:r>
          </w:p>
        </w:tc>
      </w:tr>
      <w:tr w:rsidR="000A2C2C" w:rsidRPr="000A2C2C" w14:paraId="4C47D26A" w14:textId="77777777" w:rsidTr="00E20FD7">
        <w:tc>
          <w:tcPr>
            <w:tcW w:w="1620" w:type="dxa"/>
          </w:tcPr>
          <w:p w14:paraId="58E1C3FC" w14:textId="77777777" w:rsidR="000A2C2C" w:rsidRPr="000A2C2C" w:rsidRDefault="000A2C2C" w:rsidP="000A2C2C">
            <w:pPr>
              <w:textAlignment w:val="auto"/>
              <w:rPr>
                <w:lang w:eastAsia="de-DE"/>
              </w:rPr>
            </w:pPr>
            <w:bookmarkStart w:id="281"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r w:rsidRPr="000A2C2C">
              <w:rPr>
                <w:lang w:eastAsia="de-DE"/>
              </w:rPr>
              <w:t>nn-based/nnsr.cfg + nn-based/nnsr_classA_multiratio.cfg</w:t>
            </w:r>
          </w:p>
        </w:tc>
      </w:tr>
      <w:tr w:rsidR="000A2C2C" w:rsidRPr="000A2C2C" w14:paraId="6D811F51" w14:textId="77777777" w:rsidTr="00E20FD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r w:rsidRPr="000A2C2C">
              <w:rPr>
                <w:lang w:eastAsia="de-DE"/>
              </w:rPr>
              <w:t>nn-based/rpr.cfg + nn-based/nnsr_classA_multiratio.cfg</w:t>
            </w:r>
          </w:p>
        </w:tc>
      </w:tr>
      <w:tr w:rsidR="000A2C2C" w:rsidRPr="000A2C2C" w14:paraId="57FFCAFC" w14:textId="77777777" w:rsidTr="00E20FD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r w:rsidRPr="000A2C2C">
              <w:rPr>
                <w:lang w:eastAsia="de-DE"/>
              </w:rPr>
              <w:t>nn-based/nnpf/nnpf_xxx.cfg</w:t>
            </w:r>
          </w:p>
        </w:tc>
      </w:tr>
      <w:tr w:rsidR="000A2C2C" w:rsidRPr="000A2C2C" w14:paraId="39D5DF27" w14:textId="77777777" w:rsidTr="00E20FD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Intra pred+adaptive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E20FD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r w:rsidRPr="000A2C2C">
              <w:rPr>
                <w:lang w:val="fr-FR" w:eastAsia="de-DE"/>
              </w:rPr>
              <w:t>encoder_xxx_nnvc.cfg + drf.cfg</w:t>
            </w:r>
          </w:p>
        </w:tc>
      </w:tr>
      <w:bookmarkEnd w:id="281"/>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393"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705E31" w:rsidP="003C0476">
      <w:pPr>
        <w:pStyle w:val="berschrift9"/>
        <w:rPr>
          <w:szCs w:val="24"/>
          <w:lang w:val="en-CA" w:eastAsia="de-DE"/>
        </w:rPr>
      </w:pPr>
      <w:hyperlink r:id="rId394"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Puri, J. Sauer (co-chairs), R. Chernyak,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5"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Regarding CfP</w:t>
      </w:r>
    </w:p>
    <w:p w14:paraId="36A295C9" w14:textId="77777777" w:rsidR="00594034" w:rsidRPr="00594034" w:rsidRDefault="00594034" w:rsidP="00594034">
      <w:pPr>
        <w:numPr>
          <w:ilvl w:val="1"/>
          <w:numId w:val="76"/>
        </w:numPr>
        <w:rPr>
          <w:lang w:val="en-CA" w:eastAsia="de-DE"/>
        </w:rPr>
      </w:pPr>
      <w:r w:rsidRPr="00594034">
        <w:rPr>
          <w:lang w:eastAsia="de-DE"/>
        </w:rPr>
        <w:t>It was recommended to have Wukong 1-3 in low-delay setting for CfP</w:t>
      </w:r>
    </w:p>
    <w:p w14:paraId="165921CE" w14:textId="77777777" w:rsidR="00594034" w:rsidRPr="00594034" w:rsidRDefault="00594034" w:rsidP="00594034">
      <w:pPr>
        <w:numPr>
          <w:ilvl w:val="1"/>
          <w:numId w:val="76"/>
        </w:numPr>
        <w:rPr>
          <w:lang w:eastAsia="de-DE"/>
        </w:rPr>
      </w:pPr>
      <w:r w:rsidRPr="00594034">
        <w:rPr>
          <w:lang w:eastAsia="de-DE"/>
        </w:rPr>
        <w:t>It was recommended to have sequences with auxiliary in the CfP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menues, bars, etc.) </w:t>
      </w:r>
      <w:r w:rsidRPr="00594034">
        <w:rPr>
          <w:lang w:eastAsia="de-DE"/>
        </w:rPr>
        <w:t>in the CfP.</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Results according to gaming CTC should be brought to next meeting (for Wukong).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E20FD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E20FD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E20FD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r w:rsidRPr="00594034">
              <w:rPr>
                <w:lang w:val="en-CA" w:eastAsia="de-DE"/>
              </w:rPr>
              <w:t>Darktree_SDR</w:t>
            </w:r>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E20FD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E20FD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E20FD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E20FD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E20FD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E20FD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r w:rsidRPr="00594034">
              <w:rPr>
                <w:lang w:eastAsia="de-DE"/>
              </w:rPr>
              <w:t>JianlingTemple</w:t>
            </w:r>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E20FD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r w:rsidRPr="00594034">
              <w:rPr>
                <w:lang w:eastAsia="de-DE"/>
              </w:rPr>
              <w:t>BaoleiYard</w:t>
            </w:r>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E20FD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E20FD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r w:rsidRPr="00594034">
              <w:rPr>
                <w:lang w:val="en-CA" w:eastAsia="de-DE"/>
              </w:rPr>
              <w:t>Darktree_HDR</w:t>
            </w:r>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E20FD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E20FD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E20FD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For class G3 the HDR versions of Level1 and Darktree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E20FD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E20FD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E20FD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r w:rsidRPr="00594034">
              <w:rPr>
                <w:lang w:eastAsia="de-DE"/>
              </w:rPr>
              <w:t>EncT</w:t>
            </w:r>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r w:rsidRPr="00594034">
              <w:rPr>
                <w:lang w:eastAsia="de-DE"/>
              </w:rPr>
              <w:t>VmPeak</w:t>
            </w:r>
          </w:p>
        </w:tc>
      </w:tr>
      <w:tr w:rsidR="00594034" w:rsidRPr="00594034" w14:paraId="076760BE"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E20FD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E20FD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E20FD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r w:rsidRPr="00594034">
              <w:rPr>
                <w:lang w:eastAsia="de-DE"/>
              </w:rPr>
              <w:t>VmPeak</w:t>
            </w:r>
          </w:p>
        </w:tc>
      </w:tr>
      <w:tr w:rsidR="00594034" w:rsidRPr="00594034" w14:paraId="2982A55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BaoleiYard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E20FD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E20FD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E20FD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r w:rsidRPr="00594034">
              <w:rPr>
                <w:lang w:eastAsia="de-DE"/>
              </w:rPr>
              <w:t>VmPeak</w:t>
            </w:r>
          </w:p>
        </w:tc>
      </w:tr>
      <w:tr w:rsidR="00594034" w:rsidRPr="00594034" w14:paraId="709ACD11"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E20FD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E20FD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E20FD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r w:rsidRPr="00594034">
              <w:rPr>
                <w:lang w:eastAsia="de-DE"/>
              </w:rPr>
              <w:t>VmPeak</w:t>
            </w:r>
          </w:p>
        </w:tc>
      </w:tr>
      <w:tr w:rsidR="00594034" w:rsidRPr="00594034" w14:paraId="4FE295F0" w14:textId="77777777" w:rsidTr="00E20FD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E20FD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E20FD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E20FD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E20FD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r w:rsidRPr="00594034">
              <w:rPr>
                <w:b/>
                <w:bCs/>
                <w:lang w:eastAsia="de-DE"/>
              </w:rPr>
              <w:t>wPSNR</w:t>
            </w:r>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E20FD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r w:rsidRPr="00594034">
              <w:rPr>
                <w:lang w:eastAsia="de-DE"/>
              </w:rPr>
              <w:t>DecT</w:t>
            </w:r>
          </w:p>
        </w:tc>
      </w:tr>
      <w:tr w:rsidR="00594034" w:rsidRPr="00594034" w14:paraId="11C02EA4"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E20FD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E20FD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E20FD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E20FD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E20FD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r w:rsidRPr="00594034">
              <w:rPr>
                <w:lang w:eastAsia="de-DE"/>
              </w:rPr>
              <w:t>DecT</w:t>
            </w:r>
          </w:p>
        </w:tc>
      </w:tr>
      <w:tr w:rsidR="00594034" w:rsidRPr="00594034" w14:paraId="70FFCE72" w14:textId="77777777" w:rsidTr="00E20FD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E20FD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E20FD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E20FD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E20FD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E20FD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r w:rsidRPr="00594034">
              <w:rPr>
                <w:lang w:eastAsia="de-DE"/>
              </w:rPr>
              <w:t>DecT</w:t>
            </w:r>
          </w:p>
        </w:tc>
      </w:tr>
      <w:tr w:rsidR="00594034" w:rsidRPr="00594034" w14:paraId="68705149"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E20FD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E20FD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E20FD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E20FD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E20FD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r w:rsidRPr="00594034">
              <w:rPr>
                <w:lang w:eastAsia="de-DE"/>
              </w:rPr>
              <w:t>DecT</w:t>
            </w:r>
          </w:p>
        </w:tc>
      </w:tr>
      <w:tr w:rsidR="00594034" w:rsidRPr="00594034" w14:paraId="58D78AC6" w14:textId="77777777" w:rsidTr="00E20FD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E20FD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E20FD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E20FD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r w:rsidRPr="00594034">
              <w:rPr>
                <w:lang w:eastAsia="de-DE"/>
              </w:rPr>
              <w:t>VmPeak</w:t>
            </w:r>
          </w:p>
        </w:tc>
      </w:tr>
      <w:tr w:rsidR="00594034" w:rsidRPr="00594034" w14:paraId="3216A4CD"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E20FD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E20FD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E20FD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E20FD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r w:rsidRPr="00594034">
              <w:rPr>
                <w:lang w:eastAsia="de-DE"/>
              </w:rPr>
              <w:t>VmPeak</w:t>
            </w:r>
          </w:p>
        </w:tc>
      </w:tr>
      <w:tr w:rsidR="00594034" w:rsidRPr="00594034" w14:paraId="7EA67C5F"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E20FD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E20FD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E20FD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E20FD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r w:rsidRPr="00594034">
              <w:rPr>
                <w:lang w:eastAsia="de-DE"/>
              </w:rPr>
              <w:t>VmPeak</w:t>
            </w:r>
          </w:p>
        </w:tc>
      </w:tr>
      <w:tr w:rsidR="00594034" w:rsidRPr="00594034" w14:paraId="77C848A4"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E20FD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E20FD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E20FD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E20FD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r w:rsidRPr="00594034">
              <w:rPr>
                <w:lang w:eastAsia="de-DE"/>
              </w:rPr>
              <w:t>VmPeak</w:t>
            </w:r>
          </w:p>
        </w:tc>
      </w:tr>
      <w:tr w:rsidR="00594034" w:rsidRPr="00594034" w14:paraId="47E421BB" w14:textId="77777777" w:rsidTr="00E20FD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E20FD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E20FD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E20FD7">
        <w:trPr>
          <w:trHeight w:val="385"/>
        </w:trPr>
        <w:tc>
          <w:tcPr>
            <w:tcW w:w="577" w:type="pct"/>
            <w:noWrap/>
            <w:vAlign w:val="center"/>
          </w:tcPr>
          <w:p w14:paraId="5AE0A8DF" w14:textId="77777777" w:rsidR="00594034" w:rsidRPr="00594034" w:rsidRDefault="00705E31" w:rsidP="00594034">
            <w:pPr>
              <w:textAlignment w:val="auto"/>
              <w:rPr>
                <w:lang w:eastAsia="de-DE"/>
              </w:rPr>
            </w:pPr>
            <w:hyperlink r:id="rId398"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E20FD7">
        <w:trPr>
          <w:trHeight w:val="385"/>
        </w:trPr>
        <w:tc>
          <w:tcPr>
            <w:tcW w:w="577" w:type="pct"/>
            <w:noWrap/>
            <w:vAlign w:val="center"/>
          </w:tcPr>
          <w:p w14:paraId="30956499" w14:textId="77777777" w:rsidR="00594034" w:rsidRPr="00594034" w:rsidRDefault="00705E31" w:rsidP="00594034">
            <w:pPr>
              <w:textAlignment w:val="auto"/>
              <w:rPr>
                <w:lang w:eastAsia="de-DE"/>
              </w:rPr>
            </w:pPr>
            <w:hyperlink r:id="rId399"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AHG15: Using Wukong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J. Sauer, Y. Zhao, Y. Sun, E. Alshina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705E31" w:rsidP="003C0476">
      <w:pPr>
        <w:pStyle w:val="berschrift9"/>
        <w:rPr>
          <w:szCs w:val="24"/>
          <w:lang w:val="en-CA" w:eastAsia="de-DE"/>
        </w:rPr>
      </w:pPr>
      <w:hyperlink r:id="rId400"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Lyu,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01"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705E31" w:rsidP="00594034">
      <w:pPr>
        <w:numPr>
          <w:ilvl w:val="0"/>
          <w:numId w:val="77"/>
        </w:numPr>
        <w:rPr>
          <w:lang w:eastAsia="de-DE"/>
        </w:rPr>
      </w:pPr>
      <w:hyperlink r:id="rId402"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(CityUHK)]</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705E31" w:rsidP="003C0476">
      <w:pPr>
        <w:pStyle w:val="berschrift9"/>
        <w:rPr>
          <w:szCs w:val="24"/>
          <w:lang w:val="en-CA" w:eastAsia="de-DE"/>
        </w:rPr>
      </w:pPr>
      <w:hyperlink r:id="rId403"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Based on the discussions at these meetings, the proposed draft CfP document JVET-AO0045 was generated as input to the 41</w:t>
      </w:r>
      <w:r w:rsidRPr="00B646F3">
        <w:rPr>
          <w:vertAlign w:val="superscript"/>
          <w:lang w:val="en-CA" w:eastAsia="de-DE"/>
        </w:rPr>
        <w:t>st</w:t>
      </w:r>
      <w:r w:rsidRPr="00B646F3">
        <w:rPr>
          <w:lang w:val="en-CA" w:eastAsia="de-DE"/>
        </w:rPr>
        <w:t xml:space="preserve"> meeting, departing from the CfE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705E31" w:rsidP="00B646F3">
            <w:pPr>
              <w:rPr>
                <w:lang w:eastAsia="de-DE"/>
              </w:rPr>
            </w:pPr>
            <w:hyperlink r:id="rId404"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J.-R. Ohm, M. Wien, F. Bossen (co-chairs), E. Alshina, V. Baroncini, J. Chen, R. Chernyak, Z. Deng, P. de Lagrange, C. Lehmann, L. Li, P. Nikitin, D. Rusanovskyy, G. Verba (vice chairs)</w:t>
            </w:r>
          </w:p>
        </w:tc>
      </w:tr>
      <w:tr w:rsidR="00B646F3" w:rsidRPr="00B646F3" w14:paraId="2276C849"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705E31" w:rsidP="00B646F3">
            <w:pPr>
              <w:rPr>
                <w:lang w:eastAsia="de-DE"/>
              </w:rPr>
            </w:pPr>
            <w:hyperlink r:id="rId405"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705E31" w:rsidP="00B646F3">
            <w:pPr>
              <w:rPr>
                <w:lang w:val="de-DE" w:eastAsia="de-DE"/>
              </w:rPr>
            </w:pPr>
            <w:hyperlink r:id="rId406" w:history="1">
              <w:r w:rsidR="00B646F3" w:rsidRPr="00B646F3">
                <w:rPr>
                  <w:rStyle w:val="Hyperlink"/>
                  <w:lang w:val="de-DE" w:eastAsia="de-DE"/>
                </w:rPr>
                <w:t>M. Wien</w:t>
              </w:r>
            </w:hyperlink>
            <w:r w:rsidR="00B646F3" w:rsidRPr="00B646F3">
              <w:rPr>
                <w:lang w:val="de-DE" w:eastAsia="de-DE"/>
              </w:rPr>
              <w:t xml:space="preserve">, </w:t>
            </w:r>
            <w:hyperlink r:id="rId407" w:history="1">
              <w:r w:rsidR="00B646F3" w:rsidRPr="00B646F3">
                <w:rPr>
                  <w:rStyle w:val="Hyperlink"/>
                  <w:lang w:val="de-DE" w:eastAsia="de-DE"/>
                </w:rPr>
                <w:t>J. Ohm</w:t>
              </w:r>
            </w:hyperlink>
            <w:r w:rsidR="00B646F3" w:rsidRPr="00B646F3">
              <w:rPr>
                <w:lang w:val="de-DE" w:eastAsia="de-DE"/>
              </w:rPr>
              <w:t xml:space="preserve">, </w:t>
            </w:r>
            <w:hyperlink r:id="rId408" w:history="1">
              <w:r w:rsidR="00B646F3" w:rsidRPr="00B646F3">
                <w:rPr>
                  <w:rStyle w:val="Hyperlink"/>
                  <w:lang w:val="de-DE" w:eastAsia="de-DE"/>
                </w:rPr>
                <w:t>F. Bossen</w:t>
              </w:r>
            </w:hyperlink>
          </w:p>
        </w:tc>
      </w:tr>
      <w:tr w:rsidR="00B646F3" w:rsidRPr="00B646F3" w14:paraId="58F0FE4A"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705E31" w:rsidP="00B646F3">
            <w:pPr>
              <w:rPr>
                <w:lang w:eastAsia="de-DE"/>
              </w:rPr>
            </w:pPr>
            <w:hyperlink r:id="rId409"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705E31" w:rsidP="00B646F3">
            <w:pPr>
              <w:rPr>
                <w:lang w:eastAsia="de-DE"/>
              </w:rPr>
            </w:pPr>
            <w:hyperlink r:id="rId410"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AHG17/AHG18: Suggested CfP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705E31" w:rsidP="00B646F3">
            <w:pPr>
              <w:rPr>
                <w:lang w:val="de-DE" w:eastAsia="de-DE"/>
              </w:rPr>
            </w:pPr>
            <w:hyperlink r:id="rId411" w:history="1">
              <w:r w:rsidR="00B646F3" w:rsidRPr="00B646F3">
                <w:rPr>
                  <w:rStyle w:val="Hyperlink"/>
                  <w:lang w:val="de-DE" w:eastAsia="de-DE"/>
                </w:rPr>
                <w:t>S. Ikonin</w:t>
              </w:r>
            </w:hyperlink>
            <w:r w:rsidR="00B646F3" w:rsidRPr="00B646F3">
              <w:rPr>
                <w:lang w:val="de-DE" w:eastAsia="de-DE"/>
              </w:rPr>
              <w:t xml:space="preserve">, </w:t>
            </w:r>
            <w:hyperlink r:id="rId412" w:history="1">
              <w:r w:rsidR="00B646F3" w:rsidRPr="00B646F3">
                <w:rPr>
                  <w:rStyle w:val="Hyperlink"/>
                  <w:lang w:val="de-DE" w:eastAsia="de-DE"/>
                </w:rPr>
                <w:t>X. Ma</w:t>
              </w:r>
            </w:hyperlink>
            <w:r w:rsidR="00B646F3" w:rsidRPr="00B646F3">
              <w:rPr>
                <w:lang w:val="de-DE" w:eastAsia="de-DE"/>
              </w:rPr>
              <w:t xml:space="preserve">, </w:t>
            </w:r>
            <w:hyperlink r:id="rId413" w:history="1">
              <w:r w:rsidR="00B646F3" w:rsidRPr="00B646F3">
                <w:rPr>
                  <w:rStyle w:val="Hyperlink"/>
                  <w:lang w:val="de-DE" w:eastAsia="de-DE"/>
                </w:rPr>
                <w:t>E. Alshina (Huawei)</w:t>
              </w:r>
            </w:hyperlink>
          </w:p>
        </w:tc>
      </w:tr>
      <w:tr w:rsidR="00B646F3" w:rsidRPr="00B646F3" w14:paraId="69C80EF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705E31" w:rsidP="00B646F3">
            <w:pPr>
              <w:rPr>
                <w:lang w:eastAsia="de-DE"/>
              </w:rPr>
            </w:pPr>
            <w:hyperlink r:id="rId414"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B646F3" w:rsidRDefault="00705E31" w:rsidP="00B646F3">
            <w:pPr>
              <w:rPr>
                <w:lang w:eastAsia="de-DE"/>
              </w:rPr>
            </w:pPr>
            <w:hyperlink r:id="rId415" w:history="1">
              <w:r w:rsidR="00B646F3" w:rsidRPr="00B646F3">
                <w:rPr>
                  <w:rStyle w:val="Hyperlink"/>
                  <w:lang w:eastAsia="de-DE"/>
                </w:rPr>
                <w:t>M. Abdoli</w:t>
              </w:r>
            </w:hyperlink>
            <w:r w:rsidR="00B646F3" w:rsidRPr="00B646F3">
              <w:rPr>
                <w:lang w:eastAsia="de-DE"/>
              </w:rPr>
              <w:t>, A. Tissier, R. G. Youvalari, P. Nikitin, F. Plowman, G. Shuo (Xiaomi)</w:t>
            </w:r>
          </w:p>
        </w:tc>
      </w:tr>
      <w:tr w:rsidR="00B646F3" w:rsidRPr="00B646F3" w14:paraId="3BC24C0F"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705E31" w:rsidP="00B646F3">
            <w:pPr>
              <w:rPr>
                <w:lang w:eastAsia="de-DE"/>
              </w:rPr>
            </w:pPr>
            <w:hyperlink r:id="rId416"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705E31" w:rsidP="00B646F3">
            <w:pPr>
              <w:rPr>
                <w:lang w:eastAsia="de-DE"/>
              </w:rPr>
            </w:pPr>
            <w:hyperlink r:id="rId417" w:history="1">
              <w:r w:rsidR="00B646F3" w:rsidRPr="00B646F3">
                <w:rPr>
                  <w:rStyle w:val="Hyperlink"/>
                  <w:lang w:eastAsia="de-DE"/>
                </w:rPr>
                <w:t>J. Liu</w:t>
              </w:r>
            </w:hyperlink>
            <w:r w:rsidR="00B646F3" w:rsidRPr="00B646F3">
              <w:rPr>
                <w:lang w:eastAsia="de-DE"/>
              </w:rPr>
              <w:t xml:space="preserve">, </w:t>
            </w:r>
            <w:hyperlink r:id="rId418" w:history="1">
              <w:r w:rsidR="00B646F3" w:rsidRPr="00B646F3">
                <w:rPr>
                  <w:rStyle w:val="Hyperlink"/>
                  <w:lang w:eastAsia="de-DE"/>
                </w:rPr>
                <w:t>X. Chen</w:t>
              </w:r>
            </w:hyperlink>
            <w:r w:rsidR="00B646F3" w:rsidRPr="00B646F3">
              <w:rPr>
                <w:lang w:eastAsia="de-DE"/>
              </w:rPr>
              <w:t xml:space="preserve">, </w:t>
            </w:r>
            <w:hyperlink r:id="rId419" w:history="1">
              <w:r w:rsidR="00B646F3" w:rsidRPr="00B646F3">
                <w:rPr>
                  <w:rStyle w:val="Hyperlink"/>
                  <w:lang w:eastAsia="de-DE"/>
                </w:rPr>
                <w:t>Y. Gao</w:t>
              </w:r>
            </w:hyperlink>
            <w:r w:rsidR="00B646F3" w:rsidRPr="00B646F3">
              <w:rPr>
                <w:lang w:eastAsia="de-DE"/>
              </w:rPr>
              <w:t xml:space="preserve">, </w:t>
            </w:r>
            <w:hyperlink r:id="rId420" w:history="1">
              <w:r w:rsidR="00B646F3" w:rsidRPr="00B646F3">
                <w:rPr>
                  <w:rStyle w:val="Hyperlink"/>
                  <w:lang w:eastAsia="de-DE"/>
                </w:rPr>
                <w:t>Z. Chen (Wuhan Univ.)</w:t>
              </w:r>
            </w:hyperlink>
            <w:r w:rsidR="00B646F3" w:rsidRPr="00B646F3">
              <w:rPr>
                <w:lang w:eastAsia="de-DE"/>
              </w:rPr>
              <w:t xml:space="preserve">, </w:t>
            </w:r>
            <w:hyperlink r:id="rId421" w:history="1">
              <w:r w:rsidR="00B646F3" w:rsidRPr="00B646F3">
                <w:rPr>
                  <w:rStyle w:val="Hyperlink"/>
                  <w:lang w:eastAsia="de-DE"/>
                </w:rPr>
                <w:t>Y. Pan</w:t>
              </w:r>
            </w:hyperlink>
            <w:r w:rsidR="00B646F3" w:rsidRPr="00B646F3">
              <w:rPr>
                <w:lang w:eastAsia="de-DE"/>
              </w:rPr>
              <w:t xml:space="preserve">, </w:t>
            </w:r>
            <w:hyperlink r:id="rId422" w:history="1">
              <w:r w:rsidR="00B646F3" w:rsidRPr="00B646F3">
                <w:rPr>
                  <w:rStyle w:val="Hyperlink"/>
                  <w:lang w:eastAsia="de-DE"/>
                </w:rPr>
                <w:t>T. Yao</w:t>
              </w:r>
            </w:hyperlink>
            <w:r w:rsidR="00B646F3" w:rsidRPr="00B646F3">
              <w:rPr>
                <w:lang w:eastAsia="de-DE"/>
              </w:rPr>
              <w:t xml:space="preserve">, </w:t>
            </w:r>
            <w:hyperlink r:id="rId423" w:history="1">
              <w:r w:rsidR="00B646F3" w:rsidRPr="00B646F3">
                <w:rPr>
                  <w:rStyle w:val="Hyperlink"/>
                  <w:lang w:eastAsia="de-DE"/>
                </w:rPr>
                <w:t>T. Mei (HiDream.ai)</w:t>
              </w:r>
            </w:hyperlink>
          </w:p>
        </w:tc>
      </w:tr>
      <w:tr w:rsidR="00B646F3" w:rsidRPr="00B646F3" w14:paraId="76306F1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705E31" w:rsidP="00B646F3">
            <w:pPr>
              <w:rPr>
                <w:lang w:eastAsia="de-DE"/>
              </w:rPr>
            </w:pPr>
            <w:hyperlink r:id="rId424"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AHG17/AHG18: On ULL evaluation metrics toward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705E31" w:rsidP="00B646F3">
            <w:pPr>
              <w:rPr>
                <w:lang w:eastAsia="de-DE"/>
              </w:rPr>
            </w:pPr>
            <w:hyperlink r:id="rId425" w:history="1">
              <w:r w:rsidR="00B646F3" w:rsidRPr="00B646F3">
                <w:rPr>
                  <w:rStyle w:val="Hyperlink"/>
                  <w:lang w:eastAsia="de-DE"/>
                </w:rPr>
                <w:t>T. Chujoh</w:t>
              </w:r>
            </w:hyperlink>
            <w:r w:rsidR="00B646F3" w:rsidRPr="00B646F3">
              <w:rPr>
                <w:lang w:eastAsia="de-DE"/>
              </w:rPr>
              <w:t>, Y. Kidani, K. Kawamura (KDDI)</w:t>
            </w:r>
          </w:p>
        </w:tc>
      </w:tr>
      <w:tr w:rsidR="00B646F3" w:rsidRPr="00B646F3" w14:paraId="4DD19B21"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705E31" w:rsidP="00B646F3">
            <w:pPr>
              <w:rPr>
                <w:lang w:eastAsia="de-DE"/>
              </w:rPr>
            </w:pPr>
            <w:hyperlink r:id="rId426"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[AHG17] Suggestions on Draft CfP,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705E31" w:rsidP="00B646F3">
            <w:pPr>
              <w:rPr>
                <w:lang w:eastAsia="de-DE"/>
              </w:rPr>
            </w:pPr>
            <w:hyperlink r:id="rId427" w:history="1">
              <w:r w:rsidR="00B646F3" w:rsidRPr="00B646F3">
                <w:rPr>
                  <w:rStyle w:val="Hyperlink"/>
                  <w:lang w:eastAsia="de-DE"/>
                </w:rPr>
                <w:t>F. Cricri</w:t>
              </w:r>
            </w:hyperlink>
            <w:r w:rsidR="00B646F3" w:rsidRPr="00B646F3">
              <w:rPr>
                <w:lang w:eastAsia="de-DE"/>
              </w:rPr>
              <w:t>, N. Le, L. Murn, M. Pedzisz, D. Buğdayci Sansli, N. Zou, C. Feldmann, H.R. Tavakoli, M. Santamaria, H. Zhang, J. Lainema, M. M. Hannuksela (Nokia)</w:t>
            </w:r>
          </w:p>
        </w:tc>
      </w:tr>
      <w:tr w:rsidR="00B646F3" w:rsidRPr="00B646F3" w14:paraId="692F8827"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705E31" w:rsidP="00B646F3">
            <w:pPr>
              <w:rPr>
                <w:lang w:eastAsia="de-DE"/>
              </w:rPr>
            </w:pPr>
            <w:hyperlink r:id="rId428"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[AHG17] Comments on draft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705E31" w:rsidP="00B646F3">
            <w:pPr>
              <w:rPr>
                <w:lang w:val="de-DE" w:eastAsia="de-DE"/>
              </w:rPr>
            </w:pPr>
            <w:hyperlink r:id="rId429" w:history="1">
              <w:r w:rsidR="00B646F3" w:rsidRPr="00B646F3">
                <w:rPr>
                  <w:rStyle w:val="Hyperlink"/>
                  <w:lang w:val="de-DE" w:eastAsia="de-DE"/>
                </w:rPr>
                <w:t>E. François</w:t>
              </w:r>
            </w:hyperlink>
            <w:r w:rsidR="00B646F3" w:rsidRPr="00B646F3">
              <w:rPr>
                <w:lang w:val="de-DE" w:eastAsia="de-DE"/>
              </w:rPr>
              <w:t xml:space="preserve">, </w:t>
            </w:r>
            <w:hyperlink r:id="rId430" w:history="1">
              <w:r w:rsidR="00B646F3" w:rsidRPr="00B646F3">
                <w:rPr>
                  <w:rStyle w:val="Hyperlink"/>
                  <w:lang w:val="de-DE" w:eastAsia="de-DE"/>
                </w:rPr>
                <w:t>F. Bossen</w:t>
              </w:r>
            </w:hyperlink>
            <w:r w:rsidR="00B646F3" w:rsidRPr="00B646F3">
              <w:rPr>
                <w:lang w:val="de-DE" w:eastAsia="de-DE"/>
              </w:rPr>
              <w:t xml:space="preserve">, </w:t>
            </w:r>
            <w:hyperlink r:id="rId431" w:history="1">
              <w:r w:rsidR="00B646F3" w:rsidRPr="00B646F3">
                <w:rPr>
                  <w:rStyle w:val="Hyperlink"/>
                  <w:lang w:val="de-DE" w:eastAsia="de-DE"/>
                </w:rPr>
                <w:t>F. Le Leannec</w:t>
              </w:r>
            </w:hyperlink>
            <w:r w:rsidR="00B646F3" w:rsidRPr="00B646F3">
              <w:rPr>
                <w:lang w:val="de-DE" w:eastAsia="de-DE"/>
              </w:rPr>
              <w:t xml:space="preserve">, </w:t>
            </w:r>
            <w:hyperlink r:id="rId432" w:history="1">
              <w:r w:rsidR="00B646F3" w:rsidRPr="00B646F3">
                <w:rPr>
                  <w:rStyle w:val="Hyperlink"/>
                  <w:lang w:val="de-DE" w:eastAsia="de-DE"/>
                </w:rPr>
                <w:t>F. Galpin</w:t>
              </w:r>
            </w:hyperlink>
            <w:r w:rsidR="00B646F3" w:rsidRPr="00B646F3">
              <w:rPr>
                <w:lang w:val="de-DE" w:eastAsia="de-DE"/>
              </w:rPr>
              <w:t xml:space="preserve">, </w:t>
            </w:r>
            <w:hyperlink r:id="rId433" w:history="1">
              <w:r w:rsidR="00B646F3" w:rsidRPr="00B646F3">
                <w:rPr>
                  <w:rStyle w:val="Hyperlink"/>
                  <w:lang w:val="de-DE" w:eastAsia="de-DE"/>
                </w:rPr>
                <w:t>K. Naser</w:t>
              </w:r>
            </w:hyperlink>
            <w:r w:rsidR="00B646F3" w:rsidRPr="00B646F3">
              <w:rPr>
                <w:lang w:val="de-DE" w:eastAsia="de-DE"/>
              </w:rPr>
              <w:t xml:space="preserve">, </w:t>
            </w:r>
            <w:hyperlink r:id="rId434" w:history="1">
              <w:r w:rsidR="00B646F3" w:rsidRPr="00B646F3">
                <w:rPr>
                  <w:rStyle w:val="Hyperlink"/>
                  <w:lang w:val="de-DE" w:eastAsia="de-DE"/>
                </w:rPr>
                <w:t>T. Poirier (InterDigital)</w:t>
              </w:r>
            </w:hyperlink>
          </w:p>
        </w:tc>
      </w:tr>
      <w:tr w:rsidR="00B646F3" w:rsidRPr="00B646F3" w14:paraId="44C5C405"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705E31" w:rsidP="00B646F3">
            <w:pPr>
              <w:rPr>
                <w:lang w:eastAsia="de-DE"/>
              </w:rPr>
            </w:pPr>
            <w:hyperlink r:id="rId435"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705E31" w:rsidP="00B646F3">
            <w:pPr>
              <w:rPr>
                <w:lang w:eastAsia="de-DE"/>
              </w:rPr>
            </w:pPr>
            <w:hyperlink r:id="rId436" w:history="1">
              <w:r w:rsidR="00B646F3" w:rsidRPr="00B646F3">
                <w:rPr>
                  <w:rStyle w:val="Hyperlink"/>
                  <w:lang w:eastAsia="de-DE"/>
                </w:rPr>
                <w:t>W. Husak</w:t>
              </w:r>
            </w:hyperlink>
            <w:r w:rsidR="00B646F3" w:rsidRPr="00B646F3">
              <w:rPr>
                <w:lang w:eastAsia="de-DE"/>
              </w:rPr>
              <w:t xml:space="preserve">, </w:t>
            </w:r>
            <w:hyperlink r:id="rId437" w:history="1">
              <w:r w:rsidR="00B646F3" w:rsidRPr="00B646F3">
                <w:rPr>
                  <w:rStyle w:val="Hyperlink"/>
                  <w:lang w:eastAsia="de-DE"/>
                </w:rPr>
                <w:t>T. Nguyen Canh</w:t>
              </w:r>
            </w:hyperlink>
            <w:r w:rsidR="00B646F3" w:rsidRPr="00B646F3">
              <w:rPr>
                <w:lang w:eastAsia="de-DE"/>
              </w:rPr>
              <w:t xml:space="preserve">, </w:t>
            </w:r>
            <w:hyperlink r:id="rId438" w:history="1">
              <w:r w:rsidR="00B646F3" w:rsidRPr="00B646F3">
                <w:rPr>
                  <w:rStyle w:val="Hyperlink"/>
                  <w:lang w:eastAsia="de-DE"/>
                </w:rPr>
                <w:t>P. Yin (Dolby)</w:t>
              </w:r>
            </w:hyperlink>
            <w:r w:rsidR="00B646F3" w:rsidRPr="00B646F3">
              <w:rPr>
                <w:lang w:eastAsia="de-DE"/>
              </w:rPr>
              <w:t xml:space="preserve">, </w:t>
            </w:r>
            <w:hyperlink r:id="rId439" w:history="1">
              <w:r w:rsidR="00B646F3" w:rsidRPr="00B646F3">
                <w:rPr>
                  <w:rStyle w:val="Hyperlink"/>
                  <w:lang w:eastAsia="de-DE"/>
                </w:rPr>
                <w:t>D. Rusanovskyy (Nokia)</w:t>
              </w:r>
            </w:hyperlink>
          </w:p>
        </w:tc>
      </w:tr>
      <w:tr w:rsidR="00B646F3" w:rsidRPr="00B646F3" w14:paraId="1C21AED0"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705E31" w:rsidP="00B646F3">
            <w:pPr>
              <w:rPr>
                <w:lang w:eastAsia="de-DE"/>
              </w:rPr>
            </w:pPr>
            <w:hyperlink r:id="rId440"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AHG17: Evaluation of CfE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705E31" w:rsidP="00B646F3">
            <w:pPr>
              <w:rPr>
                <w:lang w:eastAsia="de-DE"/>
              </w:rPr>
            </w:pPr>
            <w:hyperlink r:id="rId441" w:history="1">
              <w:r w:rsidR="00B646F3" w:rsidRPr="00B646F3">
                <w:rPr>
                  <w:rStyle w:val="Hyperlink"/>
                  <w:lang w:eastAsia="de-DE"/>
                </w:rPr>
                <w:t>R. Ishimoto</w:t>
              </w:r>
            </w:hyperlink>
            <w:r w:rsidR="00B646F3" w:rsidRPr="00B646F3">
              <w:rPr>
                <w:lang w:eastAsia="de-DE"/>
              </w:rPr>
              <w:t xml:space="preserve">, </w:t>
            </w:r>
            <w:hyperlink r:id="rId442" w:history="1">
              <w:r w:rsidR="00B646F3" w:rsidRPr="00B646F3">
                <w:rPr>
                  <w:rStyle w:val="Hyperlink"/>
                  <w:lang w:eastAsia="de-DE"/>
                </w:rPr>
                <w:t>F. Zheming</w:t>
              </w:r>
            </w:hyperlink>
            <w:r w:rsidR="00B646F3" w:rsidRPr="00B646F3">
              <w:rPr>
                <w:lang w:eastAsia="de-DE"/>
              </w:rPr>
              <w:t xml:space="preserve">, </w:t>
            </w:r>
            <w:hyperlink r:id="rId443" w:history="1">
              <w:r w:rsidR="00B646F3" w:rsidRPr="00B646F3">
                <w:rPr>
                  <w:rStyle w:val="Hyperlink"/>
                  <w:lang w:eastAsia="de-DE"/>
                </w:rPr>
                <w:t>T. Ikai (Sharp)</w:t>
              </w:r>
            </w:hyperlink>
          </w:p>
        </w:tc>
      </w:tr>
      <w:tr w:rsidR="00B646F3" w:rsidRPr="00B646F3" w14:paraId="4D676CCC" w14:textId="77777777" w:rsidTr="00E20FD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705E31" w:rsidP="00B646F3">
            <w:pPr>
              <w:rPr>
                <w:lang w:eastAsia="de-DE"/>
              </w:rPr>
            </w:pPr>
            <w:hyperlink r:id="rId444"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705E31" w:rsidP="00B646F3">
            <w:pPr>
              <w:rPr>
                <w:lang w:val="de-DE" w:eastAsia="de-DE"/>
              </w:rPr>
            </w:pPr>
            <w:hyperlink r:id="rId445" w:history="1">
              <w:r w:rsidR="00B646F3" w:rsidRPr="00B646F3">
                <w:rPr>
                  <w:rStyle w:val="Hyperlink"/>
                  <w:lang w:val="de-DE" w:eastAsia="de-DE"/>
                </w:rPr>
                <w:t>J. Wang</w:t>
              </w:r>
            </w:hyperlink>
            <w:r w:rsidR="00B646F3" w:rsidRPr="00B646F3">
              <w:rPr>
                <w:lang w:val="de-DE" w:eastAsia="de-DE"/>
              </w:rPr>
              <w:t xml:space="preserve">, </w:t>
            </w:r>
            <w:hyperlink r:id="rId446" w:history="1">
              <w:r w:rsidR="00B646F3" w:rsidRPr="00B646F3">
                <w:rPr>
                  <w:rStyle w:val="Hyperlink"/>
                  <w:lang w:val="de-DE" w:eastAsia="de-DE"/>
                </w:rPr>
                <w:t>J. Zhang</w:t>
              </w:r>
            </w:hyperlink>
            <w:r w:rsidR="00B646F3" w:rsidRPr="00B646F3">
              <w:rPr>
                <w:lang w:val="de-DE" w:eastAsia="de-DE"/>
              </w:rPr>
              <w:t xml:space="preserve">, </w:t>
            </w:r>
            <w:hyperlink r:id="rId447" w:history="1">
              <w:r w:rsidR="00B646F3" w:rsidRPr="00B646F3">
                <w:rPr>
                  <w:rStyle w:val="Hyperlink"/>
                  <w:lang w:val="de-DE" w:eastAsia="de-DE"/>
                </w:rPr>
                <w:t>L. Yu</w:t>
              </w:r>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To further progress the development of the draft CfP document.</w:t>
      </w:r>
    </w:p>
    <w:p w14:paraId="328130E3" w14:textId="77777777" w:rsidR="00B646F3" w:rsidRPr="00B646F3" w:rsidRDefault="00B646F3" w:rsidP="00B646F3">
      <w:pPr>
        <w:numPr>
          <w:ilvl w:val="0"/>
          <w:numId w:val="46"/>
        </w:numPr>
        <w:rPr>
          <w:lang w:eastAsia="de-DE"/>
        </w:rPr>
      </w:pPr>
      <w:r w:rsidRPr="00B646F3">
        <w:rPr>
          <w:lang w:eastAsia="de-DE"/>
        </w:rPr>
        <w:t>To study the proposed new test sequences as potential candidates for inclusion in the CfP.</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To hold an AHG17 meeting in Aachen, DE, during 25-27 February 2026, for further refinement of the draft CfP,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705E31" w:rsidP="003C0476">
      <w:pPr>
        <w:pStyle w:val="berschrift9"/>
        <w:rPr>
          <w:szCs w:val="24"/>
          <w:lang w:val="en-CA" w:eastAsia="de-DE"/>
        </w:rPr>
      </w:pPr>
      <w:hyperlink r:id="rId448"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49"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50"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CfE response software introduction, </w:t>
      </w:r>
      <w:hyperlink r:id="rId451"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r w:rsidRPr="00D761C9">
        <w:rPr>
          <w:lang w:eastAsia="de-DE"/>
        </w:rPr>
        <w:t>CfP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52"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r w:rsidRPr="00D761C9">
        <w:rPr>
          <w:i/>
          <w:iCs/>
          <w:lang w:eastAsia="de-DE"/>
        </w:rPr>
        <w:t>ull-master</w:t>
      </w:r>
      <w:r w:rsidRPr="00D761C9">
        <w:rPr>
          <w:lang w:eastAsia="de-DE"/>
        </w:rPr>
        <w:t xml:space="preserve">’ branch: </w:t>
      </w:r>
      <w:hyperlink r:id="rId453"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E20FD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282" w:name="_Hlk171160494"/>
            <w:r w:rsidRPr="00D761C9">
              <w:rPr>
                <w:b/>
                <w:bCs/>
                <w:lang w:eastAsia="de-DE"/>
              </w:rPr>
              <w:t>Report</w:t>
            </w:r>
          </w:p>
        </w:tc>
      </w:tr>
      <w:tr w:rsidR="00D761C9" w:rsidRPr="00D761C9" w14:paraId="4AB73D15" w14:textId="77777777" w:rsidTr="00E20FD7">
        <w:trPr>
          <w:trHeight w:val="385"/>
        </w:trPr>
        <w:tc>
          <w:tcPr>
            <w:tcW w:w="577" w:type="pct"/>
            <w:noWrap/>
            <w:vAlign w:val="center"/>
          </w:tcPr>
          <w:p w14:paraId="5DF90FA7" w14:textId="77777777" w:rsidR="00D761C9" w:rsidRPr="00D761C9" w:rsidRDefault="00705E31" w:rsidP="00D761C9">
            <w:pPr>
              <w:textAlignment w:val="auto"/>
              <w:rPr>
                <w:u w:val="single"/>
                <w:lang w:eastAsia="de-DE"/>
              </w:rPr>
            </w:pPr>
            <w:hyperlink r:id="rId454"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705E31" w:rsidP="00D761C9">
            <w:pPr>
              <w:textAlignment w:val="auto"/>
              <w:rPr>
                <w:lang w:eastAsia="de-DE"/>
              </w:rPr>
            </w:pPr>
            <w:hyperlink r:id="rId455" w:history="1">
              <w:r w:rsidR="00D761C9" w:rsidRPr="00D761C9">
                <w:rPr>
                  <w:rStyle w:val="Hyperlink"/>
                  <w:lang w:eastAsia="de-DE"/>
                </w:rPr>
                <w:t>S. Deshpande</w:t>
              </w:r>
            </w:hyperlink>
            <w:r w:rsidR="00D761C9" w:rsidRPr="00D761C9">
              <w:rPr>
                <w:lang w:eastAsia="de-DE"/>
              </w:rPr>
              <w:t>, </w:t>
            </w:r>
            <w:hyperlink r:id="rId456" w:history="1">
              <w:r w:rsidR="00D761C9" w:rsidRPr="00D761C9">
                <w:rPr>
                  <w:rStyle w:val="Hyperlink"/>
                  <w:lang w:eastAsia="de-DE"/>
                </w:rPr>
                <w:t>S. Ikonin</w:t>
              </w:r>
            </w:hyperlink>
            <w:r w:rsidR="00D761C9" w:rsidRPr="00D761C9">
              <w:rPr>
                <w:lang w:eastAsia="de-DE"/>
              </w:rPr>
              <w:t>, </w:t>
            </w:r>
            <w:hyperlink r:id="rId457" w:history="1">
              <w:r w:rsidR="00D761C9" w:rsidRPr="00D761C9">
                <w:rPr>
                  <w:rStyle w:val="Hyperlink"/>
                  <w:lang w:eastAsia="de-DE"/>
                </w:rPr>
                <w:t>V. Zakharchenko</w:t>
              </w:r>
            </w:hyperlink>
            <w:r w:rsidR="00D761C9" w:rsidRPr="00D761C9">
              <w:rPr>
                <w:lang w:eastAsia="de-DE"/>
              </w:rPr>
              <w:t xml:space="preserve"> (co-chairs), S. Fößel, C. Kim, X. Ma, S. Puri, J. Ström, S. Wenger (vice-chairs)</w:t>
            </w:r>
          </w:p>
        </w:tc>
      </w:tr>
      <w:tr w:rsidR="00D761C9" w:rsidRPr="00D761C9" w14:paraId="47B87259" w14:textId="77777777" w:rsidTr="00E20FD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E20FD7">
        <w:trPr>
          <w:trHeight w:val="385"/>
        </w:trPr>
        <w:tc>
          <w:tcPr>
            <w:tcW w:w="577" w:type="pct"/>
            <w:noWrap/>
            <w:vAlign w:val="center"/>
          </w:tcPr>
          <w:p w14:paraId="0A079993" w14:textId="77777777" w:rsidR="00D761C9" w:rsidRPr="00D761C9" w:rsidRDefault="00705E31" w:rsidP="00D761C9">
            <w:pPr>
              <w:textAlignment w:val="auto"/>
              <w:rPr>
                <w:u w:val="single"/>
                <w:lang w:eastAsia="de-DE"/>
              </w:rPr>
            </w:pPr>
            <w:hyperlink r:id="rId458"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705E31" w:rsidP="00D761C9">
            <w:pPr>
              <w:textAlignment w:val="auto"/>
              <w:rPr>
                <w:lang w:eastAsia="de-DE"/>
              </w:rPr>
            </w:pPr>
            <w:hyperlink r:id="rId459" w:history="1">
              <w:r w:rsidR="00D761C9" w:rsidRPr="00D761C9">
                <w:rPr>
                  <w:rStyle w:val="Hyperlink"/>
                  <w:lang w:eastAsia="de-DE"/>
                </w:rPr>
                <w:t>V. Khamidullin</w:t>
              </w:r>
            </w:hyperlink>
            <w:r w:rsidR="00D761C9" w:rsidRPr="00D761C9">
              <w:rPr>
                <w:lang w:eastAsia="de-DE"/>
              </w:rPr>
              <w:t>, </w:t>
            </w:r>
            <w:hyperlink r:id="rId460" w:history="1">
              <w:r w:rsidR="00D761C9" w:rsidRPr="00D761C9">
                <w:rPr>
                  <w:rStyle w:val="Hyperlink"/>
                  <w:lang w:eastAsia="de-DE"/>
                </w:rPr>
                <w:t>K. Malyshev</w:t>
              </w:r>
            </w:hyperlink>
            <w:r w:rsidR="00D761C9" w:rsidRPr="00D761C9">
              <w:rPr>
                <w:lang w:eastAsia="de-DE"/>
              </w:rPr>
              <w:t>, </w:t>
            </w:r>
            <w:hyperlink r:id="rId461" w:history="1">
              <w:r w:rsidR="00D761C9" w:rsidRPr="00D761C9">
                <w:rPr>
                  <w:rStyle w:val="Hyperlink"/>
                  <w:lang w:eastAsia="de-DE"/>
                </w:rPr>
                <w:t>I. Gribushin</w:t>
              </w:r>
            </w:hyperlink>
            <w:r w:rsidR="00D761C9" w:rsidRPr="00D761C9">
              <w:rPr>
                <w:lang w:eastAsia="de-DE"/>
              </w:rPr>
              <w:t>, </w:t>
            </w:r>
            <w:hyperlink r:id="rId462" w:history="1">
              <w:r w:rsidR="00D761C9" w:rsidRPr="00D761C9">
                <w:rPr>
                  <w:rStyle w:val="Hyperlink"/>
                  <w:lang w:eastAsia="de-DE"/>
                </w:rPr>
                <w:t>M. Sychev</w:t>
              </w:r>
            </w:hyperlink>
            <w:r w:rsidR="00D761C9" w:rsidRPr="00D761C9">
              <w:rPr>
                <w:lang w:eastAsia="de-DE"/>
              </w:rPr>
              <w:t>, </w:t>
            </w:r>
            <w:hyperlink r:id="rId463" w:history="1">
              <w:r w:rsidR="00D761C9" w:rsidRPr="00D761C9">
                <w:rPr>
                  <w:rStyle w:val="Hyperlink"/>
                  <w:lang w:eastAsia="de-DE"/>
                </w:rPr>
                <w:t>S. Ikonin</w:t>
              </w:r>
            </w:hyperlink>
            <w:r w:rsidR="00D761C9" w:rsidRPr="00D761C9">
              <w:rPr>
                <w:lang w:eastAsia="de-DE"/>
              </w:rPr>
              <w:t>, </w:t>
            </w:r>
            <w:hyperlink r:id="rId464" w:history="1">
              <w:r w:rsidR="00D761C9" w:rsidRPr="00D761C9">
                <w:rPr>
                  <w:rStyle w:val="Hyperlink"/>
                  <w:lang w:eastAsia="de-DE"/>
                </w:rPr>
                <w:t>E. Alshina (Huawei)</w:t>
              </w:r>
            </w:hyperlink>
          </w:p>
        </w:tc>
      </w:tr>
      <w:tr w:rsidR="00D761C9" w:rsidRPr="00D761C9" w14:paraId="505F3BE4" w14:textId="77777777" w:rsidTr="00E20FD7">
        <w:trPr>
          <w:trHeight w:val="385"/>
        </w:trPr>
        <w:tc>
          <w:tcPr>
            <w:tcW w:w="577" w:type="pct"/>
            <w:noWrap/>
            <w:vAlign w:val="center"/>
          </w:tcPr>
          <w:p w14:paraId="260A25AB" w14:textId="77777777" w:rsidR="00D761C9" w:rsidRPr="00D761C9" w:rsidRDefault="00705E31" w:rsidP="00D761C9">
            <w:pPr>
              <w:textAlignment w:val="auto"/>
              <w:rPr>
                <w:u w:val="single"/>
                <w:lang w:eastAsia="de-DE"/>
              </w:rPr>
            </w:pPr>
            <w:hyperlink r:id="rId465"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AHG17/AHG18: Suggested CfP text for ultra-low latency and packet loss resilience category</w:t>
            </w:r>
          </w:p>
        </w:tc>
        <w:tc>
          <w:tcPr>
            <w:tcW w:w="2348" w:type="pct"/>
            <w:noWrap/>
            <w:vAlign w:val="center"/>
          </w:tcPr>
          <w:p w14:paraId="240AE0CF" w14:textId="77777777" w:rsidR="00D761C9" w:rsidRPr="00D761C9" w:rsidRDefault="00705E31" w:rsidP="00D761C9">
            <w:pPr>
              <w:textAlignment w:val="auto"/>
              <w:rPr>
                <w:u w:val="single"/>
                <w:lang w:eastAsia="de-DE"/>
              </w:rPr>
            </w:pPr>
            <w:hyperlink r:id="rId466" w:history="1">
              <w:r w:rsidR="00D761C9" w:rsidRPr="00D761C9">
                <w:rPr>
                  <w:rStyle w:val="Hyperlink"/>
                  <w:lang w:eastAsia="de-DE"/>
                </w:rPr>
                <w:t>S. Ikonin</w:t>
              </w:r>
            </w:hyperlink>
            <w:r w:rsidR="00D761C9" w:rsidRPr="00D761C9">
              <w:rPr>
                <w:lang w:eastAsia="de-DE"/>
              </w:rPr>
              <w:t xml:space="preserve">, </w:t>
            </w:r>
            <w:hyperlink r:id="rId467" w:history="1">
              <w:r w:rsidR="00D761C9" w:rsidRPr="00D761C9">
                <w:rPr>
                  <w:rStyle w:val="Hyperlink"/>
                  <w:lang w:eastAsia="de-DE"/>
                </w:rPr>
                <w:t>X. Ma</w:t>
              </w:r>
            </w:hyperlink>
            <w:r w:rsidR="00D761C9" w:rsidRPr="00D761C9">
              <w:rPr>
                <w:lang w:eastAsia="de-DE"/>
              </w:rPr>
              <w:t xml:space="preserve">, </w:t>
            </w:r>
            <w:hyperlink r:id="rId468" w:history="1">
              <w:r w:rsidR="00D761C9" w:rsidRPr="00D761C9">
                <w:rPr>
                  <w:rStyle w:val="Hyperlink"/>
                  <w:lang w:eastAsia="de-DE"/>
                </w:rPr>
                <w:t>E. Alshina (Huawei)</w:t>
              </w:r>
            </w:hyperlink>
          </w:p>
        </w:tc>
      </w:tr>
      <w:tr w:rsidR="00D761C9" w:rsidRPr="00D761C9" w14:paraId="5053563C" w14:textId="77777777" w:rsidTr="00E20FD7">
        <w:trPr>
          <w:trHeight w:val="385"/>
        </w:trPr>
        <w:tc>
          <w:tcPr>
            <w:tcW w:w="577" w:type="pct"/>
            <w:tcBorders>
              <w:bottom w:val="single" w:sz="4" w:space="0" w:color="auto"/>
            </w:tcBorders>
            <w:noWrap/>
            <w:vAlign w:val="center"/>
          </w:tcPr>
          <w:p w14:paraId="708979BC" w14:textId="77777777" w:rsidR="00D761C9" w:rsidRPr="00D761C9" w:rsidRDefault="00705E31" w:rsidP="00D761C9">
            <w:pPr>
              <w:textAlignment w:val="auto"/>
              <w:rPr>
                <w:u w:val="single"/>
                <w:lang w:eastAsia="de-DE"/>
              </w:rPr>
            </w:pPr>
            <w:hyperlink r:id="rId469"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AHG17/AHG18: On ULL evaluation metrics toward CfP</w:t>
            </w:r>
          </w:p>
        </w:tc>
        <w:tc>
          <w:tcPr>
            <w:tcW w:w="2348" w:type="pct"/>
            <w:tcBorders>
              <w:bottom w:val="single" w:sz="4" w:space="0" w:color="auto"/>
            </w:tcBorders>
            <w:noWrap/>
            <w:vAlign w:val="center"/>
          </w:tcPr>
          <w:p w14:paraId="34021E5B" w14:textId="77777777" w:rsidR="00D761C9" w:rsidRPr="00D761C9" w:rsidRDefault="00705E31" w:rsidP="00D761C9">
            <w:pPr>
              <w:textAlignment w:val="auto"/>
              <w:rPr>
                <w:lang w:eastAsia="de-DE"/>
              </w:rPr>
            </w:pPr>
            <w:hyperlink r:id="rId470" w:history="1">
              <w:r w:rsidR="00D761C9" w:rsidRPr="00D761C9">
                <w:rPr>
                  <w:rStyle w:val="Hyperlink"/>
                  <w:lang w:eastAsia="de-DE"/>
                </w:rPr>
                <w:t>T. Chujoh</w:t>
              </w:r>
            </w:hyperlink>
            <w:r w:rsidR="00D761C9" w:rsidRPr="00D761C9">
              <w:rPr>
                <w:lang w:eastAsia="de-DE"/>
              </w:rPr>
              <w:t>, Y. Kidani, K. Kawamura (KDDI)</w:t>
            </w:r>
          </w:p>
        </w:tc>
      </w:tr>
      <w:tr w:rsidR="00D761C9" w:rsidRPr="00D761C9" w14:paraId="726F19EF" w14:textId="77777777" w:rsidTr="00E20FD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E20FD7">
        <w:trPr>
          <w:trHeight w:val="340"/>
        </w:trPr>
        <w:tc>
          <w:tcPr>
            <w:tcW w:w="577" w:type="pct"/>
            <w:noWrap/>
            <w:vAlign w:val="center"/>
          </w:tcPr>
          <w:p w14:paraId="2B42E7D4" w14:textId="77777777" w:rsidR="00D761C9" w:rsidRPr="00D761C9" w:rsidRDefault="00705E31" w:rsidP="00D761C9">
            <w:pPr>
              <w:textAlignment w:val="auto"/>
              <w:rPr>
                <w:u w:val="single"/>
                <w:lang w:eastAsia="de-DE"/>
              </w:rPr>
            </w:pPr>
            <w:hyperlink r:id="rId471"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AHG18: Description of the software related to ULL CfE response JVET-AN0080</w:t>
            </w:r>
          </w:p>
        </w:tc>
        <w:tc>
          <w:tcPr>
            <w:tcW w:w="2348" w:type="pct"/>
            <w:noWrap/>
            <w:vAlign w:val="center"/>
          </w:tcPr>
          <w:p w14:paraId="4A04209E" w14:textId="77777777" w:rsidR="00D761C9" w:rsidRPr="00D761C9" w:rsidRDefault="00705E31" w:rsidP="00D761C9">
            <w:pPr>
              <w:textAlignment w:val="auto"/>
              <w:rPr>
                <w:u w:val="single"/>
                <w:lang w:eastAsia="de-DE"/>
              </w:rPr>
            </w:pPr>
            <w:hyperlink r:id="rId472" w:history="1">
              <w:r w:rsidR="00D761C9" w:rsidRPr="00D761C9">
                <w:rPr>
                  <w:rStyle w:val="Hyperlink"/>
                  <w:lang w:eastAsia="de-DE"/>
                </w:rPr>
                <w:t>V. Khamidullin</w:t>
              </w:r>
            </w:hyperlink>
            <w:r w:rsidR="00D761C9" w:rsidRPr="00D761C9">
              <w:rPr>
                <w:lang w:eastAsia="de-DE"/>
              </w:rPr>
              <w:t xml:space="preserve">, </w:t>
            </w:r>
            <w:hyperlink r:id="rId473" w:history="1">
              <w:r w:rsidR="00D761C9" w:rsidRPr="00D761C9">
                <w:rPr>
                  <w:rStyle w:val="Hyperlink"/>
                  <w:lang w:eastAsia="de-DE"/>
                </w:rPr>
                <w:t>K. Malyshev</w:t>
              </w:r>
            </w:hyperlink>
            <w:r w:rsidR="00D761C9" w:rsidRPr="00D761C9">
              <w:rPr>
                <w:lang w:eastAsia="de-DE"/>
              </w:rPr>
              <w:t xml:space="preserve">, </w:t>
            </w:r>
            <w:hyperlink r:id="rId474" w:history="1">
              <w:r w:rsidR="00D761C9" w:rsidRPr="00D761C9">
                <w:rPr>
                  <w:rStyle w:val="Hyperlink"/>
                  <w:lang w:eastAsia="de-DE"/>
                </w:rPr>
                <w:t>A. Dzugaev</w:t>
              </w:r>
            </w:hyperlink>
            <w:r w:rsidR="00D761C9" w:rsidRPr="00D761C9">
              <w:rPr>
                <w:lang w:eastAsia="de-DE"/>
              </w:rPr>
              <w:t xml:space="preserve">, </w:t>
            </w:r>
            <w:r w:rsidR="00D761C9" w:rsidRPr="00D761C9">
              <w:rPr>
                <w:lang w:eastAsia="de-DE"/>
              </w:rPr>
              <w:br/>
            </w:r>
            <w:hyperlink r:id="rId475" w:history="1">
              <w:r w:rsidR="00D761C9" w:rsidRPr="00D761C9">
                <w:rPr>
                  <w:rStyle w:val="Hyperlink"/>
                  <w:lang w:eastAsia="de-DE"/>
                </w:rPr>
                <w:t>I. Gribushin</w:t>
              </w:r>
            </w:hyperlink>
            <w:r w:rsidR="00D761C9" w:rsidRPr="00D761C9">
              <w:rPr>
                <w:lang w:eastAsia="de-DE"/>
              </w:rPr>
              <w:t xml:space="preserve">, </w:t>
            </w:r>
            <w:hyperlink r:id="rId476" w:history="1">
              <w:r w:rsidR="00D761C9" w:rsidRPr="00D761C9">
                <w:rPr>
                  <w:rStyle w:val="Hyperlink"/>
                  <w:lang w:eastAsia="de-DE"/>
                </w:rPr>
                <w:t>M. Sychev</w:t>
              </w:r>
            </w:hyperlink>
            <w:r w:rsidR="00D761C9" w:rsidRPr="00D761C9">
              <w:rPr>
                <w:lang w:eastAsia="de-DE"/>
              </w:rPr>
              <w:t xml:space="preserve">, </w:t>
            </w:r>
            <w:hyperlink r:id="rId477" w:history="1">
              <w:r w:rsidR="00D761C9" w:rsidRPr="00D761C9">
                <w:rPr>
                  <w:rStyle w:val="Hyperlink"/>
                  <w:lang w:eastAsia="de-DE"/>
                </w:rPr>
                <w:t>X. Ma</w:t>
              </w:r>
            </w:hyperlink>
            <w:r w:rsidR="00D761C9" w:rsidRPr="00D761C9">
              <w:rPr>
                <w:lang w:eastAsia="de-DE"/>
              </w:rPr>
              <w:t xml:space="preserve">, </w:t>
            </w:r>
            <w:hyperlink r:id="rId478" w:history="1">
              <w:r w:rsidR="00D761C9" w:rsidRPr="00D761C9">
                <w:rPr>
                  <w:rStyle w:val="Hyperlink"/>
                  <w:lang w:eastAsia="de-DE"/>
                </w:rPr>
                <w:t>S. Ikonin</w:t>
              </w:r>
            </w:hyperlink>
            <w:r w:rsidR="00D761C9" w:rsidRPr="00D761C9">
              <w:rPr>
                <w:lang w:eastAsia="de-DE"/>
              </w:rPr>
              <w:t xml:space="preserve">, </w:t>
            </w:r>
            <w:r w:rsidR="00D761C9" w:rsidRPr="00D761C9">
              <w:rPr>
                <w:lang w:eastAsia="de-DE"/>
              </w:rPr>
              <w:br/>
            </w:r>
            <w:hyperlink r:id="rId479" w:history="1">
              <w:r w:rsidR="00D761C9" w:rsidRPr="00D761C9">
                <w:rPr>
                  <w:rStyle w:val="Hyperlink"/>
                  <w:lang w:eastAsia="de-DE"/>
                </w:rPr>
                <w:t>E. Alshina (Huawei)</w:t>
              </w:r>
            </w:hyperlink>
          </w:p>
        </w:tc>
      </w:tr>
      <w:tr w:rsidR="00D761C9" w:rsidRPr="00D761C9" w14:paraId="32790B3C" w14:textId="77777777" w:rsidTr="00E20FD7">
        <w:trPr>
          <w:trHeight w:val="340"/>
        </w:trPr>
        <w:tc>
          <w:tcPr>
            <w:tcW w:w="577" w:type="pct"/>
            <w:noWrap/>
            <w:vAlign w:val="center"/>
          </w:tcPr>
          <w:p w14:paraId="6B3F6C78" w14:textId="77777777" w:rsidR="00D761C9" w:rsidRPr="00D761C9" w:rsidRDefault="00705E31" w:rsidP="00D761C9">
            <w:pPr>
              <w:textAlignment w:val="auto"/>
              <w:rPr>
                <w:u w:val="single"/>
                <w:lang w:eastAsia="de-DE"/>
              </w:rPr>
            </w:pPr>
            <w:hyperlink r:id="rId480"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705E31" w:rsidP="00D761C9">
            <w:pPr>
              <w:rPr>
                <w:u w:val="single"/>
                <w:lang w:eastAsia="de-DE"/>
              </w:rPr>
            </w:pPr>
            <w:hyperlink r:id="rId481" w:history="1">
              <w:r w:rsidR="00D761C9" w:rsidRPr="00D761C9">
                <w:rPr>
                  <w:rStyle w:val="Hyperlink"/>
                  <w:lang w:eastAsia="de-DE"/>
                </w:rPr>
                <w:t>K. Malyshev</w:t>
              </w:r>
            </w:hyperlink>
            <w:r w:rsidR="00D761C9" w:rsidRPr="00D761C9">
              <w:rPr>
                <w:lang w:eastAsia="de-DE"/>
              </w:rPr>
              <w:t xml:space="preserve">, </w:t>
            </w:r>
            <w:hyperlink r:id="rId482" w:history="1">
              <w:r w:rsidR="00D761C9" w:rsidRPr="00D761C9">
                <w:rPr>
                  <w:rStyle w:val="Hyperlink"/>
                  <w:lang w:eastAsia="de-DE"/>
                </w:rPr>
                <w:t>I. Gribushin</w:t>
              </w:r>
            </w:hyperlink>
            <w:r w:rsidR="00D761C9" w:rsidRPr="00D761C9">
              <w:rPr>
                <w:lang w:eastAsia="de-DE"/>
              </w:rPr>
              <w:t xml:space="preserve">, </w:t>
            </w:r>
            <w:hyperlink r:id="rId483" w:history="1">
              <w:r w:rsidR="00D761C9" w:rsidRPr="00D761C9">
                <w:rPr>
                  <w:rStyle w:val="Hyperlink"/>
                  <w:lang w:eastAsia="de-DE"/>
                </w:rPr>
                <w:t>V. Khamidullin</w:t>
              </w:r>
            </w:hyperlink>
            <w:r w:rsidR="00D761C9" w:rsidRPr="00D761C9">
              <w:rPr>
                <w:lang w:eastAsia="de-DE"/>
              </w:rPr>
              <w:t xml:space="preserve">, </w:t>
            </w:r>
            <w:r w:rsidR="00D761C9" w:rsidRPr="00D761C9">
              <w:rPr>
                <w:lang w:eastAsia="de-DE"/>
              </w:rPr>
              <w:br/>
            </w:r>
            <w:hyperlink r:id="rId484" w:history="1">
              <w:r w:rsidR="00D761C9" w:rsidRPr="00D761C9">
                <w:rPr>
                  <w:rStyle w:val="Hyperlink"/>
                  <w:lang w:eastAsia="de-DE"/>
                </w:rPr>
                <w:t>M. Sychev</w:t>
              </w:r>
            </w:hyperlink>
            <w:r w:rsidR="00D761C9" w:rsidRPr="00D761C9">
              <w:rPr>
                <w:lang w:eastAsia="de-DE"/>
              </w:rPr>
              <w:t xml:space="preserve">, </w:t>
            </w:r>
            <w:hyperlink r:id="rId485" w:history="1">
              <w:r w:rsidR="00D761C9" w:rsidRPr="00D761C9">
                <w:rPr>
                  <w:rStyle w:val="Hyperlink"/>
                  <w:lang w:eastAsia="de-DE"/>
                </w:rPr>
                <w:t>S. Ikonin</w:t>
              </w:r>
            </w:hyperlink>
            <w:r w:rsidR="00D761C9" w:rsidRPr="00D761C9">
              <w:rPr>
                <w:lang w:eastAsia="de-DE"/>
              </w:rPr>
              <w:t xml:space="preserve">, </w:t>
            </w:r>
            <w:hyperlink r:id="rId486" w:history="1">
              <w:r w:rsidR="00D761C9" w:rsidRPr="00D761C9">
                <w:rPr>
                  <w:rStyle w:val="Hyperlink"/>
                  <w:lang w:eastAsia="de-DE"/>
                </w:rPr>
                <w:t>E. Alshina (Huawei)</w:t>
              </w:r>
            </w:hyperlink>
          </w:p>
        </w:tc>
      </w:tr>
      <w:tr w:rsidR="00D761C9" w:rsidRPr="00D761C9" w14:paraId="6EB63A42" w14:textId="77777777" w:rsidTr="00E20FD7">
        <w:trPr>
          <w:trHeight w:val="340"/>
        </w:trPr>
        <w:tc>
          <w:tcPr>
            <w:tcW w:w="577" w:type="pct"/>
            <w:noWrap/>
            <w:vAlign w:val="center"/>
          </w:tcPr>
          <w:p w14:paraId="68B0D8A8" w14:textId="77777777" w:rsidR="00D761C9" w:rsidRPr="00D761C9" w:rsidRDefault="00705E31" w:rsidP="00D761C9">
            <w:pPr>
              <w:textAlignment w:val="auto"/>
              <w:rPr>
                <w:u w:val="single"/>
                <w:lang w:eastAsia="de-DE"/>
              </w:rPr>
            </w:pPr>
            <w:hyperlink r:id="rId487"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AHG18: GDR functionality with LowDelay-B configuration</w:t>
            </w:r>
          </w:p>
        </w:tc>
        <w:tc>
          <w:tcPr>
            <w:tcW w:w="2348" w:type="pct"/>
            <w:noWrap/>
            <w:vAlign w:val="center"/>
          </w:tcPr>
          <w:p w14:paraId="0B2D94E8" w14:textId="77777777" w:rsidR="00D761C9" w:rsidRPr="00D761C9" w:rsidRDefault="00705E31" w:rsidP="00D761C9">
            <w:pPr>
              <w:rPr>
                <w:u w:val="single"/>
                <w:lang w:eastAsia="de-DE"/>
              </w:rPr>
            </w:pPr>
            <w:hyperlink r:id="rId488" w:history="1">
              <w:r w:rsidR="00D761C9" w:rsidRPr="00D761C9">
                <w:rPr>
                  <w:rStyle w:val="Hyperlink"/>
                  <w:lang w:eastAsia="de-DE"/>
                </w:rPr>
                <w:t>A. Dzugaev</w:t>
              </w:r>
            </w:hyperlink>
            <w:r w:rsidR="00D761C9" w:rsidRPr="00D761C9">
              <w:rPr>
                <w:lang w:eastAsia="de-DE"/>
              </w:rPr>
              <w:t xml:space="preserve">, </w:t>
            </w:r>
            <w:hyperlink r:id="rId489" w:history="1">
              <w:r w:rsidR="00D761C9" w:rsidRPr="00D761C9">
                <w:rPr>
                  <w:rStyle w:val="Hyperlink"/>
                  <w:lang w:eastAsia="de-DE"/>
                </w:rPr>
                <w:t>M. Sychev</w:t>
              </w:r>
            </w:hyperlink>
            <w:r w:rsidR="00D761C9" w:rsidRPr="00D761C9">
              <w:rPr>
                <w:lang w:eastAsia="de-DE"/>
              </w:rPr>
              <w:t xml:space="preserve">, </w:t>
            </w:r>
            <w:hyperlink r:id="rId490"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491" w:history="1">
              <w:r w:rsidR="00D761C9" w:rsidRPr="00D761C9">
                <w:rPr>
                  <w:rStyle w:val="Hyperlink"/>
                  <w:lang w:eastAsia="de-DE"/>
                </w:rPr>
                <w:t>S. Ikonin</w:t>
              </w:r>
            </w:hyperlink>
            <w:r w:rsidR="00D761C9" w:rsidRPr="00D761C9">
              <w:rPr>
                <w:lang w:eastAsia="de-DE"/>
              </w:rPr>
              <w:t xml:space="preserve">, </w:t>
            </w:r>
            <w:hyperlink r:id="rId492" w:history="1">
              <w:r w:rsidR="00D761C9" w:rsidRPr="00D761C9">
                <w:rPr>
                  <w:rStyle w:val="Hyperlink"/>
                  <w:lang w:eastAsia="de-DE"/>
                </w:rPr>
                <w:t>E. Alshina (Huawei)</w:t>
              </w:r>
            </w:hyperlink>
          </w:p>
        </w:tc>
      </w:tr>
      <w:tr w:rsidR="00D761C9" w:rsidRPr="00D761C9" w14:paraId="0F456C89" w14:textId="77777777" w:rsidTr="00E20FD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E20FD7">
        <w:trPr>
          <w:trHeight w:val="340"/>
        </w:trPr>
        <w:tc>
          <w:tcPr>
            <w:tcW w:w="577" w:type="pct"/>
            <w:noWrap/>
            <w:vAlign w:val="center"/>
          </w:tcPr>
          <w:p w14:paraId="75617213" w14:textId="77777777" w:rsidR="00D761C9" w:rsidRPr="00D761C9" w:rsidRDefault="00705E31" w:rsidP="00D761C9">
            <w:pPr>
              <w:textAlignment w:val="auto"/>
              <w:rPr>
                <w:u w:val="single"/>
                <w:lang w:eastAsia="de-DE"/>
              </w:rPr>
            </w:pPr>
            <w:hyperlink r:id="rId493"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705E31" w:rsidP="00D761C9">
            <w:pPr>
              <w:rPr>
                <w:lang w:eastAsia="de-DE"/>
              </w:rPr>
            </w:pPr>
            <w:hyperlink r:id="rId494" w:history="1">
              <w:r w:rsidR="00D761C9" w:rsidRPr="00D761C9">
                <w:rPr>
                  <w:rStyle w:val="Hyperlink"/>
                  <w:lang w:eastAsia="de-DE"/>
                </w:rPr>
                <w:t>V. Zakharchenko (Nokia)</w:t>
              </w:r>
            </w:hyperlink>
          </w:p>
        </w:tc>
      </w:tr>
    </w:tbl>
    <w:bookmarkEnd w:id="282"/>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CfP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705E31" w:rsidP="003C0476">
      <w:pPr>
        <w:pStyle w:val="berschrift9"/>
        <w:rPr>
          <w:szCs w:val="24"/>
          <w:lang w:val="en-CA" w:eastAsia="de-DE"/>
        </w:rPr>
      </w:pPr>
      <w:hyperlink r:id="rId495"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Change w:id="283" w:author="Jens-Rainer Ohm" w:date="2026-01-16T12:42:00Z">
          <w:tblPr>
            <w:tblStyle w:val="Tabellenraster"/>
            <w:tblW w:w="0" w:type="auto"/>
            <w:tblLook w:val="04A0" w:firstRow="1" w:lastRow="0" w:firstColumn="1" w:lastColumn="0" w:noHBand="0" w:noVBand="1"/>
          </w:tblPr>
        </w:tblPrChange>
      </w:tblPr>
      <w:tblGrid>
        <w:gridCol w:w="1550"/>
        <w:gridCol w:w="4369"/>
        <w:gridCol w:w="3385"/>
        <w:tblGridChange w:id="284">
          <w:tblGrid>
            <w:gridCol w:w="1550"/>
            <w:gridCol w:w="4369"/>
            <w:gridCol w:w="3385"/>
          </w:tblGrid>
        </w:tblGridChange>
      </w:tblGrid>
      <w:tr w:rsidR="00793586" w:rsidRPr="00793586" w14:paraId="4DED0F30" w14:textId="77777777" w:rsidTr="00E20FD7">
        <w:tc>
          <w:tcPr>
            <w:tcW w:w="1555" w:type="dxa"/>
            <w:shd w:val="clear" w:color="auto" w:fill="auto"/>
            <w:tcPrChange w:id="285" w:author="Jens-Rainer Ohm" w:date="2026-01-16T12:42:00Z">
              <w:tcPr>
                <w:tcW w:w="1555" w:type="dxa"/>
              </w:tcPr>
            </w:tcPrChange>
          </w:tcPr>
          <w:p w14:paraId="629B8381" w14:textId="77777777" w:rsidR="00793586" w:rsidRPr="00793586" w:rsidRDefault="00705E31" w:rsidP="00793586">
            <w:pPr>
              <w:textAlignment w:val="auto"/>
              <w:rPr>
                <w:u w:val="single"/>
                <w:lang w:eastAsia="de-DE"/>
              </w:rPr>
            </w:pPr>
            <w:r>
              <w:fldChar w:fldCharType="begin"/>
            </w:r>
            <w:r>
              <w:instrText xml:space="preserve"> HYPERLINK "https://jvet-experts.org/doc_end_user/current_document.php?id=16409" </w:instrText>
            </w:r>
            <w:r>
              <w:fldChar w:fldCharType="separate"/>
            </w:r>
            <w:r w:rsidR="00793586" w:rsidRPr="00793586">
              <w:rPr>
                <w:rStyle w:val="Hyperlink"/>
                <w:lang w:eastAsia="de-DE"/>
              </w:rPr>
              <w:t>JVET-AO0046</w:t>
            </w:r>
            <w:r>
              <w:rPr>
                <w:rStyle w:val="Hyperlink"/>
                <w:lang w:eastAsia="de-DE"/>
              </w:rPr>
              <w:fldChar w:fldCharType="end"/>
            </w:r>
          </w:p>
        </w:tc>
        <w:tc>
          <w:tcPr>
            <w:tcW w:w="4394" w:type="dxa"/>
            <w:shd w:val="clear" w:color="auto" w:fill="auto"/>
            <w:tcPrChange w:id="286" w:author="Jens-Rainer Ohm" w:date="2026-01-16T12:42:00Z">
              <w:tcPr>
                <w:tcW w:w="4394" w:type="dxa"/>
              </w:tcPr>
            </w:tcPrChange>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Change w:id="287" w:author="Jens-Rainer Ohm" w:date="2026-01-16T12:42:00Z">
              <w:tcPr>
                <w:tcW w:w="3401" w:type="dxa"/>
              </w:tcPr>
            </w:tcPrChange>
          </w:tcPr>
          <w:p w14:paraId="39996CBB" w14:textId="77777777" w:rsidR="00793586" w:rsidRPr="00793586" w:rsidRDefault="00705E31" w:rsidP="00793586">
            <w:pPr>
              <w:textAlignment w:val="auto"/>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p>
        </w:tc>
      </w:tr>
      <w:tr w:rsidR="00793586" w:rsidRPr="00793586" w14:paraId="2BCB7D9B" w14:textId="77777777" w:rsidTr="00E20FD7">
        <w:tc>
          <w:tcPr>
            <w:tcW w:w="1555" w:type="dxa"/>
            <w:shd w:val="clear" w:color="auto" w:fill="auto"/>
            <w:tcPrChange w:id="288" w:author="Jens-Rainer Ohm" w:date="2026-01-16T12:42:00Z">
              <w:tcPr>
                <w:tcW w:w="1555" w:type="dxa"/>
              </w:tcPr>
            </w:tcPrChange>
          </w:tcPr>
          <w:p w14:paraId="1A6C7955" w14:textId="77777777" w:rsidR="00793586" w:rsidRPr="00793586" w:rsidRDefault="00705E31" w:rsidP="00793586">
            <w:pPr>
              <w:textAlignment w:val="auto"/>
              <w:rPr>
                <w:u w:val="single"/>
                <w:lang w:eastAsia="de-DE"/>
              </w:rPr>
            </w:pPr>
            <w:r>
              <w:fldChar w:fldCharType="begin"/>
            </w:r>
            <w:r>
              <w:instrText xml:space="preserve"> HYPERLINK "https://jvet-experts.org/doc_end_us</w:instrText>
            </w:r>
            <w:r>
              <w:instrText xml:space="preserve">er/current_document.php?id=16416" </w:instrText>
            </w:r>
            <w:r>
              <w:fldChar w:fldCharType="separate"/>
            </w:r>
            <w:r w:rsidR="00793586" w:rsidRPr="00793586">
              <w:rPr>
                <w:rStyle w:val="Hyperlink"/>
                <w:lang w:eastAsia="de-DE"/>
              </w:rPr>
              <w:t>JVET-AO0053</w:t>
            </w:r>
            <w:r>
              <w:rPr>
                <w:rStyle w:val="Hyperlink"/>
                <w:lang w:eastAsia="de-DE"/>
              </w:rPr>
              <w:fldChar w:fldCharType="end"/>
            </w:r>
          </w:p>
        </w:tc>
        <w:tc>
          <w:tcPr>
            <w:tcW w:w="4394" w:type="dxa"/>
            <w:shd w:val="clear" w:color="auto" w:fill="auto"/>
            <w:tcPrChange w:id="289" w:author="Jens-Rainer Ohm" w:date="2026-01-16T12:42:00Z">
              <w:tcPr>
                <w:tcW w:w="4394" w:type="dxa"/>
              </w:tcPr>
            </w:tcPrChange>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Change w:id="290" w:author="Jens-Rainer Ohm" w:date="2026-01-16T12:42:00Z">
              <w:tcPr>
                <w:tcW w:w="3401" w:type="dxa"/>
              </w:tcPr>
            </w:tcPrChange>
          </w:tcPr>
          <w:p w14:paraId="5A0FD0D6" w14:textId="77777777" w:rsidR="00793586" w:rsidRPr="00793586" w:rsidRDefault="00793586" w:rsidP="00793586">
            <w:pPr>
              <w:textAlignment w:val="auto"/>
              <w:rPr>
                <w:lang w:val="en-CA" w:eastAsia="de-DE"/>
              </w:rPr>
            </w:pPr>
            <w:r w:rsidRPr="00793586">
              <w:rPr>
                <w:lang w:eastAsia="de-DE"/>
              </w:rPr>
              <w:t>M. Wu, J. Yu (HiSilicon), </w:t>
            </w:r>
            <w:r w:rsidR="00705E31">
              <w:fldChar w:fldCharType="begin"/>
            </w:r>
            <w:r w:rsidR="00705E31">
              <w:instrText xml:space="preserve"> HYPERLINK "mailto:yin.zhao@huawei.com" </w:instrText>
            </w:r>
            <w:r w:rsidR="00705E31">
              <w:fldChar w:fldCharType="separate"/>
            </w:r>
            <w:r w:rsidRPr="00793586">
              <w:rPr>
                <w:rStyle w:val="Hyperlink"/>
                <w:lang w:eastAsia="de-DE"/>
              </w:rPr>
              <w:t>Y. Zhao</w:t>
            </w:r>
            <w:r w:rsidR="00705E31">
              <w:rPr>
                <w:rStyle w:val="Hyperlink"/>
                <w:lang w:eastAsia="de-DE"/>
              </w:rPr>
              <w:fldChar w:fldCharType="end"/>
            </w:r>
            <w:r w:rsidRPr="00793586">
              <w:rPr>
                <w:lang w:eastAsia="de-DE"/>
              </w:rPr>
              <w:t>, E. Alshina (Huawei)</w:t>
            </w:r>
          </w:p>
        </w:tc>
      </w:tr>
      <w:tr w:rsidR="00793586" w:rsidRPr="00793586" w14:paraId="2843DD4F" w14:textId="77777777" w:rsidTr="00E20FD7">
        <w:tc>
          <w:tcPr>
            <w:tcW w:w="1555" w:type="dxa"/>
            <w:shd w:val="clear" w:color="auto" w:fill="auto"/>
            <w:tcPrChange w:id="291" w:author="Jens-Rainer Ohm" w:date="2026-01-16T12:42:00Z">
              <w:tcPr>
                <w:tcW w:w="1555" w:type="dxa"/>
              </w:tcPr>
            </w:tcPrChange>
          </w:tcPr>
          <w:p w14:paraId="389E714F" w14:textId="77777777" w:rsidR="00793586" w:rsidRPr="00793586" w:rsidRDefault="00705E31" w:rsidP="00793586">
            <w:pPr>
              <w:textAlignment w:val="auto"/>
              <w:rPr>
                <w:u w:val="single"/>
                <w:lang w:eastAsia="de-DE"/>
              </w:rPr>
            </w:pPr>
            <w:r>
              <w:fldChar w:fldCharType="begin"/>
            </w:r>
            <w:r>
              <w:instrText xml:space="preserve"> HYPERLINK "https://</w:instrText>
            </w:r>
            <w:r>
              <w:instrText xml:space="preserve">jvet-experts.org/doc_end_user/current_document.php?id=16423" </w:instrText>
            </w:r>
            <w:r>
              <w:fldChar w:fldCharType="separate"/>
            </w:r>
            <w:r w:rsidR="00793586" w:rsidRPr="00793586">
              <w:rPr>
                <w:rStyle w:val="Hyperlink"/>
                <w:lang w:eastAsia="de-DE"/>
              </w:rPr>
              <w:t>JVET-AO0060</w:t>
            </w:r>
            <w:r>
              <w:rPr>
                <w:rStyle w:val="Hyperlink"/>
                <w:lang w:eastAsia="de-DE"/>
              </w:rPr>
              <w:fldChar w:fldCharType="end"/>
            </w:r>
          </w:p>
        </w:tc>
        <w:tc>
          <w:tcPr>
            <w:tcW w:w="4394" w:type="dxa"/>
            <w:shd w:val="clear" w:color="auto" w:fill="auto"/>
            <w:tcPrChange w:id="292" w:author="Jens-Rainer Ohm" w:date="2026-01-16T12:42:00Z">
              <w:tcPr>
                <w:tcW w:w="4394" w:type="dxa"/>
              </w:tcPr>
            </w:tcPrChange>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Change w:id="293" w:author="Jens-Rainer Ohm" w:date="2026-01-16T12:42:00Z">
              <w:tcPr>
                <w:tcW w:w="3401" w:type="dxa"/>
              </w:tcPr>
            </w:tcPrChange>
          </w:tcPr>
          <w:p w14:paraId="5A8E82FC" w14:textId="77777777" w:rsidR="00793586" w:rsidRPr="00793586" w:rsidRDefault="00705E31" w:rsidP="00793586">
            <w:pPr>
              <w:textAlignment w:val="auto"/>
              <w:rPr>
                <w:lang w:val="en-CA" w:eastAsia="de-DE"/>
              </w:rPr>
            </w:pPr>
            <w:r>
              <w:fldChar w:fldCharType="begin"/>
            </w:r>
            <w:r>
              <w:instrText xml:space="preserve"> HYPERLINK "mailto:philippe.wetzel@vitec.com" </w:instrText>
            </w:r>
            <w:r>
              <w:fldChar w:fldCharType="separate"/>
            </w:r>
            <w:r w:rsidR="00793586" w:rsidRPr="00793586">
              <w:rPr>
                <w:rStyle w:val="Hyperlink"/>
                <w:lang w:eastAsia="de-DE"/>
              </w:rPr>
              <w:t>P. Wetzel (VITEC)</w:t>
            </w:r>
            <w:r>
              <w:rPr>
                <w:rStyle w:val="Hyperlink"/>
                <w:lang w:eastAsia="de-DE"/>
              </w:rPr>
              <w:fldChar w:fldCharType="end"/>
            </w:r>
          </w:p>
        </w:tc>
      </w:tr>
      <w:tr w:rsidR="00793586" w:rsidRPr="00793586" w14:paraId="3CE271AC" w14:textId="77777777" w:rsidTr="00E20FD7">
        <w:tc>
          <w:tcPr>
            <w:tcW w:w="1555" w:type="dxa"/>
            <w:shd w:val="clear" w:color="auto" w:fill="auto"/>
            <w:tcPrChange w:id="294" w:author="Jens-Rainer Ohm" w:date="2026-01-16T12:42:00Z">
              <w:tcPr>
                <w:tcW w:w="1555" w:type="dxa"/>
              </w:tcPr>
            </w:tcPrChange>
          </w:tcPr>
          <w:p w14:paraId="4E8DD86B" w14:textId="77777777" w:rsidR="00793586" w:rsidRPr="00793586" w:rsidRDefault="00705E31" w:rsidP="00793586">
            <w:pPr>
              <w:textAlignment w:val="auto"/>
              <w:rPr>
                <w:u w:val="single"/>
                <w:lang w:eastAsia="de-DE"/>
              </w:rPr>
            </w:pPr>
            <w:r>
              <w:fldChar w:fldCharType="begin"/>
            </w:r>
            <w:r>
              <w:instrText xml:space="preserve"> HYPERLINK "https://jvet-experts.org/doc_end_user/curre</w:instrText>
            </w:r>
            <w:r>
              <w:instrText xml:space="preserve">nt_document.php?id=16438" </w:instrText>
            </w:r>
            <w:r>
              <w:fldChar w:fldCharType="separate"/>
            </w:r>
            <w:r w:rsidR="00793586" w:rsidRPr="00793586">
              <w:rPr>
                <w:rStyle w:val="Hyperlink"/>
                <w:lang w:eastAsia="de-DE"/>
              </w:rPr>
              <w:t>JVET-AO0075</w:t>
            </w:r>
            <w:r>
              <w:rPr>
                <w:rStyle w:val="Hyperlink"/>
                <w:lang w:eastAsia="de-DE"/>
              </w:rPr>
              <w:fldChar w:fldCharType="end"/>
            </w:r>
          </w:p>
        </w:tc>
        <w:tc>
          <w:tcPr>
            <w:tcW w:w="4394" w:type="dxa"/>
            <w:shd w:val="clear" w:color="auto" w:fill="auto"/>
            <w:tcPrChange w:id="295" w:author="Jens-Rainer Ohm" w:date="2026-01-16T12:42:00Z">
              <w:tcPr>
                <w:tcW w:w="4394" w:type="dxa"/>
              </w:tcPr>
            </w:tcPrChange>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Change w:id="296" w:author="Jens-Rainer Ohm" w:date="2026-01-16T12:42:00Z">
              <w:tcPr>
                <w:tcW w:w="3401" w:type="dxa"/>
              </w:tcPr>
            </w:tcPrChange>
          </w:tcPr>
          <w:p w14:paraId="4EEB888D" w14:textId="77777777" w:rsidR="00793586" w:rsidRPr="00793586" w:rsidRDefault="00705E31" w:rsidP="00793586">
            <w:pPr>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r w:rsidR="00793586" w:rsidRPr="00793586">
              <w:rPr>
                <w:lang w:eastAsia="de-DE"/>
              </w:rPr>
              <w:t>, E. Alshina (Huawei), </w:t>
            </w:r>
            <w:r>
              <w:fldChar w:fldCharType="begin"/>
            </w:r>
            <w:r>
              <w:instrText xml:space="preserve"> HYPERLINK "mailto:karam.naser@InterDigital.com" </w:instrText>
            </w:r>
            <w:r>
              <w:fldChar w:fldCharType="separate"/>
            </w:r>
            <w:r w:rsidR="00793586" w:rsidRPr="00793586">
              <w:rPr>
                <w:rStyle w:val="Hyperlink"/>
                <w:lang w:eastAsia="de-DE"/>
              </w:rPr>
              <w:t>K. Naser</w:t>
            </w:r>
            <w:r>
              <w:rPr>
                <w:rStyle w:val="Hyperlink"/>
                <w:lang w:eastAsia="de-DE"/>
              </w:rPr>
              <w:fldChar w:fldCharType="end"/>
            </w:r>
            <w:r w:rsidR="00793586" w:rsidRPr="00793586">
              <w:rPr>
                <w:lang w:eastAsia="de-DE"/>
              </w:rPr>
              <w:t>, F. Le Léannec (InterDigital), Y. Tokumo, </w:t>
            </w:r>
            <w:r>
              <w:fldChar w:fldCharType="begin"/>
            </w:r>
            <w:r>
              <w:instrText xml:space="preserve"> HYPERLINK "mailto:ikai.tomohiro@mail.sharp" </w:instrText>
            </w:r>
            <w:r>
              <w:fldChar w:fldCharType="separate"/>
            </w:r>
            <w:r w:rsidR="00793586" w:rsidRPr="00793586">
              <w:rPr>
                <w:rStyle w:val="Hyperlink"/>
                <w:lang w:eastAsia="de-DE"/>
              </w:rPr>
              <w:t>T. Ikai (Sharp)</w:t>
            </w:r>
            <w:r>
              <w:rPr>
                <w:rStyle w:val="Hyperlink"/>
                <w:lang w:eastAsia="de-DE"/>
              </w:rPr>
              <w:fldChar w:fldCharType="end"/>
            </w:r>
          </w:p>
        </w:tc>
      </w:tr>
      <w:tr w:rsidR="00793586" w:rsidRPr="00793586" w14:paraId="6186ABCA" w14:textId="77777777" w:rsidTr="00E20FD7">
        <w:tc>
          <w:tcPr>
            <w:tcW w:w="1555" w:type="dxa"/>
            <w:shd w:val="clear" w:color="auto" w:fill="auto"/>
            <w:tcPrChange w:id="297" w:author="Jens-Rainer Ohm" w:date="2026-01-16T12:42:00Z">
              <w:tcPr>
                <w:tcW w:w="1555" w:type="dxa"/>
              </w:tcPr>
            </w:tcPrChange>
          </w:tcPr>
          <w:p w14:paraId="562FB544" w14:textId="77777777" w:rsidR="00793586" w:rsidRPr="00793586" w:rsidRDefault="00705E31" w:rsidP="00793586">
            <w:pPr>
              <w:textAlignment w:val="auto"/>
              <w:rPr>
                <w:u w:val="single"/>
                <w:lang w:eastAsia="de-DE"/>
              </w:rPr>
            </w:pPr>
            <w:r>
              <w:fldChar w:fldCharType="begin"/>
            </w:r>
            <w:r>
              <w:instrText xml:space="preserve"> HYPERLINK "https://jvet-experts.org/doc_end_user/current_document.php?id=16501" </w:instrText>
            </w:r>
            <w:r>
              <w:fldChar w:fldCharType="separate"/>
            </w:r>
            <w:r w:rsidR="00793586" w:rsidRPr="00793586">
              <w:rPr>
                <w:rStyle w:val="Hyperlink"/>
                <w:lang w:eastAsia="de-DE"/>
              </w:rPr>
              <w:t>JVET-AO0137</w:t>
            </w:r>
            <w:r>
              <w:rPr>
                <w:rStyle w:val="Hyperlink"/>
                <w:lang w:eastAsia="de-DE"/>
              </w:rPr>
              <w:fldChar w:fldCharType="end"/>
            </w:r>
          </w:p>
        </w:tc>
        <w:tc>
          <w:tcPr>
            <w:tcW w:w="4394" w:type="dxa"/>
            <w:shd w:val="clear" w:color="auto" w:fill="auto"/>
            <w:tcPrChange w:id="298" w:author="Jens-Rainer Ohm" w:date="2026-01-16T12:42:00Z">
              <w:tcPr>
                <w:tcW w:w="4394" w:type="dxa"/>
              </w:tcPr>
            </w:tcPrChange>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Change w:id="299" w:author="Jens-Rainer Ohm" w:date="2026-01-16T12:42:00Z">
              <w:tcPr>
                <w:tcW w:w="3401" w:type="dxa"/>
              </w:tcPr>
            </w:tcPrChange>
          </w:tcPr>
          <w:p w14:paraId="4D4EC274" w14:textId="77777777" w:rsidR="00793586" w:rsidRPr="00793586" w:rsidRDefault="00705E31" w:rsidP="00793586">
            <w:pPr>
              <w:textAlignment w:val="auto"/>
              <w:rPr>
                <w:lang w:val="en-CA" w:eastAsia="de-DE"/>
              </w:rPr>
            </w:pPr>
            <w:r>
              <w:fldChar w:fldCharType="begin"/>
            </w:r>
            <w:r>
              <w:instrText xml:space="preserve"> HYPERLINK "mailto:porto@inf.ufpel.edu.br" </w:instrText>
            </w:r>
            <w:r>
              <w:fldChar w:fldCharType="separate"/>
            </w:r>
            <w:r w:rsidR="00793586" w:rsidRPr="00793586">
              <w:rPr>
                <w:rStyle w:val="Hyperlink"/>
                <w:lang w:eastAsia="de-DE"/>
              </w:rPr>
              <w:t>M. Porto</w:t>
            </w:r>
            <w:r>
              <w:rPr>
                <w:rStyle w:val="Hyperlink"/>
                <w:lang w:eastAsia="de-DE"/>
              </w:rPr>
              <w:fldChar w:fldCharType="end"/>
            </w:r>
            <w:r w:rsidR="00793586" w:rsidRPr="00793586">
              <w:rPr>
                <w:lang w:eastAsia="de-DE"/>
              </w:rPr>
              <w:t>, </w:t>
            </w:r>
            <w:r>
              <w:fldChar w:fldCharType="begin"/>
            </w:r>
            <w:r>
              <w:instrText xml:space="preserve"> HYPERLINK "mailto:dpalomino@inf.ufpel.edu.br" </w:instrText>
            </w:r>
            <w:r>
              <w:fldChar w:fldCharType="separate"/>
            </w:r>
            <w:r w:rsidR="00793586" w:rsidRPr="00793586">
              <w:rPr>
                <w:rStyle w:val="Hyperlink"/>
                <w:lang w:eastAsia="de-DE"/>
              </w:rPr>
              <w:t>D. Palomino</w:t>
            </w:r>
            <w:r>
              <w:rPr>
                <w:rStyle w:val="Hyperlink"/>
                <w:lang w:eastAsia="de-DE"/>
              </w:rPr>
              <w:fldChar w:fldCharType="end"/>
            </w:r>
            <w:r w:rsidR="00793586" w:rsidRPr="00793586">
              <w:rPr>
                <w:lang w:eastAsia="de-DE"/>
              </w:rPr>
              <w:t>, </w:t>
            </w:r>
            <w:r>
              <w:fldChar w:fldCharType="begin"/>
            </w:r>
            <w:r>
              <w:instrText xml:space="preserve"> HYPERLINK "mailto:agostini@inf.ufpel.edu.br" </w:instrText>
            </w:r>
            <w:r>
              <w:fldChar w:fldCharType="separate"/>
            </w:r>
            <w:r w:rsidR="00793586" w:rsidRPr="00793586">
              <w:rPr>
                <w:rStyle w:val="Hyperlink"/>
                <w:lang w:eastAsia="de-DE"/>
              </w:rPr>
              <w:t>L. Agostini</w:t>
            </w:r>
            <w:r>
              <w:rPr>
                <w:rStyle w:val="Hyperlink"/>
                <w:lang w:eastAsia="de-DE"/>
              </w:rPr>
              <w:fldChar w:fldCharType="end"/>
            </w:r>
            <w:r w:rsidR="00793586" w:rsidRPr="00793586">
              <w:rPr>
                <w:lang w:eastAsia="de-DE"/>
              </w:rPr>
              <w:t>, </w:t>
            </w:r>
            <w:r>
              <w:fldChar w:fldCharType="begin"/>
            </w:r>
            <w:r>
              <w:instrText xml:space="preserve"> HYPERLINK "mailto:gcorrea@inf.ufpel.edu.br" </w:instrText>
            </w:r>
            <w:r>
              <w:fldChar w:fldCharType="separate"/>
            </w:r>
            <w:r w:rsidR="00793586" w:rsidRPr="00793586">
              <w:rPr>
                <w:rStyle w:val="Hyperlink"/>
                <w:lang w:eastAsia="de-DE"/>
              </w:rPr>
              <w:t>G. Corrêa</w:t>
            </w:r>
            <w:r>
              <w:rPr>
                <w:rStyle w:val="Hyperlink"/>
                <w:lang w:eastAsia="de-DE"/>
              </w:rPr>
              <w:fldChar w:fldCharType="end"/>
            </w:r>
            <w:r w:rsidR="00793586" w:rsidRPr="00793586">
              <w:rPr>
                <w:lang w:eastAsia="de-DE"/>
              </w:rPr>
              <w:t>, </w:t>
            </w:r>
            <w:r>
              <w:fldChar w:fldCharType="begin"/>
            </w:r>
            <w:r>
              <w:instrText xml:space="preserve"> HYPERLINK "mailto:zatt@inf.ufpel.edu.br" </w:instrText>
            </w:r>
            <w:r>
              <w:fldChar w:fldCharType="separate"/>
            </w:r>
            <w:r w:rsidR="00793586" w:rsidRPr="00793586">
              <w:rPr>
                <w:rStyle w:val="Hyperlink"/>
                <w:lang w:eastAsia="de-DE"/>
              </w:rPr>
              <w:t>B. Zatt</w:t>
            </w:r>
            <w:r>
              <w:rPr>
                <w:rStyle w:val="Hyperlink"/>
                <w:lang w:eastAsia="de-DE"/>
              </w:rPr>
              <w:fldChar w:fldCharType="end"/>
            </w:r>
            <w:r w:rsidR="00793586" w:rsidRPr="00793586">
              <w:rPr>
                <w:lang w:eastAsia="de-DE"/>
              </w:rPr>
              <w:t>, </w:t>
            </w:r>
            <w:r>
              <w:fldChar w:fldCharType="begin"/>
            </w:r>
            <w:r>
              <w:instrText xml:space="preserve"> HYPERLINK "mailto:anschuch@inf.ufpel.edu.br" </w:instrText>
            </w:r>
            <w:r>
              <w:fldChar w:fldCharType="separate"/>
            </w:r>
            <w:r w:rsidR="00793586" w:rsidRPr="00793586">
              <w:rPr>
                <w:rStyle w:val="Hyperlink"/>
                <w:lang w:eastAsia="de-DE"/>
              </w:rPr>
              <w:t>A. Schuch</w:t>
            </w:r>
            <w:r>
              <w:rPr>
                <w:rStyle w:val="Hyperlink"/>
                <w:lang w:eastAsia="de-DE"/>
              </w:rPr>
              <w:fldChar w:fldCharType="end"/>
            </w:r>
            <w:r w:rsidR="00793586" w:rsidRPr="00793586">
              <w:rPr>
                <w:lang w:eastAsia="de-DE"/>
              </w:rPr>
              <w:t>, </w:t>
            </w:r>
            <w:r>
              <w:fldChar w:fldCharType="begin"/>
            </w:r>
            <w:r>
              <w:instrText xml:space="preserve"> HYPERLINK "mailto:vcosta@inf.ufpel.edu.br" </w:instrText>
            </w:r>
            <w:r>
              <w:fldChar w:fldCharType="separate"/>
            </w:r>
            <w:r w:rsidR="00793586" w:rsidRPr="00793586">
              <w:rPr>
                <w:rStyle w:val="Hyperlink"/>
                <w:lang w:eastAsia="de-DE"/>
              </w:rPr>
              <w:t>V. Costa (ViTech - UFPel)</w:t>
            </w:r>
            <w:r>
              <w:rPr>
                <w:rStyle w:val="Hyperlink"/>
                <w:lang w:eastAsia="de-DE"/>
              </w:rPr>
              <w:fldChar w:fldCharType="end"/>
            </w:r>
          </w:p>
        </w:tc>
      </w:tr>
      <w:tr w:rsidR="00793586" w:rsidRPr="00793586" w14:paraId="31F4736F" w14:textId="77777777" w:rsidTr="00E20FD7">
        <w:tc>
          <w:tcPr>
            <w:tcW w:w="1555" w:type="dxa"/>
            <w:shd w:val="clear" w:color="auto" w:fill="auto"/>
            <w:tcPrChange w:id="300" w:author="Jens-Rainer Ohm" w:date="2026-01-16T12:42:00Z">
              <w:tcPr>
                <w:tcW w:w="1555" w:type="dxa"/>
              </w:tcPr>
            </w:tcPrChange>
          </w:tcPr>
          <w:p w14:paraId="06794173" w14:textId="77777777" w:rsidR="00793586" w:rsidRPr="00793586" w:rsidRDefault="00705E31" w:rsidP="00793586">
            <w:pPr>
              <w:textAlignment w:val="auto"/>
              <w:rPr>
                <w:u w:val="single"/>
                <w:lang w:eastAsia="de-DE"/>
              </w:rPr>
            </w:pPr>
            <w:r>
              <w:fldChar w:fldCharType="begin"/>
            </w:r>
            <w:r>
              <w:instrText xml:space="preserve"> HYPERLIN</w:instrText>
            </w:r>
            <w:r>
              <w:instrText xml:space="preserve">K "https://jvet-experts.org/doc_end_user/current_document.php?id=16635" </w:instrText>
            </w:r>
            <w:r>
              <w:fldChar w:fldCharType="separate"/>
            </w:r>
            <w:r w:rsidR="00793586" w:rsidRPr="00793586">
              <w:rPr>
                <w:rStyle w:val="Hyperlink"/>
                <w:lang w:eastAsia="de-DE"/>
              </w:rPr>
              <w:t>JVET-AO0249</w:t>
            </w:r>
            <w:r>
              <w:rPr>
                <w:rStyle w:val="Hyperlink"/>
                <w:lang w:eastAsia="de-DE"/>
              </w:rPr>
              <w:fldChar w:fldCharType="end"/>
            </w:r>
          </w:p>
        </w:tc>
        <w:tc>
          <w:tcPr>
            <w:tcW w:w="4394" w:type="dxa"/>
            <w:shd w:val="clear" w:color="auto" w:fill="auto"/>
            <w:tcPrChange w:id="301" w:author="Jens-Rainer Ohm" w:date="2026-01-16T12:42:00Z">
              <w:tcPr>
                <w:tcW w:w="4394" w:type="dxa"/>
              </w:tcPr>
            </w:tcPrChange>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Change w:id="302" w:author="Jens-Rainer Ohm" w:date="2026-01-16T12:42:00Z">
              <w:tcPr>
                <w:tcW w:w="3401" w:type="dxa"/>
              </w:tcPr>
            </w:tcPrChange>
          </w:tcPr>
          <w:p w14:paraId="7D5145EC" w14:textId="77777777" w:rsidR="00793586" w:rsidRPr="00793586" w:rsidRDefault="00705E31" w:rsidP="00793586">
            <w:pPr>
              <w:textAlignment w:val="auto"/>
              <w:rPr>
                <w:lang w:val="en-CA" w:eastAsia="de-DE"/>
              </w:rPr>
            </w:pPr>
            <w:r>
              <w:fldChar w:fldCharType="begin"/>
            </w:r>
            <w:r>
              <w:instrText xml:space="preserve"> HYPERLINK "mailto:franck.galpin@interdigital.com" </w:instrText>
            </w:r>
            <w:r>
              <w:fldChar w:fldCharType="separate"/>
            </w:r>
            <w:r w:rsidR="00793586" w:rsidRPr="00793586">
              <w:rPr>
                <w:rStyle w:val="Hyperlink"/>
                <w:lang w:eastAsia="de-DE"/>
              </w:rPr>
              <w:t>F. Galpin</w:t>
            </w:r>
            <w:r>
              <w:rPr>
                <w:rStyle w:val="Hyperlink"/>
                <w:lang w:eastAsia="de-DE"/>
              </w:rPr>
              <w:fldChar w:fldCharType="end"/>
            </w:r>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303" w:name="_Ref383632975"/>
      <w:bookmarkStart w:id="304" w:name="_Ref12827018"/>
      <w:bookmarkStart w:id="305" w:name="_Ref79763414"/>
      <w:r w:rsidRPr="00BB68B5">
        <w:rPr>
          <w:lang w:val="en-CA"/>
        </w:rPr>
        <w:t>P</w:t>
      </w:r>
      <w:r w:rsidR="00F44BFE" w:rsidRPr="00BB68B5">
        <w:rPr>
          <w:lang w:val="en-CA"/>
        </w:rPr>
        <w:t>roject development</w:t>
      </w:r>
      <w:bookmarkEnd w:id="303"/>
      <w:bookmarkEnd w:id="304"/>
      <w:r w:rsidR="00F44BFE" w:rsidRPr="00BB68B5">
        <w:rPr>
          <w:lang w:val="en-CA"/>
        </w:rPr>
        <w:t xml:space="preserve"> (</w:t>
      </w:r>
      <w:r w:rsidR="00944BD2">
        <w:rPr>
          <w:lang w:val="en-CA"/>
        </w:rPr>
        <w:t>34</w:t>
      </w:r>
      <w:r w:rsidR="00F44BFE" w:rsidRPr="00BB68B5">
        <w:rPr>
          <w:lang w:val="en-CA"/>
        </w:rPr>
        <w:t>)</w:t>
      </w:r>
      <w:bookmarkEnd w:id="305"/>
    </w:p>
    <w:p w14:paraId="0CFC64C8" w14:textId="080DEB77" w:rsidR="00F44BFE" w:rsidRPr="00BB68B5" w:rsidRDefault="00F44BFE" w:rsidP="00CA2E49">
      <w:pPr>
        <w:pStyle w:val="berschrift2"/>
        <w:rPr>
          <w:lang w:val="en-CA"/>
        </w:rPr>
      </w:pPr>
      <w:bookmarkStart w:id="306" w:name="_Ref61274023"/>
      <w:bookmarkStart w:id="307" w:name="_Ref4665833"/>
      <w:bookmarkStart w:id="308"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306"/>
      <w:r w:rsidRPr="00BB68B5">
        <w:rPr>
          <w:lang w:val="en-CA"/>
        </w:rPr>
        <w:t xml:space="preserve"> </w:t>
      </w:r>
    </w:p>
    <w:p w14:paraId="1E25299C" w14:textId="55AE1690" w:rsidR="002A411D" w:rsidRPr="00BB68B5" w:rsidRDefault="00B06360" w:rsidP="009A009E">
      <w:pPr>
        <w:rPr>
          <w:lang w:val="en-CA"/>
        </w:rPr>
      </w:pPr>
      <w:bookmarkStart w:id="309" w:name="_Ref79597337"/>
      <w:r w:rsidRPr="00BB68B5">
        <w:rPr>
          <w:lang w:val="en-CA"/>
        </w:rPr>
        <w:t xml:space="preserve">Contributions in this area were discussed during </w:t>
      </w:r>
      <w:r w:rsidR="001B6930" w:rsidRPr="00BB68B5">
        <w:rPr>
          <w:lang w:val="en-CA"/>
        </w:rPr>
        <w:t>XXXX–XXXX UTC on XXday X Jan. 2026 (chaired by XXX)</w:t>
      </w:r>
      <w:r w:rsidRPr="00BB68B5">
        <w:rPr>
          <w:lang w:val="en-CA"/>
        </w:rPr>
        <w:t>.</w:t>
      </w:r>
    </w:p>
    <w:p w14:paraId="4CEC36C4" w14:textId="7C048AC5" w:rsidR="00053459" w:rsidRPr="00BB68B5" w:rsidRDefault="00705E31" w:rsidP="003C0476">
      <w:pPr>
        <w:pStyle w:val="berschrift9"/>
        <w:rPr>
          <w:szCs w:val="24"/>
          <w:lang w:val="en-CA" w:eastAsia="de-DE"/>
        </w:rPr>
      </w:pPr>
      <w:hyperlink r:id="rId496"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554CB4F5" w14:textId="77777777" w:rsidR="003F0282" w:rsidRPr="00BB68B5" w:rsidRDefault="003F0282" w:rsidP="003F0282">
      <w:pPr>
        <w:rPr>
          <w:lang w:val="en-CA" w:eastAsia="de-DE"/>
        </w:rPr>
      </w:pPr>
    </w:p>
    <w:p w14:paraId="1CFDD2B3" w14:textId="77777777" w:rsidR="00053459" w:rsidRPr="00BB68B5" w:rsidRDefault="00705E31" w:rsidP="003C0476">
      <w:pPr>
        <w:pStyle w:val="berschrift9"/>
        <w:rPr>
          <w:szCs w:val="24"/>
          <w:lang w:val="en-CA" w:eastAsia="de-DE"/>
        </w:rPr>
      </w:pPr>
      <w:hyperlink r:id="rId497"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r w:rsidRPr="00BB68B5">
        <w:rPr>
          <w:lang w:val="en-CA"/>
        </w:rPr>
        <w:t>AHG2: Text development and errata reporting (</w:t>
      </w:r>
      <w:r w:rsidR="00E75BDD">
        <w:rPr>
          <w:lang w:val="en-CA"/>
        </w:rPr>
        <w:t>0</w:t>
      </w:r>
      <w:r w:rsidRPr="00BB68B5">
        <w:rPr>
          <w:lang w:val="en-CA"/>
        </w:rPr>
        <w:t>)</w:t>
      </w:r>
      <w:bookmarkEnd w:id="307"/>
      <w:bookmarkEnd w:id="308"/>
      <w:bookmarkEnd w:id="309"/>
    </w:p>
    <w:p w14:paraId="298B8AAE" w14:textId="77777777" w:rsidR="00E75BDD" w:rsidRPr="00BB68B5" w:rsidRDefault="00E75BDD" w:rsidP="00E75BDD">
      <w:pPr>
        <w:rPr>
          <w:lang w:val="en-CA"/>
        </w:rPr>
      </w:pPr>
      <w:bookmarkStart w:id="310" w:name="_Ref93153656"/>
      <w:bookmarkStart w:id="311" w:name="_Ref43056510"/>
      <w:bookmarkStart w:id="312" w:name="_Ref119780217"/>
      <w:bookmarkStart w:id="313" w:name="_Ref443720177"/>
      <w:r w:rsidRPr="00BB68B5">
        <w:rPr>
          <w:lang w:val="en-CA"/>
        </w:rPr>
        <w:t>This section is kept as a template for future use.</w:t>
      </w:r>
    </w:p>
    <w:p w14:paraId="1E7AD534" w14:textId="650914DC" w:rsidR="00F44BFE" w:rsidRPr="00BB68B5" w:rsidRDefault="00F44BFE" w:rsidP="00CA2E49">
      <w:pPr>
        <w:pStyle w:val="berschrift2"/>
        <w:rPr>
          <w:lang w:val="en-CA"/>
        </w:rPr>
      </w:pPr>
      <w:r w:rsidRPr="00BB68B5">
        <w:rPr>
          <w:lang w:val="en-CA"/>
        </w:rPr>
        <w:t>AHG3: Software development (</w:t>
      </w:r>
      <w:r w:rsidR="00E75BDD">
        <w:rPr>
          <w:lang w:val="en-CA"/>
        </w:rPr>
        <w:t>2</w:t>
      </w:r>
      <w:r w:rsidRPr="00BB68B5">
        <w:rPr>
          <w:lang w:val="en-CA"/>
        </w:rPr>
        <w:t>)</w:t>
      </w:r>
      <w:bookmarkEnd w:id="310"/>
    </w:p>
    <w:p w14:paraId="623B8FB1" w14:textId="3938323F" w:rsidR="001B6930" w:rsidRPr="00BB68B5" w:rsidRDefault="001B6930" w:rsidP="001B6930">
      <w:pPr>
        <w:rPr>
          <w:lang w:val="en-CA"/>
        </w:rPr>
      </w:pPr>
      <w:bookmarkStart w:id="314" w:name="_Ref133414511"/>
      <w:bookmarkStart w:id="315" w:name="_Ref149818039"/>
      <w:r w:rsidRPr="00BB68B5">
        <w:rPr>
          <w:lang w:val="en-CA"/>
        </w:rPr>
        <w:t>Contributions in this area were discussed during XXXX–XXXX UTC on XXday X Jan. 2026 (chaired by XXX).</w:t>
      </w:r>
    </w:p>
    <w:p w14:paraId="1DEC443D" w14:textId="66D2F195" w:rsidR="009243EC" w:rsidRPr="00BB68B5" w:rsidRDefault="00705E31" w:rsidP="003C0476">
      <w:pPr>
        <w:pStyle w:val="berschrift9"/>
        <w:rPr>
          <w:szCs w:val="24"/>
          <w:lang w:val="en-CA" w:eastAsia="de-DE"/>
        </w:rPr>
      </w:pPr>
      <w:hyperlink r:id="rId498"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Wieckowski (HHI)]</w:t>
      </w:r>
    </w:p>
    <w:p w14:paraId="458AE1C8" w14:textId="77777777" w:rsidR="003F0282" w:rsidRPr="00BB68B5" w:rsidRDefault="003F0282" w:rsidP="003F0282">
      <w:pPr>
        <w:rPr>
          <w:lang w:val="en-CA" w:eastAsia="de-DE"/>
        </w:rPr>
      </w:pPr>
    </w:p>
    <w:p w14:paraId="0C029D06" w14:textId="182D5963" w:rsidR="009243EC" w:rsidRPr="00BB68B5" w:rsidRDefault="00705E31" w:rsidP="003C0476">
      <w:pPr>
        <w:pStyle w:val="berschrift9"/>
        <w:rPr>
          <w:szCs w:val="24"/>
          <w:lang w:val="en-CA" w:eastAsia="de-DE"/>
        </w:rPr>
      </w:pPr>
      <w:hyperlink r:id="rId499"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 [miss]</w:t>
      </w:r>
    </w:p>
    <w:p w14:paraId="1ECAD826" w14:textId="4B694A35" w:rsidR="003F0282" w:rsidRDefault="003F0282" w:rsidP="003F0282">
      <w:pPr>
        <w:rPr>
          <w:lang w:val="en-CA" w:eastAsia="de-DE"/>
        </w:rPr>
      </w:pPr>
    </w:p>
    <w:p w14:paraId="2DAE932B" w14:textId="77777777" w:rsidR="00BB68B5" w:rsidRPr="00074F53" w:rsidRDefault="00705E31" w:rsidP="00BB68B5">
      <w:pPr>
        <w:pStyle w:val="berschrift9"/>
        <w:rPr>
          <w:szCs w:val="24"/>
          <w:lang w:val="en-CA" w:eastAsia="de-DE"/>
        </w:rPr>
      </w:pPr>
      <w:hyperlink r:id="rId500"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77777777" w:rsidR="009243EC" w:rsidRPr="00BB68B5" w:rsidRDefault="00705E31" w:rsidP="003C0476">
      <w:pPr>
        <w:pStyle w:val="berschrift9"/>
        <w:rPr>
          <w:szCs w:val="24"/>
          <w:lang w:val="en-CA" w:eastAsia="de-DE"/>
        </w:rPr>
      </w:pPr>
      <w:hyperlink r:id="rId501"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Asbun, S. Choi, S. Paluri, A. M. Tourapis (Apple)] [late] [miss]</w:t>
      </w:r>
    </w:p>
    <w:p w14:paraId="3BEC6D9C" w14:textId="77777777" w:rsidR="009243EC" w:rsidRPr="00BB68B5" w:rsidRDefault="009243EC" w:rsidP="001B6930">
      <w:pPr>
        <w:rPr>
          <w:lang w:val="en-CA"/>
        </w:rPr>
      </w:pPr>
    </w:p>
    <w:p w14:paraId="7996F237" w14:textId="2E773C77" w:rsidR="00F44BFE" w:rsidRPr="00BB68B5" w:rsidRDefault="00B71D8F" w:rsidP="00CA2E49">
      <w:pPr>
        <w:pStyle w:val="berschrift2"/>
        <w:rPr>
          <w:lang w:val="en-CA"/>
        </w:rPr>
      </w:pPr>
      <w:bookmarkStart w:id="316" w:name="_Ref93310686"/>
      <w:bookmarkStart w:id="317" w:name="_Ref142739795"/>
      <w:bookmarkStart w:id="318" w:name="_Ref164876569"/>
      <w:bookmarkStart w:id="319" w:name="_Ref187426186"/>
      <w:bookmarkEnd w:id="311"/>
      <w:bookmarkEnd w:id="312"/>
      <w:bookmarkEnd w:id="314"/>
      <w:bookmarkEnd w:id="315"/>
      <w:r w:rsidRPr="00BB68B5">
        <w:rPr>
          <w:lang w:val="en-CA"/>
        </w:rPr>
        <w:t xml:space="preserve">AHG3: </w:t>
      </w:r>
      <w:bookmarkStart w:id="320"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320"/>
      <w:r w:rsidR="003B27F8" w:rsidRPr="00BB68B5">
        <w:rPr>
          <w:lang w:val="en-CA"/>
        </w:rPr>
        <w:t xml:space="preserve">and metrics </w:t>
      </w:r>
      <w:r w:rsidR="00F44BFE" w:rsidRPr="00BB68B5">
        <w:rPr>
          <w:lang w:val="en-CA"/>
        </w:rPr>
        <w:t>(</w:t>
      </w:r>
      <w:bookmarkEnd w:id="316"/>
      <w:bookmarkEnd w:id="317"/>
      <w:r w:rsidR="00E75BDD">
        <w:rPr>
          <w:lang w:val="en-CA"/>
        </w:rPr>
        <w:t>0</w:t>
      </w:r>
      <w:r w:rsidR="00F44BFE" w:rsidRPr="00BB68B5">
        <w:rPr>
          <w:lang w:val="en-CA"/>
        </w:rPr>
        <w:t>)</w:t>
      </w:r>
      <w:bookmarkEnd w:id="318"/>
      <w:bookmarkEnd w:id="319"/>
    </w:p>
    <w:p w14:paraId="6CB65298" w14:textId="77777777" w:rsidR="00E75BDD" w:rsidRPr="00BB68B5" w:rsidRDefault="00E75BDD" w:rsidP="00E75BDD">
      <w:pPr>
        <w:rPr>
          <w:lang w:val="en-CA"/>
        </w:rPr>
      </w:pPr>
      <w:bookmarkStart w:id="321" w:name="_Ref210656256"/>
      <w:bookmarkStart w:id="322" w:name="_Ref21242672"/>
      <w:bookmarkStart w:id="323" w:name="_Ref119780312"/>
      <w:r w:rsidRPr="00BB68B5">
        <w:rPr>
          <w:lang w:val="en-CA"/>
        </w:rPr>
        <w:t>This section is kept as a template for future use.</w:t>
      </w:r>
    </w:p>
    <w:p w14:paraId="35D62ACC" w14:textId="40D2B0CC" w:rsidR="00B71D8F" w:rsidRPr="00BB68B5" w:rsidRDefault="00B71D8F" w:rsidP="00CA2E49">
      <w:pPr>
        <w:pStyle w:val="berschrift2"/>
        <w:rPr>
          <w:lang w:val="en-CA"/>
        </w:rPr>
      </w:pPr>
      <w:r w:rsidRPr="00BB68B5">
        <w:rPr>
          <w:lang w:val="en-CA"/>
        </w:rPr>
        <w:t>AHG4: Subjective quality testing and verification testing (</w:t>
      </w:r>
      <w:r w:rsidR="00E75BDD">
        <w:rPr>
          <w:lang w:val="en-CA"/>
        </w:rPr>
        <w:t>1</w:t>
      </w:r>
      <w:r w:rsidRPr="00BB68B5">
        <w:rPr>
          <w:lang w:val="en-CA"/>
        </w:rPr>
        <w:t>)</w:t>
      </w:r>
      <w:bookmarkEnd w:id="321"/>
    </w:p>
    <w:p w14:paraId="0A373E74" w14:textId="20A84947" w:rsidR="001B6930" w:rsidRPr="00BB68B5" w:rsidRDefault="001B6930" w:rsidP="001B6930">
      <w:pPr>
        <w:rPr>
          <w:lang w:val="en-CA"/>
        </w:rPr>
      </w:pPr>
      <w:r w:rsidRPr="00BB68B5">
        <w:rPr>
          <w:lang w:val="en-CA"/>
        </w:rPr>
        <w:t>Contributions in this area were discussed during XXXX–XXXX UTC on XXday X Jan. 2026 (chaired by XXX).</w:t>
      </w:r>
    </w:p>
    <w:p w14:paraId="428214BD" w14:textId="77777777" w:rsidR="009243EC" w:rsidRPr="00BB68B5" w:rsidRDefault="00705E31" w:rsidP="003C0476">
      <w:pPr>
        <w:pStyle w:val="berschrift9"/>
        <w:rPr>
          <w:szCs w:val="24"/>
          <w:lang w:val="en-CA" w:eastAsia="de-DE"/>
        </w:rPr>
      </w:pPr>
      <w:hyperlink r:id="rId502"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Chubach (MediaTek), P. de Lagrange (InterDigital), M. Wien (RWTH)]</w:t>
      </w:r>
    </w:p>
    <w:p w14:paraId="730FDC44" w14:textId="77777777" w:rsidR="009243EC" w:rsidRPr="00BB68B5" w:rsidRDefault="009243EC" w:rsidP="001B6930">
      <w:pPr>
        <w:rPr>
          <w:lang w:val="en-CA"/>
        </w:rPr>
      </w:pPr>
    </w:p>
    <w:p w14:paraId="22054BD8" w14:textId="49DFB5CC" w:rsidR="00B71D8F" w:rsidRPr="00BB68B5" w:rsidRDefault="00B71D8F" w:rsidP="00CA2E49">
      <w:pPr>
        <w:pStyle w:val="berschrift2"/>
        <w:rPr>
          <w:lang w:val="en-CA"/>
        </w:rPr>
      </w:pPr>
      <w:bookmarkStart w:id="324" w:name="_Ref189762996"/>
      <w:r w:rsidRPr="00BB68B5">
        <w:rPr>
          <w:lang w:val="en-CA"/>
        </w:rPr>
        <w:t>AHG4: Test and training material (</w:t>
      </w:r>
      <w:r w:rsidR="00E75BDD">
        <w:rPr>
          <w:lang w:val="en-CA"/>
        </w:rPr>
        <w:t>0</w:t>
      </w:r>
      <w:r w:rsidRPr="00BB68B5">
        <w:rPr>
          <w:lang w:val="en-CA"/>
        </w:rPr>
        <w:t>)</w:t>
      </w:r>
      <w:bookmarkEnd w:id="324"/>
    </w:p>
    <w:p w14:paraId="76278C6D" w14:textId="66432F8D" w:rsidR="00D90261" w:rsidRPr="00BB68B5" w:rsidRDefault="00D90261" w:rsidP="00D90261">
      <w:pPr>
        <w:rPr>
          <w:lang w:val="en-CA"/>
        </w:rPr>
      </w:pPr>
      <w:bookmarkStart w:id="325"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322"/>
      <w:bookmarkEnd w:id="323"/>
      <w:bookmarkEnd w:id="325"/>
    </w:p>
    <w:p w14:paraId="5E07021D" w14:textId="11F1A4F1" w:rsidR="00F44BFE" w:rsidRPr="00BB68B5" w:rsidRDefault="00F44BFE" w:rsidP="00F44BFE">
      <w:pPr>
        <w:rPr>
          <w:lang w:val="en-CA"/>
        </w:rPr>
      </w:pPr>
      <w:bookmarkStart w:id="326" w:name="_Hlk133220875"/>
      <w:bookmarkStart w:id="327" w:name="_Ref93154433"/>
      <w:bookmarkStart w:id="328" w:name="_Ref119780328"/>
      <w:bookmarkStart w:id="329" w:name="_Ref148019175"/>
      <w:bookmarkStart w:id="330" w:name="_Ref29265594"/>
      <w:bookmarkStart w:id="331" w:name="_Ref38135579"/>
      <w:bookmarkStart w:id="332" w:name="_Ref475640122"/>
      <w:bookmarkEnd w:id="313"/>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20E86EE6" w:rsidR="00F44BFE" w:rsidRPr="00BB68B5" w:rsidRDefault="00F44BFE" w:rsidP="00CA2E49">
      <w:pPr>
        <w:pStyle w:val="berschrift2"/>
        <w:rPr>
          <w:lang w:val="en-CA"/>
        </w:rPr>
      </w:pPr>
      <w:bookmarkStart w:id="333" w:name="_Ref166962695"/>
      <w:r w:rsidRPr="00BB68B5">
        <w:rPr>
          <w:lang w:val="en-CA"/>
        </w:rPr>
        <w:t>AHG7: ECM tool assessment</w:t>
      </w:r>
      <w:bookmarkEnd w:id="326"/>
      <w:r w:rsidRPr="00BB68B5">
        <w:rPr>
          <w:lang w:val="en-CA"/>
        </w:rPr>
        <w:t xml:space="preserve"> (</w:t>
      </w:r>
      <w:r w:rsidR="00E75BDD">
        <w:rPr>
          <w:lang w:val="en-CA"/>
        </w:rPr>
        <w:t>4</w:t>
      </w:r>
      <w:r w:rsidRPr="00BB68B5">
        <w:rPr>
          <w:lang w:val="en-CA"/>
        </w:rPr>
        <w:t>)</w:t>
      </w:r>
      <w:bookmarkEnd w:id="327"/>
      <w:bookmarkEnd w:id="328"/>
      <w:bookmarkEnd w:id="329"/>
      <w:bookmarkEnd w:id="333"/>
    </w:p>
    <w:p w14:paraId="4F1B01DF" w14:textId="0C8FF87C" w:rsidR="0017492A" w:rsidRPr="00BB68B5" w:rsidRDefault="0017492A" w:rsidP="0017492A">
      <w:pPr>
        <w:rPr>
          <w:lang w:val="en-CA"/>
        </w:rPr>
      </w:pPr>
      <w:bookmarkStart w:id="334" w:name="_Hlk133220838"/>
      <w:bookmarkStart w:id="335" w:name="_Ref124969941"/>
      <w:bookmarkStart w:id="336" w:name="_Ref149817874"/>
      <w:bookmarkStart w:id="337" w:name="_Ref166962748"/>
      <w:bookmarkStart w:id="338" w:name="_Ref487322369"/>
      <w:bookmarkStart w:id="339" w:name="_Ref534462057"/>
      <w:bookmarkStart w:id="340" w:name="_Ref37795095"/>
      <w:bookmarkStart w:id="341" w:name="_Ref70096523"/>
      <w:bookmarkStart w:id="342" w:name="_Ref95132465"/>
      <w:bookmarkStart w:id="343" w:name="_Ref119780337"/>
      <w:r w:rsidRPr="00BB68B5">
        <w:rPr>
          <w:lang w:val="en-CA"/>
        </w:rPr>
        <w:t>Contributions in this area were discussed during XXXX–XXXX UTC on XXday X Jan. 2026 (chaired by XXX).</w:t>
      </w:r>
    </w:p>
    <w:p w14:paraId="5DE23FB9" w14:textId="77777777" w:rsidR="003F0282" w:rsidRPr="00BB68B5" w:rsidRDefault="00705E31" w:rsidP="003F0282">
      <w:pPr>
        <w:pStyle w:val="berschrift9"/>
        <w:rPr>
          <w:szCs w:val="24"/>
          <w:lang w:val="en-CA" w:eastAsia="de-DE"/>
        </w:rPr>
      </w:pPr>
      <w:hyperlink r:id="rId503"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7777777" w:rsidR="003F0282" w:rsidRPr="00BB68B5" w:rsidRDefault="003F0282" w:rsidP="003F0282">
      <w:pPr>
        <w:rPr>
          <w:lang w:val="en-CA" w:eastAsia="de-DE"/>
        </w:rPr>
      </w:pPr>
    </w:p>
    <w:p w14:paraId="49BA025B" w14:textId="4F50BD3C" w:rsidR="002C5C36" w:rsidRPr="00BB68B5" w:rsidRDefault="00705E31" w:rsidP="003C0476">
      <w:pPr>
        <w:pStyle w:val="berschrift9"/>
        <w:rPr>
          <w:szCs w:val="24"/>
          <w:lang w:val="en-CA" w:eastAsia="de-DE"/>
        </w:rPr>
      </w:pPr>
      <w:hyperlink r:id="rId504"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Alshina (Huawei), I. Moccagatta (Intel)]</w:t>
      </w:r>
    </w:p>
    <w:p w14:paraId="6778965D" w14:textId="77777777" w:rsidR="003F0282" w:rsidRPr="00BB68B5" w:rsidRDefault="003F0282" w:rsidP="003F0282">
      <w:pPr>
        <w:rPr>
          <w:lang w:val="en-CA" w:eastAsia="de-DE"/>
        </w:rPr>
      </w:pPr>
    </w:p>
    <w:p w14:paraId="7FF92762" w14:textId="3AAC9203" w:rsidR="002C5C36" w:rsidRPr="00BB68B5" w:rsidRDefault="00705E31" w:rsidP="003C0476">
      <w:pPr>
        <w:pStyle w:val="berschrift9"/>
        <w:rPr>
          <w:szCs w:val="24"/>
          <w:lang w:val="en-CA" w:eastAsia="de-DE"/>
        </w:rPr>
      </w:pPr>
      <w:hyperlink r:id="rId505"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Tokumo, S. Hong, T. Ikai (Sharp)]</w:t>
      </w:r>
    </w:p>
    <w:p w14:paraId="096A5522" w14:textId="77777777" w:rsidR="003F0282" w:rsidRPr="00BB68B5" w:rsidRDefault="003F0282" w:rsidP="003F0282">
      <w:pPr>
        <w:rPr>
          <w:lang w:val="en-CA" w:eastAsia="de-DE"/>
        </w:rPr>
      </w:pPr>
    </w:p>
    <w:p w14:paraId="1468E200" w14:textId="77777777" w:rsidR="002C5C36" w:rsidRPr="00BB68B5" w:rsidRDefault="00705E31" w:rsidP="003C0476">
      <w:pPr>
        <w:pStyle w:val="berschrift9"/>
        <w:rPr>
          <w:szCs w:val="24"/>
          <w:lang w:val="en-CA" w:eastAsia="de-DE"/>
        </w:rPr>
      </w:pPr>
      <w:hyperlink r:id="rId506"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Alshina (Huawei)]</w:t>
      </w:r>
    </w:p>
    <w:p w14:paraId="0A3C66AC" w14:textId="77777777" w:rsidR="002C5C36" w:rsidRPr="00BB68B5" w:rsidRDefault="002C5C36" w:rsidP="0017492A">
      <w:pPr>
        <w:rPr>
          <w:lang w:val="en-CA"/>
        </w:rPr>
      </w:pPr>
    </w:p>
    <w:p w14:paraId="4CD0D34B" w14:textId="3CE7AA98" w:rsidR="00F44BFE" w:rsidRPr="00BB68B5" w:rsidRDefault="00F44BFE" w:rsidP="00CA2E49">
      <w:pPr>
        <w:pStyle w:val="berschrift2"/>
        <w:rPr>
          <w:lang w:val="en-CA"/>
        </w:rPr>
      </w:pPr>
      <w:bookmarkStart w:id="344" w:name="_Ref183085429"/>
      <w:r w:rsidRPr="00BB68B5">
        <w:rPr>
          <w:lang w:val="en-CA"/>
        </w:rPr>
        <w:t xml:space="preserve">AHG8: </w:t>
      </w:r>
      <w:bookmarkStart w:id="345" w:name="_Hlk125041546"/>
      <w:r w:rsidRPr="00BB68B5">
        <w:rPr>
          <w:lang w:val="en-CA"/>
        </w:rPr>
        <w:t>Optimization of encoders and receiving systems for machine analysis of coded video content</w:t>
      </w:r>
      <w:bookmarkEnd w:id="345"/>
      <w:r w:rsidRPr="00BB68B5">
        <w:rPr>
          <w:lang w:val="en-CA"/>
        </w:rPr>
        <w:t xml:space="preserve"> </w:t>
      </w:r>
      <w:bookmarkEnd w:id="334"/>
      <w:r w:rsidRPr="00BB68B5">
        <w:rPr>
          <w:lang w:val="en-CA"/>
        </w:rPr>
        <w:t>(</w:t>
      </w:r>
      <w:r w:rsidR="00AE2158" w:rsidRPr="00BB68B5">
        <w:rPr>
          <w:lang w:val="en-CA"/>
        </w:rPr>
        <w:t>0</w:t>
      </w:r>
      <w:r w:rsidRPr="00BB68B5">
        <w:rPr>
          <w:lang w:val="en-CA"/>
        </w:rPr>
        <w:t>)</w:t>
      </w:r>
      <w:bookmarkEnd w:id="335"/>
      <w:bookmarkEnd w:id="336"/>
      <w:bookmarkEnd w:id="337"/>
      <w:bookmarkEnd w:id="344"/>
    </w:p>
    <w:p w14:paraId="2FC864D7" w14:textId="77777777" w:rsidR="00AE2158" w:rsidRPr="00BB68B5" w:rsidRDefault="00AE2158" w:rsidP="00AE2158">
      <w:pPr>
        <w:rPr>
          <w:lang w:val="en-CA"/>
        </w:rPr>
      </w:pPr>
      <w:bookmarkStart w:id="346" w:name="_Hlk133220924"/>
      <w:bookmarkStart w:id="347" w:name="_Ref135856946"/>
      <w:bookmarkStart w:id="348" w:name="_Ref181085070"/>
      <w:r w:rsidRPr="00BB68B5">
        <w:rPr>
          <w:lang w:val="en-CA"/>
        </w:rPr>
        <w:t>This section is kept as a template for future use.</w:t>
      </w:r>
    </w:p>
    <w:p w14:paraId="6EF723A9" w14:textId="7FF8E289" w:rsidR="00F44BFE" w:rsidRPr="00BB68B5" w:rsidRDefault="00F44BFE" w:rsidP="00CA2E49">
      <w:pPr>
        <w:pStyle w:val="berschrift2"/>
        <w:rPr>
          <w:lang w:val="en-CA"/>
        </w:rPr>
      </w:pPr>
      <w:r w:rsidRPr="00BB68B5">
        <w:rPr>
          <w:lang w:val="en-CA"/>
        </w:rPr>
        <w:t xml:space="preserve">AHG10: Encoding algorithm optimization </w:t>
      </w:r>
      <w:bookmarkEnd w:id="346"/>
      <w:r w:rsidRPr="00BB68B5">
        <w:rPr>
          <w:lang w:val="en-CA"/>
        </w:rPr>
        <w:t>(</w:t>
      </w:r>
      <w:r w:rsidR="00E75BDD">
        <w:rPr>
          <w:lang w:val="en-CA"/>
        </w:rPr>
        <w:t>0</w:t>
      </w:r>
      <w:r w:rsidRPr="00BB68B5">
        <w:rPr>
          <w:lang w:val="en-CA"/>
        </w:rPr>
        <w:t>)</w:t>
      </w:r>
      <w:bookmarkEnd w:id="338"/>
      <w:bookmarkEnd w:id="339"/>
      <w:bookmarkEnd w:id="340"/>
      <w:bookmarkEnd w:id="341"/>
      <w:bookmarkEnd w:id="342"/>
      <w:bookmarkEnd w:id="343"/>
      <w:bookmarkEnd w:id="347"/>
      <w:bookmarkEnd w:id="348"/>
    </w:p>
    <w:p w14:paraId="29AC3988" w14:textId="77777777" w:rsidR="009243EC" w:rsidRPr="00BB68B5" w:rsidRDefault="009243EC" w:rsidP="009243EC">
      <w:pPr>
        <w:rPr>
          <w:lang w:val="en-CA"/>
        </w:rPr>
      </w:pPr>
      <w:bookmarkStart w:id="349" w:name="_Ref108361685"/>
      <w:bookmarkStart w:id="350" w:name="_Ref190969742"/>
      <w:bookmarkStart w:id="351" w:name="_Ref76598231"/>
      <w:bookmarkStart w:id="352" w:name="_Ref104396455"/>
      <w:r w:rsidRPr="00BB68B5">
        <w:rPr>
          <w:lang w:val="en-CA"/>
        </w:rPr>
        <w:t>This section is kept as a template for future use.</w:t>
      </w:r>
    </w:p>
    <w:p w14:paraId="6EDB8B50" w14:textId="03E84E28" w:rsidR="009243EC" w:rsidRPr="00BB68B5" w:rsidRDefault="009243EC" w:rsidP="0017492A">
      <w:pPr>
        <w:rPr>
          <w:lang w:val="en-CA"/>
        </w:rPr>
      </w:pPr>
      <w:r w:rsidRPr="00BB68B5">
        <w:rPr>
          <w:lang w:val="en-CA"/>
        </w:rPr>
        <w:t>JVET-AO0136 is related.</w:t>
      </w: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349"/>
      <w:bookmarkEnd w:id="350"/>
    </w:p>
    <w:p w14:paraId="177CCC09" w14:textId="24013758" w:rsidR="009243EC" w:rsidRPr="00BB68B5" w:rsidRDefault="009243EC" w:rsidP="009243EC">
      <w:pPr>
        <w:rPr>
          <w:lang w:val="en-CA"/>
        </w:rPr>
      </w:pPr>
      <w:bookmarkStart w:id="353" w:name="_Ref63928316"/>
      <w:bookmarkStart w:id="354" w:name="_Ref104407526"/>
      <w:bookmarkStart w:id="355" w:name="_Ref117582037"/>
      <w:bookmarkStart w:id="356" w:name="_Ref127376779"/>
      <w:bookmarkStart w:id="357"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r w:rsidRPr="00BB68B5">
        <w:rPr>
          <w:lang w:val="en-CA"/>
        </w:rPr>
        <w:lastRenderedPageBreak/>
        <w:t>Implementation studies (</w:t>
      </w:r>
      <w:r w:rsidR="00E75BDD">
        <w:rPr>
          <w:lang w:val="en-CA"/>
        </w:rPr>
        <w:t>1</w:t>
      </w:r>
      <w:r w:rsidRPr="00BB68B5">
        <w:rPr>
          <w:lang w:val="en-CA"/>
        </w:rPr>
        <w:t>)</w:t>
      </w:r>
      <w:bookmarkEnd w:id="353"/>
      <w:bookmarkEnd w:id="354"/>
      <w:bookmarkEnd w:id="355"/>
      <w:bookmarkEnd w:id="356"/>
      <w:bookmarkEnd w:id="357"/>
    </w:p>
    <w:p w14:paraId="403127F3" w14:textId="77777777" w:rsidR="009243EC" w:rsidRPr="00BB68B5" w:rsidRDefault="009243EC" w:rsidP="009243EC">
      <w:pPr>
        <w:rPr>
          <w:lang w:val="en-CA"/>
        </w:rPr>
      </w:pPr>
      <w:bookmarkStart w:id="358" w:name="_Ref147778102"/>
      <w:r w:rsidRPr="00BB68B5">
        <w:rPr>
          <w:lang w:val="en-CA"/>
        </w:rPr>
        <w:t>Contributions in this area were discussed during XXXX–XXXX UTC on XXday X Jan. 2026 (chaired by XXX).</w:t>
      </w:r>
    </w:p>
    <w:p w14:paraId="6F830FE0" w14:textId="49DD2715" w:rsidR="009243EC" w:rsidRPr="00BB68B5" w:rsidRDefault="00705E31" w:rsidP="003C0476">
      <w:pPr>
        <w:pStyle w:val="berschrift9"/>
        <w:rPr>
          <w:szCs w:val="24"/>
          <w:lang w:val="en-CA" w:eastAsia="de-DE"/>
        </w:rPr>
      </w:pPr>
      <w:hyperlink r:id="rId507"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Xie, S. Fang, X. Zhao, J. Li, J. Chen, Y. Ye (Alibaba)] [late]</w:t>
      </w:r>
    </w:p>
    <w:p w14:paraId="447249B9" w14:textId="77777777" w:rsidR="009243EC" w:rsidRPr="00BB68B5" w:rsidRDefault="009243EC" w:rsidP="00B06360">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330"/>
      <w:bookmarkEnd w:id="331"/>
      <w:bookmarkEnd w:id="351"/>
      <w:bookmarkEnd w:id="352"/>
      <w:bookmarkEnd w:id="358"/>
    </w:p>
    <w:p w14:paraId="2C527B2B" w14:textId="77777777" w:rsidR="009243EC" w:rsidRPr="00BB68B5" w:rsidRDefault="009243EC" w:rsidP="009243EC">
      <w:pPr>
        <w:rPr>
          <w:lang w:val="en-CA"/>
        </w:rPr>
      </w:pPr>
      <w:bookmarkStart w:id="359" w:name="_Ref124969949"/>
      <w:bookmarkStart w:id="360" w:name="_Ref183617295"/>
      <w:r w:rsidRPr="00BB68B5">
        <w:rPr>
          <w:lang w:val="en-CA"/>
        </w:rPr>
        <w:t>This section is kept as a template for future use.</w:t>
      </w:r>
    </w:p>
    <w:p w14:paraId="06DAA4D7" w14:textId="03E88231" w:rsidR="00F44BFE" w:rsidRPr="00BB68B5" w:rsidRDefault="00B71D8F" w:rsidP="00CA2E49">
      <w:pPr>
        <w:pStyle w:val="berschrift2"/>
        <w:rPr>
          <w:lang w:val="en-CA"/>
        </w:rPr>
      </w:pPr>
      <w:bookmarkStart w:id="361" w:name="_Ref187436200"/>
      <w:r w:rsidRPr="00BB68B5">
        <w:rPr>
          <w:lang w:val="en-CA"/>
        </w:rPr>
        <w:t xml:space="preserve">AHG15: </w:t>
      </w:r>
      <w:r w:rsidR="00F44BFE" w:rsidRPr="00BB68B5">
        <w:rPr>
          <w:lang w:val="en-CA"/>
        </w:rPr>
        <w:t>Gaming content compression (</w:t>
      </w:r>
      <w:r w:rsidR="00E75BDD">
        <w:rPr>
          <w:lang w:val="en-CA"/>
        </w:rPr>
        <w:t>3</w:t>
      </w:r>
      <w:r w:rsidR="00F44BFE" w:rsidRPr="00BB68B5">
        <w:rPr>
          <w:lang w:val="en-CA"/>
        </w:rPr>
        <w:t>)</w:t>
      </w:r>
      <w:bookmarkEnd w:id="359"/>
      <w:bookmarkEnd w:id="360"/>
      <w:bookmarkEnd w:id="361"/>
    </w:p>
    <w:p w14:paraId="5B469200" w14:textId="04E21A41" w:rsidR="0017492A" w:rsidRPr="00BB68B5" w:rsidRDefault="0017492A" w:rsidP="0017492A">
      <w:pPr>
        <w:rPr>
          <w:lang w:val="en-CA"/>
        </w:rPr>
      </w:pPr>
      <w:bookmarkStart w:id="362" w:name="_Ref156921757"/>
      <w:bookmarkStart w:id="363" w:name="_Ref183616927"/>
      <w:bookmarkStart w:id="364" w:name="_Ref443720209"/>
      <w:bookmarkStart w:id="365" w:name="_Ref451632256"/>
      <w:bookmarkStart w:id="366" w:name="_Ref487322293"/>
      <w:bookmarkStart w:id="367" w:name="_Ref518892368"/>
      <w:bookmarkStart w:id="368" w:name="_Ref37795373"/>
      <w:bookmarkStart w:id="369" w:name="_Ref149818318"/>
      <w:bookmarkEnd w:id="332"/>
      <w:r w:rsidRPr="00BB68B5">
        <w:rPr>
          <w:lang w:val="en-CA"/>
        </w:rPr>
        <w:t>Contributions in this area were discussed during XXXX–XXXX UTC on XXday X Jan. 2026 (chaired by XXX).</w:t>
      </w:r>
    </w:p>
    <w:p w14:paraId="4FE909C1" w14:textId="77777777" w:rsidR="0009276F" w:rsidRPr="00BB68B5" w:rsidRDefault="00705E31" w:rsidP="0009276F">
      <w:pPr>
        <w:pStyle w:val="berschrift9"/>
        <w:rPr>
          <w:szCs w:val="24"/>
          <w:lang w:val="en-CA" w:eastAsia="de-DE"/>
        </w:rPr>
      </w:pPr>
      <w:hyperlink r:id="rId508"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Puri. J. Sauer (co-chairs), R. Chernyak, A. Duenas, L. Wang, V. Zakharchenko (vice chairs)]</w:t>
      </w:r>
    </w:p>
    <w:p w14:paraId="3A281871" w14:textId="77777777" w:rsidR="0009276F" w:rsidRPr="00BB68B5" w:rsidRDefault="0009276F" w:rsidP="0009276F">
      <w:pPr>
        <w:rPr>
          <w:lang w:val="en-CA" w:eastAsia="de-DE"/>
        </w:rPr>
      </w:pPr>
    </w:p>
    <w:p w14:paraId="31B3036E" w14:textId="0456150D" w:rsidR="009243EC" w:rsidRPr="00BB68B5" w:rsidRDefault="00705E31" w:rsidP="003C0476">
      <w:pPr>
        <w:pStyle w:val="berschrift9"/>
        <w:rPr>
          <w:szCs w:val="24"/>
          <w:lang w:val="en-CA" w:eastAsia="de-DE"/>
        </w:rPr>
      </w:pPr>
      <w:hyperlink r:id="rId509"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75723D74" w14:textId="77777777" w:rsidR="003F0282" w:rsidRPr="00BB68B5" w:rsidRDefault="003F0282" w:rsidP="003F0282">
      <w:pPr>
        <w:rPr>
          <w:lang w:val="en-CA" w:eastAsia="de-DE"/>
        </w:rPr>
      </w:pPr>
    </w:p>
    <w:p w14:paraId="3B9767A1" w14:textId="77777777" w:rsidR="009243EC" w:rsidRPr="00BB68B5" w:rsidRDefault="00705E31" w:rsidP="003C0476">
      <w:pPr>
        <w:pStyle w:val="berschrift9"/>
        <w:rPr>
          <w:szCs w:val="24"/>
          <w:lang w:val="en-CA" w:eastAsia="de-DE"/>
        </w:rPr>
      </w:pPr>
      <w:hyperlink r:id="rId510" w:history="1">
        <w:r w:rsidR="009243EC" w:rsidRPr="00BB68B5">
          <w:rPr>
            <w:color w:val="0000FF"/>
            <w:szCs w:val="24"/>
            <w:u w:val="single"/>
            <w:lang w:val="en-CA" w:eastAsia="de-DE"/>
          </w:rPr>
          <w:t>JVET-AO0207</w:t>
        </w:r>
      </w:hyperlink>
      <w:r w:rsidR="009243EC" w:rsidRPr="00BB68B5">
        <w:rPr>
          <w:szCs w:val="24"/>
          <w:lang w:val="en-CA" w:eastAsia="de-DE"/>
        </w:rPr>
        <w:t xml:space="preserve"> AHG15: Using Wukong sequences in gaming CTC [J. Sauer, Y. Zhao, Y. Sun, E. Alshina (Huawei)]</w:t>
      </w:r>
    </w:p>
    <w:p w14:paraId="7115F2F9" w14:textId="77777777" w:rsidR="009243EC" w:rsidRPr="00BB68B5" w:rsidRDefault="009243EC" w:rsidP="0017492A">
      <w:pPr>
        <w:rPr>
          <w:lang w:val="en-CA"/>
        </w:rPr>
      </w:pPr>
    </w:p>
    <w:p w14:paraId="4EA22277" w14:textId="22082C49" w:rsidR="00F44BFE" w:rsidRPr="00BB68B5" w:rsidRDefault="00B71D8F" w:rsidP="00CA2E49">
      <w:pPr>
        <w:pStyle w:val="berschrift2"/>
        <w:rPr>
          <w:lang w:val="en-CA"/>
        </w:rPr>
      </w:pPr>
      <w:bookmarkStart w:id="370"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362"/>
      <w:bookmarkEnd w:id="363"/>
      <w:bookmarkEnd w:id="370"/>
    </w:p>
    <w:p w14:paraId="75689374" w14:textId="77777777" w:rsidR="003C7153" w:rsidRPr="00BB68B5" w:rsidRDefault="003C7153" w:rsidP="003C7153">
      <w:pPr>
        <w:rPr>
          <w:lang w:val="en-CA"/>
        </w:rPr>
      </w:pPr>
      <w:bookmarkStart w:id="371"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372" w:name="_Hlk188715091"/>
      <w:bookmarkStart w:id="373" w:name="_Ref187426099"/>
      <w:bookmarkStart w:id="374" w:name="_Ref181086474"/>
      <w:r w:rsidRPr="00BB68B5">
        <w:rPr>
          <w:lang w:val="en-CA"/>
        </w:rPr>
        <w:t xml:space="preserve">AHG17: </w:t>
      </w:r>
      <w:r w:rsidR="00B71D8F" w:rsidRPr="00BB68B5">
        <w:rPr>
          <w:lang w:val="en-CA"/>
        </w:rPr>
        <w:t>Cf</w:t>
      </w:r>
      <w:r w:rsidR="0017492A" w:rsidRPr="00BB68B5">
        <w:rPr>
          <w:lang w:val="en-CA"/>
        </w:rPr>
        <w:t>P</w:t>
      </w:r>
      <w:r w:rsidR="00B71D8F" w:rsidRPr="00BB68B5">
        <w:rPr>
          <w:lang w:val="en-CA"/>
        </w:rPr>
        <w:t xml:space="preserve"> </w:t>
      </w:r>
      <w:bookmarkEnd w:id="372"/>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373"/>
    </w:p>
    <w:bookmarkStart w:id="375"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AhG meeting notes [M. Wien, J. Ohm, F. Bossen]</w:t>
      </w:r>
    </w:p>
    <w:p w14:paraId="1904DA53" w14:textId="5E8A0F13" w:rsidR="0009276F" w:rsidRPr="00BB68B5" w:rsidRDefault="00D24BBF" w:rsidP="0009276F">
      <w:pPr>
        <w:rPr>
          <w:lang w:val="en-CA" w:eastAsia="de-DE"/>
        </w:rPr>
      </w:pPr>
      <w:ins w:id="376" w:author="Jens-Rainer Ohm" w:date="2026-01-15T14:38:00Z">
        <w:r>
          <w:rPr>
            <w:lang w:val="en-CA" w:eastAsia="de-DE"/>
          </w:rPr>
          <w:t>No need for presentation (summary of telcos)</w:t>
        </w:r>
      </w:ins>
    </w:p>
    <w:p w14:paraId="501E1116" w14:textId="0E9BF4DE" w:rsidR="00FE3D8E" w:rsidRPr="00BB68B5" w:rsidRDefault="00945610" w:rsidP="00FE3D8E">
      <w:pPr>
        <w:pStyle w:val="berschrift3"/>
        <w:rPr>
          <w:lang w:val="en-CA"/>
        </w:rPr>
      </w:pPr>
      <w:r w:rsidRPr="00BB68B5">
        <w:rPr>
          <w:lang w:val="en-CA"/>
        </w:rPr>
        <w:t>Proposed draft CfP text</w:t>
      </w:r>
      <w:r w:rsidR="00B06360" w:rsidRPr="00BB68B5">
        <w:rPr>
          <w:lang w:val="en-CA"/>
        </w:rPr>
        <w:t xml:space="preserve"> (</w:t>
      </w:r>
      <w:r w:rsidR="00E75BDD">
        <w:rPr>
          <w:lang w:val="en-CA"/>
        </w:rPr>
        <w:t>5</w:t>
      </w:r>
      <w:r w:rsidR="00B06360" w:rsidRPr="00BB68B5">
        <w:rPr>
          <w:lang w:val="en-CA"/>
        </w:rPr>
        <w:t>)</w:t>
      </w:r>
      <w:bookmarkEnd w:id="375"/>
    </w:p>
    <w:p w14:paraId="0A3A9588" w14:textId="5CA57B4E" w:rsidR="0017492A" w:rsidRPr="00BB68B5" w:rsidRDefault="0017492A" w:rsidP="0017492A">
      <w:pPr>
        <w:rPr>
          <w:lang w:val="en-CA"/>
        </w:rPr>
      </w:pPr>
      <w:r w:rsidRPr="00BB68B5">
        <w:rPr>
          <w:lang w:val="en-CA"/>
        </w:rPr>
        <w:t xml:space="preserve">Contributions in this area were discussed during </w:t>
      </w:r>
      <w:del w:id="377" w:author="Jens-Rainer Ohm" w:date="2026-01-15T14:39:00Z">
        <w:r w:rsidRPr="00BB68B5" w:rsidDel="00D24BBF">
          <w:rPr>
            <w:lang w:val="en-CA"/>
          </w:rPr>
          <w:delText>XXXX</w:delText>
        </w:r>
      </w:del>
      <w:ins w:id="378" w:author="Jens-Rainer Ohm" w:date="2026-01-15T14:39:00Z">
        <w:r w:rsidR="00D24BBF">
          <w:rPr>
            <w:lang w:val="en-CA"/>
          </w:rPr>
          <w:t>1340</w:t>
        </w:r>
      </w:ins>
      <w:r w:rsidRPr="00BB68B5">
        <w:rPr>
          <w:lang w:val="en-CA"/>
        </w:rPr>
        <w:t>–</w:t>
      </w:r>
      <w:del w:id="379" w:author="Jens-Rainer Ohm" w:date="2026-01-15T18:06:00Z">
        <w:r w:rsidRPr="00BB68B5" w:rsidDel="000B39B9">
          <w:rPr>
            <w:lang w:val="en-CA"/>
          </w:rPr>
          <w:delText xml:space="preserve">XXXX </w:delText>
        </w:r>
      </w:del>
      <w:ins w:id="380" w:author="Jens-Rainer Ohm" w:date="2026-01-15T18:06:00Z">
        <w:r w:rsidR="000B39B9">
          <w:rPr>
            <w:lang w:val="en-CA"/>
          </w:rPr>
          <w:t>17</w:t>
        </w:r>
      </w:ins>
      <w:ins w:id="381" w:author="Jens-Rainer Ohm" w:date="2026-01-15T18:07:00Z">
        <w:r w:rsidR="000B39B9">
          <w:rPr>
            <w:lang w:val="en-CA"/>
          </w:rPr>
          <w:t>05</w:t>
        </w:r>
      </w:ins>
      <w:ins w:id="382" w:author="Jens-Rainer Ohm" w:date="2026-01-15T18:06:00Z">
        <w:r w:rsidR="000B39B9" w:rsidRPr="00BB68B5">
          <w:rPr>
            <w:lang w:val="en-CA"/>
          </w:rPr>
          <w:t xml:space="preserve"> </w:t>
        </w:r>
      </w:ins>
      <w:r w:rsidRPr="00BB68B5">
        <w:rPr>
          <w:lang w:val="en-CA"/>
        </w:rPr>
        <w:t xml:space="preserve">UTC </w:t>
      </w:r>
      <w:ins w:id="383" w:author="Jens-Rainer Ohm" w:date="2026-01-15T18:07:00Z">
        <w:r w:rsidR="000B39B9">
          <w:rPr>
            <w:lang w:val="en-CA"/>
          </w:rPr>
          <w:t xml:space="preserve">(with break) </w:t>
        </w:r>
      </w:ins>
      <w:r w:rsidRPr="00BB68B5">
        <w:rPr>
          <w:lang w:val="en-CA"/>
        </w:rPr>
        <w:t xml:space="preserve">on </w:t>
      </w:r>
      <w:del w:id="384" w:author="Jens-Rainer Ohm" w:date="2026-01-15T18:07:00Z">
        <w:r w:rsidRPr="00BB68B5" w:rsidDel="000B39B9">
          <w:rPr>
            <w:lang w:val="en-CA"/>
          </w:rPr>
          <w:delText xml:space="preserve">XXday </w:delText>
        </w:r>
      </w:del>
      <w:ins w:id="385" w:author="Jens-Rainer Ohm" w:date="2026-01-15T18:07:00Z">
        <w:r w:rsidR="000B39B9">
          <w:rPr>
            <w:lang w:val="en-CA"/>
          </w:rPr>
          <w:t>Thurs</w:t>
        </w:r>
        <w:r w:rsidR="000B39B9" w:rsidRPr="00BB68B5">
          <w:rPr>
            <w:lang w:val="en-CA"/>
          </w:rPr>
          <w:t xml:space="preserve">day </w:t>
        </w:r>
      </w:ins>
      <w:del w:id="386" w:author="Jens-Rainer Ohm" w:date="2026-01-15T18:07:00Z">
        <w:r w:rsidRPr="00BB68B5" w:rsidDel="000B39B9">
          <w:rPr>
            <w:lang w:val="en-CA"/>
          </w:rPr>
          <w:delText xml:space="preserve">X </w:delText>
        </w:r>
      </w:del>
      <w:ins w:id="387" w:author="Jens-Rainer Ohm" w:date="2026-01-15T18:07:00Z">
        <w:r w:rsidR="000B39B9">
          <w:rPr>
            <w:lang w:val="en-CA"/>
          </w:rPr>
          <w:t>15</w:t>
        </w:r>
        <w:r w:rsidR="000B39B9" w:rsidRPr="00BB68B5">
          <w:rPr>
            <w:lang w:val="en-CA"/>
          </w:rPr>
          <w:t xml:space="preserve"> </w:t>
        </w:r>
      </w:ins>
      <w:r w:rsidRPr="00BB68B5">
        <w:rPr>
          <w:lang w:val="en-CA"/>
        </w:rPr>
        <w:t xml:space="preserve">Jan. 2026 (chaired by </w:t>
      </w:r>
      <w:del w:id="388" w:author="Jens-Rainer Ohm" w:date="2026-01-15T18:07:00Z">
        <w:r w:rsidRPr="00BB68B5" w:rsidDel="000B39B9">
          <w:rPr>
            <w:lang w:val="en-CA"/>
          </w:rPr>
          <w:delText>XXX</w:delText>
        </w:r>
      </w:del>
      <w:ins w:id="389" w:author="Jens-Rainer Ohm" w:date="2026-01-15T18:07:00Z">
        <w:r w:rsidR="000B39B9">
          <w:rPr>
            <w:lang w:val="en-CA"/>
          </w:rPr>
          <w:t>JRO</w:t>
        </w:r>
      </w:ins>
      <w:r w:rsidRPr="00BB68B5">
        <w:rPr>
          <w:lang w:val="en-CA"/>
        </w:rPr>
        <w:t>).</w:t>
      </w:r>
    </w:p>
    <w:p w14:paraId="251F7FD7" w14:textId="4EF2BD58" w:rsidR="00945610" w:rsidRPr="00BB68B5" w:rsidRDefault="00705E31" w:rsidP="003C0476">
      <w:pPr>
        <w:pStyle w:val="berschrift9"/>
        <w:rPr>
          <w:szCs w:val="24"/>
          <w:lang w:val="en-CA" w:eastAsia="de-DE"/>
        </w:rPr>
      </w:pPr>
      <w:hyperlink r:id="rId511"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BB68B5" w:rsidRDefault="009131A4" w:rsidP="003F0282">
      <w:pPr>
        <w:rPr>
          <w:lang w:val="en-CA" w:eastAsia="de-DE"/>
        </w:rPr>
      </w:pPr>
      <w:ins w:id="390" w:author="Jens-Rainer Ohm" w:date="2026-01-15T14:56:00Z">
        <w:r>
          <w:rPr>
            <w:lang w:val="en-CA" w:eastAsia="de-DE"/>
          </w:rPr>
          <w:t>Short presentation for overview was given</w:t>
        </w:r>
      </w:ins>
      <w:ins w:id="391" w:author="Jens-Rainer Ohm" w:date="2026-01-15T14:57:00Z">
        <w:r>
          <w:rPr>
            <w:lang w:val="en-CA" w:eastAsia="de-DE"/>
          </w:rPr>
          <w:t>.</w:t>
        </w:r>
      </w:ins>
    </w:p>
    <w:p w14:paraId="44781E8A" w14:textId="2FBFFB42" w:rsidR="00945610" w:rsidRPr="00BB68B5" w:rsidRDefault="00705E31" w:rsidP="003C0476">
      <w:pPr>
        <w:pStyle w:val="berschrift9"/>
        <w:rPr>
          <w:szCs w:val="24"/>
          <w:lang w:val="en-CA" w:eastAsia="de-DE"/>
        </w:rPr>
      </w:pPr>
      <w:hyperlink r:id="rId512"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CfP text for ultra-low latency and packet loss resilience category [S. Ikonin, X. Ma, E. Alshina (Huawei)]</w:t>
      </w:r>
    </w:p>
    <w:p w14:paraId="50546213" w14:textId="77777777" w:rsidR="009131A4" w:rsidRPr="009131A4" w:rsidRDefault="009131A4" w:rsidP="009131A4">
      <w:pPr>
        <w:rPr>
          <w:ins w:id="392" w:author="Jens-Rainer Ohm" w:date="2026-01-15T15:03:00Z"/>
          <w:u w:val="single"/>
          <w:lang w:val="en-CA" w:eastAsia="de-DE"/>
        </w:rPr>
      </w:pPr>
      <w:ins w:id="393" w:author="Jens-Rainer Ohm" w:date="2026-01-15T15:03:00Z">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r w:rsidRPr="009131A4">
          <w:rPr>
            <w:lang w:val="en-CA" w:eastAsia="de-DE"/>
          </w:rPr>
          <w:t xml:space="preserve">CfE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ins>
    </w:p>
    <w:p w14:paraId="04927E58" w14:textId="77777777" w:rsidR="00B1532E" w:rsidRDefault="00B1532E" w:rsidP="003F0282">
      <w:pPr>
        <w:rPr>
          <w:ins w:id="394" w:author="Jens-Rainer Ohm" w:date="2026-01-15T15:08:00Z"/>
          <w:lang w:val="en-CA" w:eastAsia="de-DE"/>
        </w:rPr>
      </w:pPr>
    </w:p>
    <w:p w14:paraId="7316DB94" w14:textId="7EFCED6D" w:rsidR="003F0282" w:rsidRDefault="00B1532E" w:rsidP="003F0282">
      <w:pPr>
        <w:rPr>
          <w:ins w:id="395" w:author="Jens-Rainer Ohm" w:date="2026-01-15T15:10:00Z"/>
          <w:lang w:val="en-CA" w:eastAsia="de-DE"/>
        </w:rPr>
      </w:pPr>
      <w:ins w:id="396" w:author="Jens-Rainer Ohm" w:date="2026-01-15T15:08:00Z">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w:t>
        </w:r>
      </w:ins>
      <w:ins w:id="397" w:author="Jens-Rainer Ohm" w:date="2026-01-15T15:09:00Z">
        <w:r>
          <w:rPr>
            <w:lang w:val="en-CA" w:eastAsia="de-DE"/>
          </w:rPr>
          <w:t xml:space="preserve">n the other categories. It was argued that this test would be more about seeing differences in </w:t>
        </w:r>
      </w:ins>
      <w:ins w:id="398" w:author="Jens-Rainer Ohm" w:date="2026-01-15T15:10:00Z">
        <w:r>
          <w:rPr>
            <w:lang w:val="en-CA" w:eastAsia="de-DE"/>
          </w:rPr>
          <w:t>network-caused artifacts rather than compression artifacts.</w:t>
        </w:r>
      </w:ins>
    </w:p>
    <w:p w14:paraId="482D5FD0" w14:textId="2831D8AD" w:rsidR="00B1532E" w:rsidRDefault="00B1532E" w:rsidP="003F0282">
      <w:pPr>
        <w:rPr>
          <w:ins w:id="399" w:author="Jens-Rainer Ohm" w:date="2026-01-15T15:12:00Z"/>
          <w:lang w:val="en-CA" w:eastAsia="de-DE"/>
        </w:rPr>
      </w:pPr>
      <w:ins w:id="400" w:author="Jens-Rainer Ohm" w:date="2026-01-15T15:10:00Z">
        <w:r>
          <w:rPr>
            <w:lang w:val="en-CA" w:eastAsia="de-DE"/>
          </w:rPr>
          <w:t xml:space="preserve">It was commented that </w:t>
        </w:r>
      </w:ins>
      <w:ins w:id="401" w:author="Jens-Rainer Ohm" w:date="2026-01-15T15:11:00Z">
        <w:r>
          <w:rPr>
            <w:lang w:val="en-CA" w:eastAsia="de-DE"/>
          </w:rPr>
          <w:t>it may be questionable to base the test on specific network conditions (such as Wi</w:t>
        </w:r>
      </w:ins>
      <w:ins w:id="402" w:author="Jens-Rainer Ohm" w:date="2026-01-15T15:12:00Z">
        <w:r>
          <w:rPr>
            <w:lang w:val="en-CA" w:eastAsia="de-DE"/>
          </w:rPr>
          <w:t>Fi and 5G)</w:t>
        </w:r>
      </w:ins>
      <w:ins w:id="403" w:author="Jens-Rainer Ohm" w:date="2026-01-15T15:11:00Z">
        <w:r>
          <w:rPr>
            <w:lang w:val="en-CA" w:eastAsia="de-DE"/>
          </w:rPr>
          <w:t>, as those are quickly changing in the real world.</w:t>
        </w:r>
      </w:ins>
    </w:p>
    <w:p w14:paraId="1B5220A5" w14:textId="461551A8" w:rsidR="00B1532E" w:rsidRDefault="00B1532E" w:rsidP="003F0282">
      <w:pPr>
        <w:rPr>
          <w:ins w:id="404" w:author="Jens-Rainer Ohm" w:date="2026-01-15T15:14:00Z"/>
          <w:lang w:val="en-CA" w:eastAsia="de-DE"/>
        </w:rPr>
      </w:pPr>
      <w:ins w:id="405" w:author="Jens-Rainer Ohm" w:date="2026-01-15T15:13:00Z">
        <w:r>
          <w:rPr>
            <w:lang w:val="en-CA" w:eastAsia="de-DE"/>
          </w:rPr>
          <w:t>It was asked if it would be possible to use the same anchors as in the other categories?</w:t>
        </w:r>
      </w:ins>
      <w:ins w:id="406" w:author="Jens-Rainer Ohm" w:date="2026-01-15T15:14:00Z">
        <w:r>
          <w:rPr>
            <w:lang w:val="en-CA" w:eastAsia="de-DE"/>
          </w:rPr>
          <w:t xml:space="preserve"> </w:t>
        </w:r>
      </w:ins>
    </w:p>
    <w:p w14:paraId="3AEA71D9" w14:textId="3D42F094" w:rsidR="00B1532E" w:rsidRDefault="00B1532E" w:rsidP="003F0282">
      <w:pPr>
        <w:rPr>
          <w:ins w:id="407" w:author="Jens-Rainer Ohm" w:date="2026-01-15T15:17:00Z"/>
          <w:lang w:val="en-CA" w:eastAsia="de-DE"/>
        </w:rPr>
      </w:pPr>
      <w:ins w:id="408" w:author="Jens-Rainer Ohm" w:date="2026-01-15T15:14:00Z">
        <w:r>
          <w:rPr>
            <w:lang w:val="en-CA" w:eastAsia="de-DE"/>
          </w:rPr>
          <w:t>It was commented that it se</w:t>
        </w:r>
      </w:ins>
      <w:ins w:id="409" w:author="Jens-Rainer Ohm" w:date="2026-01-15T15:15:00Z">
        <w:r>
          <w:rPr>
            <w:lang w:val="en-CA" w:eastAsia="de-DE"/>
          </w:rPr>
          <w:t xml:space="preserve">ems to be a high number of test cases, and </w:t>
        </w:r>
      </w:ins>
      <w:ins w:id="410" w:author="Jens-Rainer Ohm" w:date="2026-01-15T15:14:00Z">
        <w:r>
          <w:rPr>
            <w:lang w:val="en-CA" w:eastAsia="de-DE"/>
          </w:rPr>
          <w:t>UHD LD would be demanding in terms of encoding.</w:t>
        </w:r>
      </w:ins>
      <w:ins w:id="411" w:author="Jens-Rainer Ohm" w:date="2026-01-15T15:16:00Z">
        <w:r>
          <w:rPr>
            <w:lang w:val="en-CA" w:eastAsia="de-DE"/>
          </w:rPr>
          <w:t xml:space="preserve"> However, not all of them would need to be tested vis</w:t>
        </w:r>
      </w:ins>
      <w:ins w:id="412" w:author="Jens-Rainer Ohm" w:date="2026-01-15T15:17:00Z">
        <w:r>
          <w:rPr>
            <w:lang w:val="en-CA" w:eastAsia="de-DE"/>
          </w:rPr>
          <w:t>ually.</w:t>
        </w:r>
      </w:ins>
    </w:p>
    <w:p w14:paraId="0CB15B6E" w14:textId="77777777" w:rsidR="00657F6D" w:rsidRDefault="00657F6D" w:rsidP="003F0282">
      <w:pPr>
        <w:rPr>
          <w:ins w:id="413" w:author="Jens-Rainer Ohm" w:date="2026-01-15T15:19:00Z"/>
          <w:lang w:val="en-CA" w:eastAsia="de-DE"/>
        </w:rPr>
      </w:pPr>
      <w:ins w:id="414" w:author="Jens-Rainer Ohm" w:date="2026-01-15T15:17:00Z">
        <w:r>
          <w:rPr>
            <w:lang w:val="en-CA" w:eastAsia="de-DE"/>
          </w:rPr>
          <w:t xml:space="preserve">It was commented that traditionally error resilience </w:t>
        </w:r>
      </w:ins>
      <w:ins w:id="415" w:author="Jens-Rainer Ohm" w:date="2026-01-15T15:18:00Z">
        <w:r>
          <w:rPr>
            <w:lang w:val="en-CA" w:eastAsia="de-DE"/>
          </w:rPr>
          <w:t>is handled on the network side (wh</w:t>
        </w:r>
      </w:ins>
      <w:ins w:id="416" w:author="Jens-Rainer Ohm" w:date="2026-01-15T15:19:00Z">
        <w:r>
          <w:rPr>
            <w:lang w:val="en-CA" w:eastAsia="de-DE"/>
          </w:rPr>
          <w:t>ere some methods that are commonly applied are not used in the proposed test conditions.</w:t>
        </w:r>
      </w:ins>
    </w:p>
    <w:p w14:paraId="4C142E77" w14:textId="013E0A89" w:rsidR="00B1532E" w:rsidRDefault="00657F6D" w:rsidP="003F0282">
      <w:pPr>
        <w:rPr>
          <w:ins w:id="417" w:author="Jens-Rainer Ohm" w:date="2026-01-15T15:22:00Z"/>
          <w:lang w:val="en-CA" w:eastAsia="de-DE"/>
        </w:rPr>
      </w:pPr>
      <w:ins w:id="418" w:author="Jens-Rainer Ohm" w:date="2026-01-15T15:20:00Z">
        <w:r>
          <w:rPr>
            <w:lang w:val="en-CA" w:eastAsia="de-DE"/>
          </w:rPr>
          <w:t xml:space="preserve">It was commented </w:t>
        </w:r>
      </w:ins>
      <w:ins w:id="419" w:author="Jens-Rainer Ohm" w:date="2026-01-15T15:18:00Z">
        <w:r>
          <w:rPr>
            <w:lang w:val="en-CA" w:eastAsia="de-DE"/>
          </w:rPr>
          <w:t>that it might overburden the CfP to</w:t>
        </w:r>
      </w:ins>
      <w:ins w:id="420" w:author="Jens-Rainer Ohm" w:date="2026-01-15T15:20:00Z">
        <w:r>
          <w:rPr>
            <w:lang w:val="en-CA" w:eastAsia="de-DE"/>
          </w:rPr>
          <w:t xml:space="preserve"> include extensive testing on this aspect. It might better be done during standard development.</w:t>
        </w:r>
      </w:ins>
    </w:p>
    <w:p w14:paraId="4426E351" w14:textId="3F0F4A21" w:rsidR="00657F6D" w:rsidRDefault="00657F6D" w:rsidP="003F0282">
      <w:pPr>
        <w:rPr>
          <w:ins w:id="421" w:author="Jens-Rainer Ohm" w:date="2026-01-15T15:24:00Z"/>
          <w:lang w:val="en-CA" w:eastAsia="de-DE"/>
        </w:rPr>
      </w:pPr>
      <w:ins w:id="422" w:author="Jens-Rainer Ohm" w:date="2026-01-15T15:22:00Z">
        <w:r>
          <w:rPr>
            <w:lang w:val="en-CA" w:eastAsia="de-DE"/>
          </w:rPr>
          <w:t xml:space="preserve">Other comments were made that this could be a distinguishing feature of a new standard, and from this aspect would be </w:t>
        </w:r>
      </w:ins>
      <w:ins w:id="423" w:author="Jens-Rainer Ohm" w:date="2026-01-15T15:23:00Z">
        <w:r>
          <w:rPr>
            <w:lang w:val="en-CA" w:eastAsia="de-DE"/>
          </w:rPr>
          <w:t>important to be included.</w:t>
        </w:r>
      </w:ins>
    </w:p>
    <w:p w14:paraId="489B96D3" w14:textId="787BA5E8" w:rsidR="00657F6D" w:rsidRDefault="00657F6D" w:rsidP="003F0282">
      <w:pPr>
        <w:rPr>
          <w:ins w:id="424" w:author="Jens-Rainer Ohm" w:date="2026-01-15T15:27:00Z"/>
          <w:lang w:val="en-CA" w:eastAsia="de-DE"/>
        </w:rPr>
      </w:pPr>
      <w:ins w:id="425" w:author="Jens-Rainer Ohm" w:date="2026-01-15T15:26:00Z">
        <w:r>
          <w:rPr>
            <w:lang w:val="en-CA" w:eastAsia="de-DE"/>
          </w:rPr>
          <w:t xml:space="preserve">A comment was made that under low latency condition, traditional </w:t>
        </w:r>
      </w:ins>
      <w:ins w:id="426" w:author="Jens-Rainer Ohm" w:date="2026-01-15T15:27:00Z">
        <w:r>
          <w:rPr>
            <w:lang w:val="en-CA" w:eastAsia="de-DE"/>
          </w:rPr>
          <w:t xml:space="preserve">methods such as external channel coding or retransmission fail, such that building error resilience into the </w:t>
        </w:r>
        <w:r w:rsidR="00E15585">
          <w:rPr>
            <w:lang w:val="en-CA" w:eastAsia="de-DE"/>
          </w:rPr>
          <w:t>source coding appears important.</w:t>
        </w:r>
      </w:ins>
    </w:p>
    <w:p w14:paraId="3A98BE07" w14:textId="7FAF48A8" w:rsidR="00E15585" w:rsidRDefault="00E15585" w:rsidP="003F0282">
      <w:pPr>
        <w:rPr>
          <w:ins w:id="427" w:author="Jens-Rainer Ohm" w:date="2026-01-15T15:29:00Z"/>
          <w:lang w:val="en-CA" w:eastAsia="de-DE"/>
        </w:rPr>
      </w:pPr>
      <w:ins w:id="428" w:author="Jens-Rainer Ohm" w:date="2026-01-15T15:28:00Z">
        <w:r>
          <w:rPr>
            <w:lang w:val="en-CA" w:eastAsia="de-DE"/>
          </w:rPr>
          <w:t>Visual testing is important in this context</w:t>
        </w:r>
      </w:ins>
      <w:ins w:id="429" w:author="Jens-Rainer Ohm" w:date="2026-01-15T15:29:00Z">
        <w:r>
          <w:rPr>
            <w:lang w:val="en-CA" w:eastAsia="de-DE"/>
          </w:rPr>
          <w:t>, as no reasonable objective criteria are known</w:t>
        </w:r>
      </w:ins>
      <w:ins w:id="430" w:author="Jens-Rainer Ohm" w:date="2026-01-15T15:28:00Z">
        <w:r>
          <w:rPr>
            <w:lang w:val="en-CA" w:eastAsia="de-DE"/>
          </w:rPr>
          <w:t>.</w:t>
        </w:r>
      </w:ins>
    </w:p>
    <w:p w14:paraId="02834B6C" w14:textId="42711AEF" w:rsidR="00E15585" w:rsidRDefault="00ED2D6A" w:rsidP="003F0282">
      <w:pPr>
        <w:rPr>
          <w:ins w:id="431" w:author="Jens-Rainer Ohm" w:date="2026-01-15T15:40:00Z"/>
          <w:lang w:val="en-CA" w:eastAsia="de-DE"/>
        </w:rPr>
      </w:pPr>
      <w:ins w:id="432" w:author="Jens-Rainer Ohm" w:date="2026-01-15T15:37:00Z">
        <w:r>
          <w:rPr>
            <w:lang w:val="en-CA" w:eastAsia="de-DE"/>
          </w:rPr>
          <w:t xml:space="preserve">Generally, diverging opinions about including it. </w:t>
        </w:r>
        <w:r w:rsidR="00B2619B">
          <w:rPr>
            <w:lang w:val="en-CA" w:eastAsia="de-DE"/>
          </w:rPr>
          <w:t>It was suggested that an option might be to define i</w:t>
        </w:r>
      </w:ins>
      <w:ins w:id="433" w:author="Jens-Rainer Ohm" w:date="2026-01-15T15:38:00Z">
        <w:r w:rsidR="00B2619B">
          <w:rPr>
            <w:lang w:val="en-CA" w:eastAsia="de-DE"/>
          </w:rPr>
          <w:t>t initially, and drop it when not sufficient interest is observed</w:t>
        </w:r>
      </w:ins>
      <w:ins w:id="434" w:author="Jens-Rainer Ohm" w:date="2026-01-15T15:39:00Z">
        <w:r w:rsidR="00B2619B">
          <w:rPr>
            <w:lang w:val="en-CA" w:eastAsia="de-DE"/>
          </w:rPr>
          <w:t xml:space="preserve"> (e.g., will</w:t>
        </w:r>
      </w:ins>
      <w:ins w:id="435" w:author="Jens-Rainer Ohm" w:date="2026-01-15T15:40:00Z">
        <w:r w:rsidR="00B2619B">
          <w:rPr>
            <w:lang w:val="en-CA" w:eastAsia="de-DE"/>
          </w:rPr>
          <w:t xml:space="preserve"> only be considered </w:t>
        </w:r>
      </w:ins>
      <w:ins w:id="436" w:author="Jens-Rainer Ohm" w:date="2026-01-15T15:39:00Z">
        <w:r w:rsidR="00B2619B">
          <w:rPr>
            <w:lang w:val="en-CA" w:eastAsia="de-DE"/>
          </w:rPr>
          <w:t>if at least X submissions are received)</w:t>
        </w:r>
      </w:ins>
      <w:ins w:id="437" w:author="Jens-Rainer Ohm" w:date="2026-01-15T15:40:00Z">
        <w:r w:rsidR="00B2619B">
          <w:rPr>
            <w:lang w:val="en-CA" w:eastAsia="de-DE"/>
          </w:rPr>
          <w:t>.</w:t>
        </w:r>
      </w:ins>
    </w:p>
    <w:p w14:paraId="08232715" w14:textId="53FCC765" w:rsidR="00B2619B" w:rsidRDefault="00B2619B" w:rsidP="003F0282">
      <w:pPr>
        <w:rPr>
          <w:ins w:id="438" w:author="Jens-Rainer Ohm" w:date="2026-01-15T15:21:00Z"/>
          <w:lang w:val="en-CA" w:eastAsia="de-DE"/>
        </w:rPr>
      </w:pPr>
      <w:ins w:id="439" w:author="Jens-Rainer Ohm" w:date="2026-01-15T15:40:00Z">
        <w:r>
          <w:rPr>
            <w:lang w:val="en-CA" w:eastAsia="de-DE"/>
          </w:rPr>
          <w:t xml:space="preserve">It was asked to analyze the total number of test points that would </w:t>
        </w:r>
      </w:ins>
      <w:ins w:id="440" w:author="Jens-Rainer Ohm" w:date="2026-01-15T15:41:00Z">
        <w:r>
          <w:rPr>
            <w:lang w:val="en-CA" w:eastAsia="de-DE"/>
          </w:rPr>
          <w:t xml:space="preserve">need to be submitted per category with the proposed setup, and discuss in context of </w:t>
        </w:r>
      </w:ins>
      <w:ins w:id="441" w:author="Jens-Rainer Ohm" w:date="2026-01-15T15:42:00Z">
        <w:r>
          <w:rPr>
            <w:lang w:val="en-CA" w:eastAsia="de-DE"/>
          </w:rPr>
          <w:fldChar w:fldCharType="begin"/>
        </w:r>
        <w:r>
          <w:rPr>
            <w:lang w:val="en-CA" w:eastAsia="de-DE"/>
          </w:rPr>
          <w:instrText xml:space="preserve"> REF _Ref219384151 \r \h </w:instrText>
        </w:r>
      </w:ins>
      <w:r>
        <w:rPr>
          <w:lang w:val="en-CA" w:eastAsia="de-DE"/>
        </w:rPr>
      </w:r>
      <w:r>
        <w:rPr>
          <w:lang w:val="en-CA" w:eastAsia="de-DE"/>
        </w:rPr>
        <w:fldChar w:fldCharType="separate"/>
      </w:r>
      <w:ins w:id="442" w:author="Jens-Rainer Ohm" w:date="2026-01-15T15:42:00Z">
        <w:r>
          <w:rPr>
            <w:lang w:val="en-CA" w:eastAsia="de-DE"/>
          </w:rPr>
          <w:t>4.17</w:t>
        </w:r>
        <w:r>
          <w:rPr>
            <w:lang w:val="en-CA" w:eastAsia="de-DE"/>
          </w:rPr>
          <w:fldChar w:fldCharType="end"/>
        </w:r>
        <w:r>
          <w:rPr>
            <w:lang w:val="en-CA" w:eastAsia="de-DE"/>
          </w:rPr>
          <w:t xml:space="preserve"> review options to potentially reduce.</w:t>
        </w:r>
      </w:ins>
    </w:p>
    <w:p w14:paraId="0BCE37C4" w14:textId="33CF0488" w:rsidR="00657F6D" w:rsidRDefault="00B2619B" w:rsidP="003F0282">
      <w:pPr>
        <w:rPr>
          <w:ins w:id="443" w:author="Jens-Rainer Ohm" w:date="2026-01-15T15:12:00Z"/>
          <w:lang w:val="en-CA" w:eastAsia="de-DE"/>
        </w:rPr>
      </w:pPr>
      <w:ins w:id="444" w:author="Jens-Rainer Ohm" w:date="2026-01-15T15:43:00Z">
        <w:r w:rsidRPr="00B2619B">
          <w:rPr>
            <w:highlight w:val="yellow"/>
            <w:lang w:val="en-CA" w:eastAsia="de-DE"/>
            <w:rPrChange w:id="445" w:author="Jens-Rainer Ohm" w:date="2026-01-15T15:43:00Z">
              <w:rPr>
                <w:lang w:val="en-CA" w:eastAsia="de-DE"/>
              </w:rPr>
            </w:rPrChange>
          </w:rPr>
          <w:t>Revisit</w:t>
        </w:r>
        <w:r>
          <w:rPr>
            <w:lang w:val="en-CA" w:eastAsia="de-DE"/>
          </w:rPr>
          <w:t xml:space="preserve"> – further discussion necessary.</w:t>
        </w:r>
      </w:ins>
    </w:p>
    <w:p w14:paraId="44A5D038" w14:textId="77777777" w:rsidR="00B1532E" w:rsidRPr="00BB68B5" w:rsidRDefault="00B1532E" w:rsidP="003F0282">
      <w:pPr>
        <w:rPr>
          <w:ins w:id="446" w:author="Jens-Rainer Ohm" w:date="2026-01-16T12:42:00Z"/>
          <w:lang w:val="en-CA" w:eastAsia="de-DE"/>
        </w:rPr>
      </w:pPr>
    </w:p>
    <w:p w14:paraId="66928C04" w14:textId="04264071" w:rsidR="00945610" w:rsidRPr="00BB68B5" w:rsidRDefault="00705E31" w:rsidP="003C0476">
      <w:pPr>
        <w:pStyle w:val="berschrift9"/>
        <w:rPr>
          <w:szCs w:val="24"/>
          <w:lang w:val="en-CA" w:eastAsia="de-DE"/>
        </w:rPr>
      </w:pPr>
      <w:hyperlink r:id="rId513"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CfP, CTCs and complexity reporting [F. Cricri, N. Le, L. Murn, M. Pedzisz, D. Buğdayci Sansli, N. Zou, C. Feldmann, H.</w:t>
      </w:r>
      <w:ins w:id="447" w:author="Jens-Rainer Ohm" w:date="2026-01-15T15:03:00Z">
        <w:r w:rsidR="009131A4">
          <w:rPr>
            <w:szCs w:val="24"/>
            <w:lang w:val="en-CA" w:eastAsia="de-DE"/>
          </w:rPr>
          <w:t xml:space="preserve"> </w:t>
        </w:r>
      </w:ins>
      <w:r w:rsidR="00945610" w:rsidRPr="00BB68B5">
        <w:rPr>
          <w:szCs w:val="24"/>
          <w:lang w:val="en-CA" w:eastAsia="de-DE"/>
        </w:rPr>
        <w:t>R. Tavakoli, M. Santamaria, H. Zhang, J. Lainema, M. M. Hannuksela (Nokia)]</w:t>
      </w:r>
    </w:p>
    <w:p w14:paraId="4133BCA9" w14:textId="42A9B087" w:rsidR="00B2619B" w:rsidRDefault="00B2619B" w:rsidP="00B2619B">
      <w:pPr>
        <w:rPr>
          <w:ins w:id="448" w:author="Jens-Rainer Ohm" w:date="2026-01-15T15:49:00Z"/>
          <w:lang w:val="en-CA" w:eastAsia="de-DE"/>
        </w:rPr>
      </w:pPr>
      <w:ins w:id="449" w:author="Jens-Rainer Ohm" w:date="2026-01-15T15:45:00Z">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ins>
    </w:p>
    <w:p w14:paraId="02E5FF57" w14:textId="4C816D58" w:rsidR="00115DDA" w:rsidRDefault="00115DDA" w:rsidP="00B2619B">
      <w:pPr>
        <w:rPr>
          <w:ins w:id="450" w:author="Jens-Rainer Ohm" w:date="2026-01-15T15:49:00Z"/>
          <w:lang w:val="en-CA" w:eastAsia="de-DE"/>
        </w:rPr>
      </w:pPr>
    </w:p>
    <w:p w14:paraId="1C4CA06A" w14:textId="2EC5AD2A" w:rsidR="00115DDA" w:rsidRDefault="00115DDA" w:rsidP="00B2619B">
      <w:pPr>
        <w:rPr>
          <w:ins w:id="451" w:author="Jens-Rainer Ohm" w:date="2026-01-15T15:57:00Z"/>
          <w:lang w:val="en-CA" w:eastAsia="de-DE"/>
        </w:rPr>
      </w:pPr>
      <w:ins w:id="452" w:author="Jens-Rainer Ohm" w:date="2026-01-15T15:49:00Z">
        <w:r>
          <w:rPr>
            <w:lang w:val="en-CA" w:eastAsia="de-DE"/>
          </w:rPr>
          <w:t>Various suggestions for clarifications in the complexity reporting template</w:t>
        </w:r>
      </w:ins>
      <w:ins w:id="453" w:author="Jens-Rainer Ohm" w:date="2026-01-15T15:50:00Z">
        <w:r>
          <w:rPr>
            <w:lang w:val="en-CA" w:eastAsia="de-DE"/>
          </w:rPr>
          <w:t xml:space="preserve"> JVET-AN2040, and on including </w:t>
        </w:r>
      </w:ins>
      <w:ins w:id="454" w:author="Jens-Rainer Ohm" w:date="2026-01-15T15:51:00Z">
        <w:r>
          <w:rPr>
            <w:lang w:val="en-CA" w:eastAsia="de-DE"/>
          </w:rPr>
          <w:t xml:space="preserve">additional </w:t>
        </w:r>
      </w:ins>
      <w:ins w:id="455" w:author="Jens-Rainer Ohm" w:date="2026-01-15T15:50:00Z">
        <w:r>
          <w:rPr>
            <w:lang w:val="en-CA" w:eastAsia="de-DE"/>
          </w:rPr>
          <w:t>objective percep</w:t>
        </w:r>
      </w:ins>
      <w:ins w:id="456" w:author="Jens-Rainer Ohm" w:date="2026-01-15T15:51:00Z">
        <w:r>
          <w:rPr>
            <w:lang w:val="en-CA" w:eastAsia="de-DE"/>
          </w:rPr>
          <w:t xml:space="preserve">tual metrics </w:t>
        </w:r>
      </w:ins>
      <w:ins w:id="457" w:author="Jens-Rainer Ohm" w:date="2026-01-15T15:56:00Z">
        <w:r>
          <w:rPr>
            <w:lang w:val="en-CA" w:eastAsia="de-DE"/>
          </w:rPr>
          <w:t xml:space="preserve">(e.g., VMAF, LPIPS) </w:t>
        </w:r>
      </w:ins>
      <w:ins w:id="458" w:author="Jens-Rainer Ohm" w:date="2026-01-15T15:52:00Z">
        <w:r>
          <w:rPr>
            <w:lang w:val="en-CA" w:eastAsia="de-DE"/>
          </w:rPr>
          <w:t>in the draft CfP</w:t>
        </w:r>
      </w:ins>
      <w:ins w:id="459" w:author="Jens-Rainer Ohm" w:date="2026-01-15T15:56:00Z">
        <w:r>
          <w:rPr>
            <w:lang w:val="en-CA" w:eastAsia="de-DE"/>
          </w:rPr>
          <w:t>, or in subsequent experimental investigation</w:t>
        </w:r>
      </w:ins>
      <w:ins w:id="460" w:author="Jens-Rainer Ohm" w:date="2026-01-15T15:57:00Z">
        <w:r>
          <w:rPr>
            <w:lang w:val="en-CA" w:eastAsia="de-DE"/>
          </w:rPr>
          <w:t>.</w:t>
        </w:r>
      </w:ins>
    </w:p>
    <w:p w14:paraId="7090E96A" w14:textId="0E7B66D5" w:rsidR="00115DDA" w:rsidRDefault="00115DDA" w:rsidP="00B2619B">
      <w:pPr>
        <w:rPr>
          <w:ins w:id="461" w:author="Jens-Rainer Ohm" w:date="2026-01-15T15:58:00Z"/>
          <w:lang w:val="en-CA" w:eastAsia="de-DE"/>
        </w:rPr>
      </w:pPr>
      <w:ins w:id="462" w:author="Jens-Rainer Ohm" w:date="2026-01-15T15:57:00Z">
        <w:r>
          <w:rPr>
            <w:lang w:val="en-CA" w:eastAsia="de-DE"/>
          </w:rPr>
          <w:lastRenderedPageBreak/>
          <w:t xml:space="preserve">It was asked if a method was also proposed how to deal with </w:t>
        </w:r>
        <w:r w:rsidR="003B0880">
          <w:rPr>
            <w:lang w:val="en-CA" w:eastAsia="de-DE"/>
          </w:rPr>
          <w:t>multiple metrics, in particular if they are</w:t>
        </w:r>
      </w:ins>
      <w:ins w:id="463" w:author="Jens-Rainer Ohm" w:date="2026-01-15T15:58:00Z">
        <w:r w:rsidR="003B0880">
          <w:rPr>
            <w:lang w:val="en-CA" w:eastAsia="de-DE"/>
          </w:rPr>
          <w:t xml:space="preserve"> contradicting?</w:t>
        </w:r>
      </w:ins>
    </w:p>
    <w:p w14:paraId="2F24BB51" w14:textId="13910AAA" w:rsidR="003B0880" w:rsidRDefault="003B0880" w:rsidP="00B2619B">
      <w:pPr>
        <w:rPr>
          <w:ins w:id="464" w:author="Jens-Rainer Ohm" w:date="2026-01-15T16:07:00Z"/>
          <w:lang w:val="en-CA" w:eastAsia="de-DE"/>
        </w:rPr>
      </w:pPr>
      <w:ins w:id="465" w:author="Jens-Rainer Ohm" w:date="2026-01-15T15:59:00Z">
        <w:r>
          <w:rPr>
            <w:lang w:val="en-CA" w:eastAsia="de-DE"/>
          </w:rPr>
          <w:t xml:space="preserve">Further, ways to </w:t>
        </w:r>
      </w:ins>
      <w:ins w:id="466" w:author="Jens-Rainer Ohm" w:date="2026-01-15T16:00:00Z">
        <w:r>
          <w:rPr>
            <w:lang w:val="en-CA" w:eastAsia="de-DE"/>
          </w:rPr>
          <w:t>use</w:t>
        </w:r>
      </w:ins>
      <w:ins w:id="467" w:author="Jens-Rainer Ohm" w:date="2026-01-15T15:59:00Z">
        <w:r>
          <w:rPr>
            <w:lang w:val="en-CA" w:eastAsia="de-DE"/>
          </w:rPr>
          <w:t xml:space="preserve"> additional </w:t>
        </w:r>
      </w:ins>
      <w:ins w:id="468" w:author="Jens-Rainer Ohm" w:date="2026-01-15T16:00:00Z">
        <w:r>
          <w:rPr>
            <w:lang w:val="en-CA" w:eastAsia="de-DE"/>
          </w:rPr>
          <w:t>“hidden” test sets are suggested</w:t>
        </w:r>
      </w:ins>
      <w:ins w:id="469" w:author="Jens-Rainer Ohm" w:date="2026-01-15T16:02:00Z">
        <w:r>
          <w:rPr>
            <w:lang w:val="en-CA" w:eastAsia="de-DE"/>
          </w:rPr>
          <w:t>, where “option C” would rather be relevant for the collaborative phase.</w:t>
        </w:r>
      </w:ins>
      <w:ins w:id="470" w:author="Jens-Rainer Ohm" w:date="2026-01-15T16:03:00Z">
        <w:r>
          <w:rPr>
            <w:lang w:val="en-CA" w:eastAsia="de-DE"/>
          </w:rPr>
          <w:t xml:space="preserve"> It was commented that the </w:t>
        </w:r>
      </w:ins>
      <w:ins w:id="471" w:author="Jens-Rainer Ohm" w:date="2026-01-15T16:04:00Z">
        <w:r>
          <w:rPr>
            <w:lang w:val="en-CA" w:eastAsia="de-DE"/>
          </w:rPr>
          <w:t xml:space="preserve">concept of a “neutral entity” might not be practical. </w:t>
        </w:r>
      </w:ins>
    </w:p>
    <w:p w14:paraId="3E52E81C" w14:textId="74EA2645" w:rsidR="003B0880" w:rsidRPr="00B2619B" w:rsidRDefault="003B0880" w:rsidP="00B2619B">
      <w:pPr>
        <w:rPr>
          <w:ins w:id="472" w:author="Jens-Rainer Ohm" w:date="2026-01-15T15:45:00Z"/>
          <w:lang w:val="en-CA" w:eastAsia="de-DE"/>
        </w:rPr>
      </w:pPr>
      <w:ins w:id="473" w:author="Jens-Rainer Ohm" w:date="2026-01-15T16:07:00Z">
        <w:r>
          <w:rPr>
            <w:lang w:val="en-CA" w:eastAsia="de-DE"/>
          </w:rPr>
          <w:t xml:space="preserve">Further the aspect of conducting training verification </w:t>
        </w:r>
        <w:r w:rsidR="00E670EE">
          <w:rPr>
            <w:lang w:val="en-CA" w:eastAsia="de-DE"/>
          </w:rPr>
          <w:t xml:space="preserve">during CfP </w:t>
        </w:r>
      </w:ins>
      <w:ins w:id="474" w:author="Jens-Rainer Ohm" w:date="2026-01-15T16:09:00Z">
        <w:r w:rsidR="00E670EE">
          <w:rPr>
            <w:lang w:val="en-CA" w:eastAsia="de-DE"/>
          </w:rPr>
          <w:t xml:space="preserve">or thereafter </w:t>
        </w:r>
      </w:ins>
      <w:ins w:id="475" w:author="Jens-Rainer Ohm" w:date="2026-01-15T16:07:00Z">
        <w:r w:rsidR="00E670EE">
          <w:rPr>
            <w:lang w:val="en-CA" w:eastAsia="de-DE"/>
          </w:rPr>
          <w:t>is discusse</w:t>
        </w:r>
      </w:ins>
      <w:ins w:id="476" w:author="Jens-Rainer Ohm" w:date="2026-01-15T16:08:00Z">
        <w:r w:rsidR="00E670EE">
          <w:rPr>
            <w:lang w:val="en-CA" w:eastAsia="de-DE"/>
          </w:rPr>
          <w:t>d in the contribution.</w:t>
        </w:r>
      </w:ins>
    </w:p>
    <w:p w14:paraId="6DF71316" w14:textId="2E503F53" w:rsidR="00E670EE" w:rsidRPr="00BB68B5" w:rsidDel="00DA04FC" w:rsidRDefault="00E670EE" w:rsidP="003F0282">
      <w:pPr>
        <w:rPr>
          <w:del w:id="477" w:author="Jens-Rainer Ohm" w:date="2026-01-15T16:35:00Z"/>
          <w:lang w:val="en-CA" w:eastAsia="de-DE"/>
        </w:rPr>
      </w:pPr>
    </w:p>
    <w:p w14:paraId="1F1265C6" w14:textId="074B7BBD" w:rsidR="00945610" w:rsidRPr="00BB68B5" w:rsidRDefault="00705E31" w:rsidP="003C0476">
      <w:pPr>
        <w:pStyle w:val="berschrift9"/>
        <w:rPr>
          <w:szCs w:val="24"/>
          <w:lang w:val="en-CA" w:eastAsia="de-DE"/>
        </w:rPr>
      </w:pPr>
      <w:hyperlink r:id="rId514" w:history="1">
        <w:r w:rsidR="00945610" w:rsidRPr="00BB68B5">
          <w:rPr>
            <w:color w:val="0000FF"/>
            <w:szCs w:val="24"/>
            <w:u w:val="single"/>
            <w:lang w:val="en-CA" w:eastAsia="de-DE"/>
          </w:rPr>
          <w:t>JVET-AO0135</w:t>
        </w:r>
      </w:hyperlink>
      <w:r w:rsidR="00945610" w:rsidRPr="00BB68B5">
        <w:rPr>
          <w:szCs w:val="24"/>
          <w:lang w:val="en-CA" w:eastAsia="de-DE"/>
        </w:rPr>
        <w:t xml:space="preserve"> [AHG17] Comments on draft CfP [E. François, F. Bossen, F. Le Leannec, F. Galpin, K. Naser, T. Poirier (InterDigital)]</w:t>
      </w:r>
    </w:p>
    <w:p w14:paraId="76EC79CF" w14:textId="77777777" w:rsidR="00DA04FC" w:rsidRPr="00DA04FC" w:rsidRDefault="00DA04FC" w:rsidP="00DA04FC">
      <w:pPr>
        <w:rPr>
          <w:ins w:id="478" w:author="Jens-Rainer Ohm" w:date="2026-01-15T16:37:00Z"/>
          <w:lang w:val="en-CA" w:eastAsia="de-DE"/>
        </w:rPr>
      </w:pPr>
      <w:ins w:id="479" w:author="Jens-Rainer Ohm" w:date="2026-01-15T16:37:00Z">
        <w:r w:rsidRPr="00DA04FC">
          <w:rPr>
            <w:lang w:val="en-CA" w:eastAsia="de-DE"/>
          </w:rPr>
          <w:t>This contribution provides comments related to the draft CfP document (JVET-AO0045). Based on an analysis of the CfE results, sequences and bitrates changes are suggested. Additionally, the following points are discussed:</w:t>
        </w:r>
      </w:ins>
    </w:p>
    <w:p w14:paraId="6909E438" w14:textId="77777777" w:rsidR="00DA04FC" w:rsidRPr="00DA04FC" w:rsidRDefault="00DA04FC" w:rsidP="00DA04FC">
      <w:pPr>
        <w:numPr>
          <w:ilvl w:val="0"/>
          <w:numId w:val="107"/>
        </w:numPr>
        <w:rPr>
          <w:ins w:id="480" w:author="Jens-Rainer Ohm" w:date="2026-01-15T16:37:00Z"/>
          <w:lang w:val="en-CA" w:eastAsia="de-DE"/>
        </w:rPr>
      </w:pPr>
      <w:ins w:id="481" w:author="Jens-Rainer Ohm" w:date="2026-01-15T16:37:00Z">
        <w:r w:rsidRPr="00DA04FC">
          <w:rPr>
            <w:lang w:val="en-CA" w:eastAsia="de-DE"/>
          </w:rPr>
          <w:t xml:space="preserve">Proposed refinement to section 4.1 of the draft CfP document related to quantization constraints. </w:t>
        </w:r>
      </w:ins>
    </w:p>
    <w:p w14:paraId="3B853972" w14:textId="77777777" w:rsidR="00DA04FC" w:rsidRPr="00DA04FC" w:rsidRDefault="00DA04FC" w:rsidP="00DA04FC">
      <w:pPr>
        <w:numPr>
          <w:ilvl w:val="0"/>
          <w:numId w:val="107"/>
        </w:numPr>
        <w:rPr>
          <w:ins w:id="482" w:author="Jens-Rainer Ohm" w:date="2026-01-15T16:37:00Z"/>
          <w:lang w:val="en-CA" w:eastAsia="de-DE"/>
        </w:rPr>
      </w:pPr>
      <w:ins w:id="483" w:author="Jens-Rainer Ohm" w:date="2026-01-15T16:37:00Z">
        <w:r w:rsidRPr="00DA04FC">
          <w:rPr>
            <w:lang w:val="en-CA" w:eastAsia="de-DE"/>
          </w:rPr>
          <w:t xml:space="preserve">Request to keep 3 operation points (x0.2, x1 and x5 VTM encoding runtime) in the constrained category. </w:t>
        </w:r>
      </w:ins>
    </w:p>
    <w:p w14:paraId="00F9A2FC" w14:textId="77777777" w:rsidR="00DA04FC" w:rsidRPr="00DA04FC" w:rsidRDefault="00DA04FC" w:rsidP="00DA04FC">
      <w:pPr>
        <w:numPr>
          <w:ilvl w:val="0"/>
          <w:numId w:val="107"/>
        </w:numPr>
        <w:rPr>
          <w:ins w:id="484" w:author="Jens-Rainer Ohm" w:date="2026-01-15T16:37:00Z"/>
          <w:lang w:val="en-CA" w:eastAsia="de-DE"/>
        </w:rPr>
      </w:pPr>
      <w:ins w:id="485" w:author="Jens-Rainer Ohm" w:date="2026-01-15T16:37:00Z">
        <w:r w:rsidRPr="00DA04FC">
          <w:rPr>
            <w:lang w:val="en-CA" w:eastAsia="de-DE"/>
          </w:rPr>
          <w:t xml:space="preserve">Request to separately report in a summary table BD-rates with wPSNR for HDR PQ content and PSNR for HDR HLG content. </w:t>
        </w:r>
      </w:ins>
    </w:p>
    <w:p w14:paraId="03EE457D" w14:textId="77777777" w:rsidR="00DA04FC" w:rsidRPr="00DA04FC" w:rsidRDefault="00DA04FC" w:rsidP="00DA04FC">
      <w:pPr>
        <w:numPr>
          <w:ilvl w:val="0"/>
          <w:numId w:val="107"/>
        </w:numPr>
        <w:rPr>
          <w:ins w:id="486" w:author="Jens-Rainer Ohm" w:date="2026-01-15T16:37:00Z"/>
          <w:lang w:val="en-CA" w:eastAsia="de-DE"/>
        </w:rPr>
      </w:pPr>
      <w:ins w:id="487" w:author="Jens-Rainer Ohm" w:date="2026-01-15T16:37:00Z">
        <w:r w:rsidRPr="00DA04FC">
          <w:rPr>
            <w:lang w:val="en-CA" w:eastAsia="de-DE"/>
          </w:rPr>
          <w:t>Recommendation to jointly work on a commonly agreed objective YUV metric that should be reported in the CfP responses.</w:t>
        </w:r>
      </w:ins>
    </w:p>
    <w:p w14:paraId="66EC78C4" w14:textId="77777777" w:rsidR="00DA04FC" w:rsidRPr="00DA04FC" w:rsidRDefault="00DA04FC" w:rsidP="00DA04FC">
      <w:pPr>
        <w:numPr>
          <w:ilvl w:val="0"/>
          <w:numId w:val="107"/>
        </w:numPr>
        <w:rPr>
          <w:ins w:id="488" w:author="Jens-Rainer Ohm" w:date="2026-01-15T16:37:00Z"/>
          <w:lang w:val="en-CA" w:eastAsia="de-DE"/>
        </w:rPr>
      </w:pPr>
      <w:ins w:id="489" w:author="Jens-Rainer Ohm" w:date="2026-01-15T16:37:00Z">
        <w:r w:rsidRPr="00DA04FC">
          <w:rPr>
            <w:lang w:val="en-CA" w:eastAsia="de-DE"/>
          </w:rPr>
          <w:t>Suggestion to consider a more comprehensive test set, made of a set of full-length sequences for visual evaluation, augmented by a larger set of shorter sequences (e.g., 1s or 2s long) to reduce possible overfitting.</w:t>
        </w:r>
      </w:ins>
    </w:p>
    <w:p w14:paraId="75D6B462" w14:textId="0420FF46" w:rsidR="003F0282" w:rsidRDefault="00EA7B1B" w:rsidP="003F0282">
      <w:pPr>
        <w:rPr>
          <w:ins w:id="490" w:author="Jens-Rainer Ohm" w:date="2026-01-15T16:45:00Z"/>
          <w:lang w:val="en-CA" w:eastAsia="de-DE"/>
        </w:rPr>
      </w:pPr>
      <w:ins w:id="491" w:author="Jens-Rainer Ohm" w:date="2026-01-15T16:43:00Z">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5914390" cy="3038475"/>
                      </a:xfrm>
                      <a:prstGeom prst="rect">
                        <a:avLst/>
                      </a:prstGeom>
                    </pic:spPr>
                  </pic:pic>
                </a:graphicData>
              </a:graphic>
            </wp:inline>
          </w:drawing>
        </w:r>
      </w:ins>
    </w:p>
    <w:p w14:paraId="00EDDB54" w14:textId="624908F2" w:rsidR="00EA7B1B" w:rsidRDefault="00524F2E" w:rsidP="003F0282">
      <w:pPr>
        <w:rPr>
          <w:ins w:id="492" w:author="Jens-Rainer Ohm" w:date="2026-01-15T17:03:00Z"/>
          <w:lang w:val="en-CA" w:eastAsia="de-DE"/>
        </w:rPr>
      </w:pPr>
      <w:ins w:id="493" w:author="Jens-Rainer Ohm" w:date="2026-01-15T16:59:00Z">
        <w:r>
          <w:rPr>
            <w:lang w:val="en-CA" w:eastAsia="de-DE"/>
          </w:rPr>
          <w:t>It was commented that Beatriz migh</w:t>
        </w:r>
      </w:ins>
      <w:ins w:id="494" w:author="Jens-Rainer Ohm" w:date="2026-01-15T17:00:00Z">
        <w:r>
          <w:rPr>
            <w:lang w:val="en-CA" w:eastAsia="de-DE"/>
          </w:rPr>
          <w:t>t also be a candidate for replacement, with relatively low rate and good benefit of RPR. However, the q</w:t>
        </w:r>
      </w:ins>
      <w:ins w:id="495" w:author="Jens-Rainer Ohm" w:date="2026-01-15T17:01:00Z">
        <w:r>
          <w:rPr>
            <w:lang w:val="en-CA" w:eastAsia="de-DE"/>
          </w:rPr>
          <w:t>uality at lowest rate point appears appropriate from the Cf</w:t>
        </w:r>
      </w:ins>
      <w:ins w:id="496" w:author="Jens-Rainer Ohm" w:date="2026-01-15T17:02:00Z">
        <w:r>
          <w:rPr>
            <w:lang w:val="en-CA" w:eastAsia="de-DE"/>
          </w:rPr>
          <w:t>E.</w:t>
        </w:r>
      </w:ins>
    </w:p>
    <w:p w14:paraId="26E91CFC" w14:textId="50FDB18F" w:rsidR="00524F2E" w:rsidRDefault="00524F2E" w:rsidP="003F0282">
      <w:pPr>
        <w:rPr>
          <w:ins w:id="497" w:author="Jens-Rainer Ohm" w:date="2026-01-15T16:59:00Z"/>
          <w:lang w:val="en-CA" w:eastAsia="de-DE"/>
        </w:rPr>
      </w:pPr>
      <w:ins w:id="498" w:author="Jens-Rainer Ohm" w:date="2026-01-15T17:03:00Z">
        <w:r>
          <w:rPr>
            <w:lang w:val="en-CA" w:eastAsia="de-DE"/>
          </w:rPr>
          <w:t xml:space="preserve">It was commented that, if no cropped 8K replacement </w:t>
        </w:r>
      </w:ins>
      <w:ins w:id="499" w:author="Jens-Rainer Ohm" w:date="2026-01-15T17:04:00Z">
        <w:r>
          <w:rPr>
            <w:lang w:val="en-CA" w:eastAsia="de-DE"/>
          </w:rPr>
          <w:t xml:space="preserve">for Fashion Lady would be found, it would be </w:t>
        </w:r>
      </w:ins>
      <w:ins w:id="500" w:author="Jens-Rainer Ohm" w:date="2026-01-15T17:05:00Z">
        <w:r>
          <w:rPr>
            <w:lang w:val="en-CA" w:eastAsia="de-DE"/>
          </w:rPr>
          <w:t xml:space="preserve">OK to have only </w:t>
        </w:r>
      </w:ins>
      <w:ins w:id="501" w:author="Jens-Rainer Ohm" w:date="2026-01-15T17:06:00Z">
        <w:r>
          <w:rPr>
            <w:lang w:val="en-CA" w:eastAsia="de-DE"/>
          </w:rPr>
          <w:t>three in that category. Log</w:t>
        </w:r>
      </w:ins>
      <w:ins w:id="502" w:author="Jens-Rainer Ohm" w:date="2026-01-15T17:07:00Z">
        <w:r>
          <w:rPr>
            <w:lang w:val="en-CA" w:eastAsia="de-DE"/>
          </w:rPr>
          <w:t xml:space="preserve">istically, it might be more important to have balance between HLG and PQ in the HDR categories for </w:t>
        </w:r>
        <w:r w:rsidR="008F4A8A">
          <w:rPr>
            <w:lang w:val="en-CA" w:eastAsia="de-DE"/>
          </w:rPr>
          <w:t>testin</w:t>
        </w:r>
      </w:ins>
      <w:ins w:id="503" w:author="Jens-Rainer Ohm" w:date="2026-01-15T17:08:00Z">
        <w:r w:rsidR="008F4A8A">
          <w:rPr>
            <w:lang w:val="en-CA" w:eastAsia="de-DE"/>
          </w:rPr>
          <w:t>g.</w:t>
        </w:r>
      </w:ins>
    </w:p>
    <w:p w14:paraId="1515B12D" w14:textId="77777777" w:rsidR="00524F2E" w:rsidRDefault="00524F2E" w:rsidP="003F0282">
      <w:pPr>
        <w:rPr>
          <w:ins w:id="504" w:author="Jens-Rainer Ohm" w:date="2026-01-15T16:59:00Z"/>
          <w:lang w:val="en-CA" w:eastAsia="de-DE"/>
        </w:rPr>
      </w:pPr>
    </w:p>
    <w:p w14:paraId="35719918" w14:textId="51B03B2B" w:rsidR="00524F2E" w:rsidRDefault="00524F2E" w:rsidP="003F0282">
      <w:pPr>
        <w:rPr>
          <w:ins w:id="505" w:author="Jens-Rainer Ohm" w:date="2026-01-15T16:47:00Z"/>
          <w:lang w:val="en-CA" w:eastAsia="de-DE"/>
        </w:rPr>
      </w:pPr>
      <w:ins w:id="506" w:author="Jens-Rainer Ohm" w:date="2026-01-15T16:59:00Z">
        <w:r>
          <w:rPr>
            <w:lang w:val="en-CA" w:eastAsia="de-DE"/>
          </w:rPr>
          <w:t>Comments on Draft CfP:</w:t>
        </w:r>
      </w:ins>
    </w:p>
    <w:p w14:paraId="319323D4" w14:textId="77777777" w:rsidR="008E1AE0" w:rsidRPr="008E1AE0" w:rsidRDefault="008E1AE0" w:rsidP="008E1AE0">
      <w:pPr>
        <w:rPr>
          <w:ins w:id="507" w:author="Jens-Rainer Ohm" w:date="2026-01-15T16:48:00Z"/>
          <w:b/>
          <w:bCs/>
          <w:lang w:val="en-CA" w:eastAsia="de-DE"/>
        </w:rPr>
      </w:pPr>
      <w:ins w:id="508" w:author="Jens-Rainer Ohm" w:date="2026-01-15T16:48:00Z">
        <w:r w:rsidRPr="008E1AE0">
          <w:rPr>
            <w:b/>
            <w:bCs/>
            <w:lang w:val="en-CA" w:eastAsia="de-DE"/>
          </w:rPr>
          <w:lastRenderedPageBreak/>
          <w:t xml:space="preserve">Comment 1 – about </w:t>
        </w:r>
        <w:r w:rsidRPr="008E1AE0">
          <w:rPr>
            <w:b/>
            <w:bCs/>
            <w:lang w:val="en-GB" w:eastAsia="de-DE"/>
          </w:rPr>
          <w:t>Quantization settings</w:t>
        </w:r>
      </w:ins>
    </w:p>
    <w:p w14:paraId="74D25028" w14:textId="77777777" w:rsidR="008E1AE0" w:rsidRPr="008E1AE0" w:rsidRDefault="008E1AE0" w:rsidP="008E1AE0">
      <w:pPr>
        <w:rPr>
          <w:ins w:id="509" w:author="Jens-Rainer Ohm" w:date="2026-01-15T16:48:00Z"/>
          <w:lang w:val="en-CA" w:eastAsia="de-DE"/>
        </w:rPr>
      </w:pPr>
      <w:ins w:id="510" w:author="Jens-Rainer Ohm" w:date="2026-01-15T16:48:00Z">
        <w:r w:rsidRPr="008E1AE0">
          <w:rPr>
            <w:lang w:val="en-CA" w:eastAsia="de-DE"/>
          </w:rPr>
          <w:t>In Section 4.1 of the Draft CfP, we suggest being more specific in the following sentence:</w:t>
        </w:r>
      </w:ins>
    </w:p>
    <w:p w14:paraId="435A0E0F" w14:textId="77777777" w:rsidR="008E1AE0" w:rsidRPr="008E1AE0" w:rsidRDefault="008E1AE0" w:rsidP="008E1AE0">
      <w:pPr>
        <w:numPr>
          <w:ilvl w:val="0"/>
          <w:numId w:val="108"/>
        </w:numPr>
        <w:tabs>
          <w:tab w:val="left" w:pos="720"/>
        </w:tabs>
        <w:rPr>
          <w:ins w:id="511" w:author="Jens-Rainer Ohm" w:date="2026-01-15T16:48:00Z"/>
          <w:lang w:eastAsia="de-DE"/>
        </w:rPr>
      </w:pPr>
      <w:ins w:id="512" w:author="Jens-Rainer Ohm" w:date="2026-01-15T16:48:00Z">
        <w:r w:rsidRPr="008E1AE0">
          <w:rPr>
            <w:lang w:val="en-GB" w:eastAsia="de-DE"/>
          </w:rPr>
          <w:t xml:space="preserve">Quantization settings should be kept static. When a change of quantization is used it shall be described. </w:t>
        </w:r>
      </w:ins>
    </w:p>
    <w:p w14:paraId="70DA3548" w14:textId="77777777" w:rsidR="008E1AE0" w:rsidRPr="008E1AE0" w:rsidRDefault="008E1AE0" w:rsidP="008E1AE0">
      <w:pPr>
        <w:rPr>
          <w:ins w:id="513" w:author="Jens-Rainer Ohm" w:date="2026-01-15T16:48:00Z"/>
          <w:lang w:val="en-GB" w:eastAsia="de-DE"/>
        </w:rPr>
      </w:pPr>
      <w:ins w:id="514" w:author="Jens-Rainer Ohm" w:date="2026-01-15T16:48:00Z">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TiD), and within the picture. </w:t>
        </w:r>
      </w:ins>
    </w:p>
    <w:p w14:paraId="7E3AF135" w14:textId="77777777" w:rsidR="008E1AE0" w:rsidRPr="008E1AE0" w:rsidRDefault="008E1AE0" w:rsidP="008E1AE0">
      <w:pPr>
        <w:rPr>
          <w:ins w:id="515" w:author="Jens-Rainer Ohm" w:date="2026-01-15T16:48:00Z"/>
          <w:lang w:val="en-CA" w:eastAsia="de-DE"/>
        </w:rPr>
      </w:pPr>
      <w:ins w:id="516" w:author="Jens-Rainer Ohm" w:date="2026-01-15T16:48:00Z">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ins>
    </w:p>
    <w:p w14:paraId="36446761" w14:textId="77777777" w:rsidR="008E1AE0" w:rsidRPr="008E1AE0" w:rsidRDefault="008E1AE0" w:rsidP="008E1AE0">
      <w:pPr>
        <w:rPr>
          <w:ins w:id="517" w:author="Jens-Rainer Ohm" w:date="2026-01-15T16:48:00Z"/>
          <w:lang w:val="en-CA" w:eastAsia="de-DE"/>
        </w:rPr>
      </w:pPr>
    </w:p>
    <w:p w14:paraId="793EC814" w14:textId="77777777" w:rsidR="008E1AE0" w:rsidRPr="008E1AE0" w:rsidRDefault="008E1AE0" w:rsidP="008E1AE0">
      <w:pPr>
        <w:rPr>
          <w:ins w:id="518" w:author="Jens-Rainer Ohm" w:date="2026-01-15T16:48:00Z"/>
          <w:b/>
          <w:bCs/>
          <w:lang w:val="en-CA" w:eastAsia="de-DE"/>
        </w:rPr>
      </w:pPr>
      <w:ins w:id="519" w:author="Jens-Rainer Ohm" w:date="2026-01-15T16:48:00Z">
        <w:r w:rsidRPr="008E1AE0">
          <w:rPr>
            <w:b/>
            <w:bCs/>
            <w:lang w:val="en-CA" w:eastAsia="de-DE"/>
          </w:rPr>
          <w:t>Comment 2 – about runtime-constrained category</w:t>
        </w:r>
      </w:ins>
    </w:p>
    <w:p w14:paraId="788EB148" w14:textId="77777777" w:rsidR="008E1AE0" w:rsidRPr="008E1AE0" w:rsidRDefault="008E1AE0" w:rsidP="008E1AE0">
      <w:pPr>
        <w:rPr>
          <w:ins w:id="520" w:author="Jens-Rainer Ohm" w:date="2026-01-15T16:48:00Z"/>
          <w:lang w:val="en-CA" w:eastAsia="de-DE"/>
        </w:rPr>
      </w:pPr>
      <w:ins w:id="521" w:author="Jens-Rainer Ohm" w:date="2026-01-15T16:48:00Z">
        <w:r w:rsidRPr="008E1AE0">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ins>
    </w:p>
    <w:p w14:paraId="1534077A" w14:textId="77777777" w:rsidR="008E1AE0" w:rsidRPr="008E1AE0" w:rsidRDefault="008E1AE0" w:rsidP="008E1AE0">
      <w:pPr>
        <w:rPr>
          <w:ins w:id="522" w:author="Jens-Rainer Ohm" w:date="2026-01-15T16:48:00Z"/>
          <w:lang w:eastAsia="de-DE"/>
        </w:rPr>
      </w:pPr>
      <w:ins w:id="523" w:author="Jens-Rainer Ohm" w:date="2026-01-15T16:48:00Z">
        <w:r w:rsidRPr="008E1AE0">
          <w:rPr>
            <w:lang w:val="en-CA" w:eastAsia="de-DE"/>
          </w:rPr>
          <w:t xml:space="preserve">For practical evaluation, we suggest keeping the 3 </w:t>
        </w:r>
        <w:r w:rsidRPr="008E1AE0">
          <w:rPr>
            <w:lang w:eastAsia="de-DE"/>
          </w:rPr>
          <w:t>encoder run time targets defined in the CfP draft:</w:t>
        </w:r>
      </w:ins>
    </w:p>
    <w:p w14:paraId="080F9197" w14:textId="77777777" w:rsidR="008E1AE0" w:rsidRPr="008E1AE0" w:rsidRDefault="008E1AE0" w:rsidP="008E1AE0">
      <w:pPr>
        <w:numPr>
          <w:ilvl w:val="0"/>
          <w:numId w:val="109"/>
        </w:numPr>
        <w:rPr>
          <w:ins w:id="524" w:author="Jens-Rainer Ohm" w:date="2026-01-15T16:48:00Z"/>
          <w:lang w:eastAsia="de-DE"/>
        </w:rPr>
      </w:pPr>
      <w:ins w:id="525" w:author="Jens-Rainer Ohm" w:date="2026-01-15T16:48:00Z">
        <w:r w:rsidRPr="008E1AE0">
          <w:rPr>
            <w:lang w:eastAsia="de-DE"/>
          </w:rPr>
          <w:t>About 5 times (500%) the encoder run time of the VTM anchor</w:t>
        </w:r>
      </w:ins>
    </w:p>
    <w:p w14:paraId="5850FF28" w14:textId="77777777" w:rsidR="008E1AE0" w:rsidRPr="008E1AE0" w:rsidRDefault="008E1AE0" w:rsidP="008E1AE0">
      <w:pPr>
        <w:numPr>
          <w:ilvl w:val="0"/>
          <w:numId w:val="109"/>
        </w:numPr>
        <w:rPr>
          <w:ins w:id="526" w:author="Jens-Rainer Ohm" w:date="2026-01-15T16:48:00Z"/>
          <w:lang w:eastAsia="de-DE"/>
        </w:rPr>
      </w:pPr>
      <w:ins w:id="527" w:author="Jens-Rainer Ohm" w:date="2026-01-15T16:48:00Z">
        <w:r w:rsidRPr="008E1AE0">
          <w:rPr>
            <w:lang w:eastAsia="de-DE"/>
          </w:rPr>
          <w:t xml:space="preserve">About same (100%) as the encoder run time of the VTM anchor </w:t>
        </w:r>
      </w:ins>
    </w:p>
    <w:p w14:paraId="36598F4D" w14:textId="77777777" w:rsidR="008E1AE0" w:rsidRPr="008E1AE0" w:rsidRDefault="008E1AE0" w:rsidP="008E1AE0">
      <w:pPr>
        <w:numPr>
          <w:ilvl w:val="0"/>
          <w:numId w:val="109"/>
        </w:numPr>
        <w:rPr>
          <w:ins w:id="528" w:author="Jens-Rainer Ohm" w:date="2026-01-15T16:48:00Z"/>
          <w:lang w:eastAsia="de-DE"/>
        </w:rPr>
      </w:pPr>
      <w:ins w:id="529" w:author="Jens-Rainer Ohm" w:date="2026-01-15T16:48:00Z">
        <w:r w:rsidRPr="008E1AE0">
          <w:rPr>
            <w:lang w:eastAsia="de-DE"/>
          </w:rPr>
          <w:t>About 0.2 times (20%) the encoder run time of the VTM anchor</w:t>
        </w:r>
      </w:ins>
    </w:p>
    <w:p w14:paraId="24DB5AC9" w14:textId="77777777" w:rsidR="008E1AE0" w:rsidRPr="008E1AE0" w:rsidRDefault="008E1AE0" w:rsidP="008E1AE0">
      <w:pPr>
        <w:rPr>
          <w:ins w:id="530" w:author="Jens-Rainer Ohm" w:date="2026-01-15T16:48:00Z"/>
          <w:lang w:val="en-CA" w:eastAsia="de-DE"/>
        </w:rPr>
      </w:pPr>
      <w:ins w:id="531" w:author="Jens-Rainer Ohm" w:date="2026-01-15T16:48:00Z">
        <w:r w:rsidRPr="008E1AE0">
          <w:rPr>
            <w:lang w:val="en-CA" w:eastAsia="de-DE"/>
          </w:rPr>
          <w:t>We also suggest to not prevent proponents to provide additional / other operation points, even if these points may not be perceptually evaluated.</w:t>
        </w:r>
      </w:ins>
    </w:p>
    <w:p w14:paraId="0E369462" w14:textId="1A6744EC" w:rsidR="008E1AE0" w:rsidRDefault="008E1AE0" w:rsidP="008E1AE0">
      <w:pPr>
        <w:rPr>
          <w:ins w:id="532" w:author="Jens-Rainer Ohm" w:date="2026-01-15T17:11:00Z"/>
          <w:lang w:val="en-CA" w:eastAsia="de-DE"/>
        </w:rPr>
      </w:pPr>
    </w:p>
    <w:p w14:paraId="06CBD9AC" w14:textId="40F77DF6" w:rsidR="008F4A8A" w:rsidRDefault="008F4A8A" w:rsidP="008E1AE0">
      <w:pPr>
        <w:rPr>
          <w:ins w:id="533" w:author="Jens-Rainer Ohm" w:date="2026-01-15T17:12:00Z"/>
          <w:lang w:val="en-CA" w:eastAsia="de-DE"/>
        </w:rPr>
      </w:pPr>
      <w:ins w:id="534" w:author="Jens-Rainer Ohm" w:date="2026-01-15T17:12:00Z">
        <w:r>
          <w:rPr>
            <w:lang w:val="en-CA" w:eastAsia="de-DE"/>
          </w:rPr>
          <w:t xml:space="preserve">It was clarified that having three points is reasonable to recognize trends. </w:t>
        </w:r>
      </w:ins>
    </w:p>
    <w:p w14:paraId="71A816B0" w14:textId="69EB8BCA" w:rsidR="008F4A8A" w:rsidRDefault="008F4A8A" w:rsidP="008E1AE0">
      <w:pPr>
        <w:rPr>
          <w:ins w:id="535" w:author="Jens-Rainer Ohm" w:date="2026-01-15T17:11:00Z"/>
          <w:lang w:val="en-CA" w:eastAsia="de-DE"/>
        </w:rPr>
      </w:pPr>
      <w:ins w:id="536" w:author="Jens-Rainer Ohm" w:date="2026-01-15T17:12:00Z">
        <w:r>
          <w:rPr>
            <w:lang w:val="en-CA" w:eastAsia="de-DE"/>
          </w:rPr>
          <w:t xml:space="preserve">A comment was made that </w:t>
        </w:r>
      </w:ins>
      <w:ins w:id="537" w:author="Jens-Rainer Ohm" w:date="2026-01-15T17:13:00Z">
        <w:r>
          <w:rPr>
            <w:lang w:val="en-CA" w:eastAsia="de-DE"/>
          </w:rPr>
          <w:t>the 0.2xVTM runtime point appears too low</w:t>
        </w:r>
      </w:ins>
      <w:ins w:id="538" w:author="Jens-Rainer Ohm" w:date="2026-01-15T17:16:00Z">
        <w:r>
          <w:rPr>
            <w:lang w:val="en-CA" w:eastAsia="de-DE"/>
          </w:rPr>
          <w:t xml:space="preserve"> as a requirement for proposals, which may at the point of CfP not optimized for fast runtim</w:t>
        </w:r>
      </w:ins>
      <w:ins w:id="539" w:author="Jens-Rainer Ohm" w:date="2026-01-15T17:17:00Z">
        <w:r>
          <w:rPr>
            <w:lang w:val="en-CA" w:eastAsia="de-DE"/>
          </w:rPr>
          <w:t>e</w:t>
        </w:r>
      </w:ins>
      <w:ins w:id="540" w:author="Jens-Rainer Ohm" w:date="2026-01-15T17:13:00Z">
        <w:r>
          <w:rPr>
            <w:lang w:val="en-CA" w:eastAsia="de-DE"/>
          </w:rPr>
          <w:t xml:space="preserve">. Other experts </w:t>
        </w:r>
      </w:ins>
      <w:ins w:id="541" w:author="Jens-Rainer Ohm" w:date="2026-01-15T17:18:00Z">
        <w:r w:rsidR="00320495">
          <w:rPr>
            <w:lang w:val="en-CA" w:eastAsia="de-DE"/>
          </w:rPr>
          <w:t>had the opinion that this point is important</w:t>
        </w:r>
      </w:ins>
      <w:ins w:id="542" w:author="Jens-Rainer Ohm" w:date="2026-01-15T17:13:00Z">
        <w:r>
          <w:rPr>
            <w:lang w:val="en-CA" w:eastAsia="de-DE"/>
          </w:rPr>
          <w:t xml:space="preserve">. </w:t>
        </w:r>
      </w:ins>
      <w:ins w:id="543" w:author="Jens-Rainer Ohm" w:date="2026-01-15T17:15:00Z">
        <w:r>
          <w:rPr>
            <w:lang w:val="en-CA" w:eastAsia="de-DE"/>
          </w:rPr>
          <w:t>It was</w:t>
        </w:r>
      </w:ins>
      <w:ins w:id="544" w:author="Jens-Rainer Ohm" w:date="2026-01-15T17:17:00Z">
        <w:r>
          <w:rPr>
            <w:lang w:val="en-CA" w:eastAsia="de-DE"/>
          </w:rPr>
          <w:t xml:space="preserve"> argued that this was</w:t>
        </w:r>
      </w:ins>
      <w:ins w:id="545" w:author="Jens-Rainer Ohm" w:date="2026-01-15T17:15:00Z">
        <w:r>
          <w:rPr>
            <w:lang w:val="en-CA" w:eastAsia="de-DE"/>
          </w:rPr>
          <w:t xml:space="preserve"> also defined considering the outcome of the workshop</w:t>
        </w:r>
      </w:ins>
      <w:ins w:id="546" w:author="Jens-Rainer Ohm" w:date="2026-01-15T17:17:00Z">
        <w:r>
          <w:rPr>
            <w:lang w:val="en-CA" w:eastAsia="de-DE"/>
          </w:rPr>
          <w:t>.</w:t>
        </w:r>
      </w:ins>
    </w:p>
    <w:p w14:paraId="012242BF" w14:textId="77777777" w:rsidR="008F4A8A" w:rsidRPr="008E1AE0" w:rsidRDefault="008F4A8A" w:rsidP="008E1AE0">
      <w:pPr>
        <w:rPr>
          <w:ins w:id="547" w:author="Jens-Rainer Ohm" w:date="2026-01-15T16:48:00Z"/>
          <w:lang w:val="en-CA" w:eastAsia="de-DE"/>
        </w:rPr>
      </w:pPr>
    </w:p>
    <w:p w14:paraId="5EE73264" w14:textId="77777777" w:rsidR="008E1AE0" w:rsidRPr="008E1AE0" w:rsidRDefault="008E1AE0" w:rsidP="008E1AE0">
      <w:pPr>
        <w:rPr>
          <w:ins w:id="548" w:author="Jens-Rainer Ohm" w:date="2026-01-15T16:48:00Z"/>
          <w:b/>
          <w:bCs/>
          <w:lang w:val="en-GB" w:eastAsia="de-DE"/>
        </w:rPr>
      </w:pPr>
      <w:ins w:id="549" w:author="Jens-Rainer Ohm" w:date="2026-01-15T16:48:00Z">
        <w:r w:rsidRPr="008E1AE0">
          <w:rPr>
            <w:b/>
            <w:bCs/>
            <w:lang w:val="en-CA" w:eastAsia="de-DE"/>
          </w:rPr>
          <w:t xml:space="preserve">Comment 3 – about reporting </w:t>
        </w:r>
        <w:r w:rsidRPr="008E1AE0">
          <w:rPr>
            <w:b/>
            <w:bCs/>
            <w:lang w:val="en-GB" w:eastAsia="de-DE"/>
          </w:rPr>
          <w:t xml:space="preserve">HDR metrics </w:t>
        </w:r>
      </w:ins>
    </w:p>
    <w:p w14:paraId="66850868" w14:textId="77777777" w:rsidR="008E1AE0" w:rsidRPr="008E1AE0" w:rsidRDefault="008E1AE0" w:rsidP="008E1AE0">
      <w:pPr>
        <w:rPr>
          <w:ins w:id="550" w:author="Jens-Rainer Ohm" w:date="2026-01-15T16:48:00Z"/>
          <w:lang w:val="en-CA" w:eastAsia="de-DE"/>
        </w:rPr>
      </w:pPr>
      <w:ins w:id="551" w:author="Jens-Rainer Ohm" w:date="2026-01-15T16:48:00Z">
        <w:r w:rsidRPr="008E1AE0">
          <w:rPr>
            <w:lang w:val="en-CA" w:eastAsia="de-DE"/>
          </w:rPr>
          <w:t>We suggest that wPSNR shall be reported for HDR PQ content and PSNR shall be reported for HDR HLG content. The average gain for each of these HDR categories should be separately reported in a summary table.</w:t>
        </w:r>
      </w:ins>
    </w:p>
    <w:p w14:paraId="18A07512" w14:textId="77777777" w:rsidR="008E1AE0" w:rsidRPr="008E1AE0" w:rsidRDefault="008E1AE0" w:rsidP="008E1AE0">
      <w:pPr>
        <w:rPr>
          <w:ins w:id="552" w:author="Jens-Rainer Ohm" w:date="2026-01-15T16:48:00Z"/>
          <w:lang w:val="en-CA" w:eastAsia="de-DE"/>
        </w:rPr>
      </w:pPr>
    </w:p>
    <w:p w14:paraId="5EB7ED9B" w14:textId="77777777" w:rsidR="008E1AE0" w:rsidRPr="008E1AE0" w:rsidRDefault="008E1AE0" w:rsidP="008E1AE0">
      <w:pPr>
        <w:rPr>
          <w:ins w:id="553" w:author="Jens-Rainer Ohm" w:date="2026-01-15T16:48:00Z"/>
          <w:b/>
          <w:bCs/>
          <w:lang w:val="en-GB" w:eastAsia="de-DE"/>
        </w:rPr>
      </w:pPr>
      <w:ins w:id="554" w:author="Jens-Rainer Ohm" w:date="2026-01-15T16:48:00Z">
        <w:r w:rsidRPr="008E1AE0">
          <w:rPr>
            <w:b/>
            <w:bCs/>
            <w:lang w:val="en-CA" w:eastAsia="de-DE"/>
          </w:rPr>
          <w:t xml:space="preserve">Comment 4 – about reporting </w:t>
        </w:r>
        <w:r w:rsidRPr="008E1AE0">
          <w:rPr>
            <w:b/>
            <w:bCs/>
            <w:lang w:val="en-GB" w:eastAsia="de-DE"/>
          </w:rPr>
          <w:t xml:space="preserve">YUV metrics </w:t>
        </w:r>
      </w:ins>
    </w:p>
    <w:p w14:paraId="51234ABE" w14:textId="77777777" w:rsidR="008E1AE0" w:rsidRPr="008E1AE0" w:rsidRDefault="008E1AE0" w:rsidP="008E1AE0">
      <w:pPr>
        <w:rPr>
          <w:ins w:id="555" w:author="Jens-Rainer Ohm" w:date="2026-01-15T16:48:00Z"/>
          <w:lang w:val="en-CA" w:eastAsia="de-DE"/>
        </w:rPr>
      </w:pPr>
      <w:ins w:id="556" w:author="Jens-Rainer Ohm" w:date="2026-01-15T16:48:00Z">
        <w:r w:rsidRPr="008E1AE0">
          <w:rPr>
            <w:lang w:val="en-CA" w:eastAsia="de-DE"/>
          </w:rPr>
          <w:t>We suggest to jointly work on a commonly agreed objective YUV metric. If we succeed in defining this metric, we suggest including it in CfP submissions.</w:t>
        </w:r>
      </w:ins>
    </w:p>
    <w:p w14:paraId="51F74964" w14:textId="77777777" w:rsidR="008E1AE0" w:rsidRPr="008E1AE0" w:rsidRDefault="008E1AE0" w:rsidP="008E1AE0">
      <w:pPr>
        <w:rPr>
          <w:ins w:id="557" w:author="Jens-Rainer Ohm" w:date="2026-01-15T16:48:00Z"/>
          <w:lang w:val="en-CA" w:eastAsia="de-DE"/>
        </w:rPr>
      </w:pPr>
      <w:ins w:id="558" w:author="Jens-Rainer Ohm" w:date="2026-01-15T16:48:00Z">
        <w:r w:rsidRPr="008E1AE0">
          <w:rPr>
            <w:lang w:val="en-CA" w:eastAsia="de-DE"/>
          </w:rPr>
          <w:t>YUV metrics are typically obtained by combining Y, U, and V distortion in one of several ways:</w:t>
        </w:r>
      </w:ins>
    </w:p>
    <w:p w14:paraId="16C77086" w14:textId="77777777" w:rsidR="008E1AE0" w:rsidRPr="008E1AE0" w:rsidRDefault="008E1AE0" w:rsidP="008E1AE0">
      <w:pPr>
        <w:numPr>
          <w:ilvl w:val="0"/>
          <w:numId w:val="110"/>
        </w:numPr>
        <w:rPr>
          <w:ins w:id="559" w:author="Jens-Rainer Ohm" w:date="2026-01-15T16:48:00Z"/>
          <w:lang w:val="en-CA" w:eastAsia="de-DE"/>
        </w:rPr>
      </w:pPr>
      <w:ins w:id="560" w:author="Jens-Rainer Ohm" w:date="2026-01-15T16:48:00Z">
        <w:r w:rsidRPr="008E1AE0">
          <w:rPr>
            <w:lang w:val="en-CA" w:eastAsia="de-DE"/>
          </w:rPr>
          <w:t>Weighted average of BD-rate values</w:t>
        </w:r>
      </w:ins>
    </w:p>
    <w:p w14:paraId="7C348D6F" w14:textId="77777777" w:rsidR="008E1AE0" w:rsidRPr="008E1AE0" w:rsidRDefault="008E1AE0" w:rsidP="008E1AE0">
      <w:pPr>
        <w:numPr>
          <w:ilvl w:val="0"/>
          <w:numId w:val="110"/>
        </w:numPr>
        <w:rPr>
          <w:ins w:id="561" w:author="Jens-Rainer Ohm" w:date="2026-01-15T16:48:00Z"/>
          <w:lang w:val="en-CA" w:eastAsia="de-DE"/>
        </w:rPr>
      </w:pPr>
      <w:ins w:id="562" w:author="Jens-Rainer Ohm" w:date="2026-01-15T16:48:00Z">
        <w:r w:rsidRPr="008E1AE0">
          <w:rPr>
            <w:lang w:val="en-CA" w:eastAsia="de-DE"/>
          </w:rPr>
          <w:t>Weighted average of PSNR values</w:t>
        </w:r>
      </w:ins>
    </w:p>
    <w:p w14:paraId="0722C37A" w14:textId="77777777" w:rsidR="008E1AE0" w:rsidRPr="008E1AE0" w:rsidRDefault="008E1AE0" w:rsidP="008E1AE0">
      <w:pPr>
        <w:numPr>
          <w:ilvl w:val="0"/>
          <w:numId w:val="110"/>
        </w:numPr>
        <w:rPr>
          <w:ins w:id="563" w:author="Jens-Rainer Ohm" w:date="2026-01-15T16:48:00Z"/>
          <w:lang w:val="en-CA" w:eastAsia="de-DE"/>
        </w:rPr>
      </w:pPr>
      <w:ins w:id="564" w:author="Jens-Rainer Ohm" w:date="2026-01-15T16:48:00Z">
        <w:r w:rsidRPr="008E1AE0">
          <w:rPr>
            <w:lang w:val="en-CA" w:eastAsia="de-DE"/>
          </w:rPr>
          <w:t>Weighted average of MSE values</w:t>
        </w:r>
      </w:ins>
    </w:p>
    <w:p w14:paraId="00CC47A0" w14:textId="6605D86A" w:rsidR="00314DF4" w:rsidRDefault="00314DF4" w:rsidP="003F0282">
      <w:pPr>
        <w:rPr>
          <w:ins w:id="565" w:author="Jens-Rainer Ohm" w:date="2026-01-15T16:53:00Z"/>
          <w:lang w:val="en-CA" w:eastAsia="de-DE"/>
        </w:rPr>
      </w:pPr>
      <w:ins w:id="566" w:author="Jens-Rainer Ohm" w:date="2026-01-15T16:53:00Z">
        <w:r>
          <w:rPr>
            <w:lang w:val="en-CA" w:eastAsia="de-DE"/>
          </w:rPr>
          <w:t>Weighted average of BD rate appears inappropriate.</w:t>
        </w:r>
      </w:ins>
    </w:p>
    <w:p w14:paraId="350F55E8" w14:textId="231C6E87" w:rsidR="00314DF4" w:rsidRDefault="00314DF4" w:rsidP="003F0282">
      <w:pPr>
        <w:rPr>
          <w:ins w:id="567" w:author="Jens-Rainer Ohm" w:date="2026-01-15T16:52:00Z"/>
          <w:lang w:val="en-CA" w:eastAsia="de-DE"/>
        </w:rPr>
      </w:pPr>
      <w:ins w:id="568" w:author="Jens-Rainer Ohm" w:date="2026-01-15T16:52:00Z">
        <w:r>
          <w:rPr>
            <w:lang w:val="en-CA" w:eastAsia="de-DE"/>
          </w:rPr>
          <w:t xml:space="preserve">It was commented that one problem on weighted averages of </w:t>
        </w:r>
      </w:ins>
      <w:ins w:id="569" w:author="Jens-Rainer Ohm" w:date="2026-01-15T16:53:00Z">
        <w:r>
          <w:rPr>
            <w:lang w:val="en-CA" w:eastAsia="de-DE"/>
          </w:rPr>
          <w:t>PSNR is the sequence dependency.</w:t>
        </w:r>
      </w:ins>
      <w:ins w:id="570" w:author="Jens-Rainer Ohm" w:date="2026-01-15T16:52:00Z">
        <w:r>
          <w:rPr>
            <w:lang w:val="en-CA" w:eastAsia="de-DE"/>
          </w:rPr>
          <w:t xml:space="preserve"> </w:t>
        </w:r>
      </w:ins>
      <w:ins w:id="571" w:author="Jens-Rainer Ohm" w:date="2026-01-15T16:56:00Z">
        <w:r>
          <w:rPr>
            <w:lang w:val="en-CA" w:eastAsia="de-DE"/>
          </w:rPr>
          <w:t xml:space="preserve">Weighted </w:t>
        </w:r>
      </w:ins>
      <w:ins w:id="572" w:author="Jens-Rainer Ohm" w:date="2026-01-15T16:55:00Z">
        <w:r>
          <w:rPr>
            <w:lang w:val="en-CA" w:eastAsia="de-DE"/>
          </w:rPr>
          <w:t xml:space="preserve">MSE </w:t>
        </w:r>
      </w:ins>
      <w:ins w:id="573" w:author="Jens-Rainer Ohm" w:date="2026-01-15T16:56:00Z">
        <w:r>
          <w:rPr>
            <w:lang w:val="en-CA" w:eastAsia="de-DE"/>
          </w:rPr>
          <w:t>may be more consistent.</w:t>
        </w:r>
      </w:ins>
    </w:p>
    <w:p w14:paraId="436CD91E" w14:textId="77777777" w:rsidR="00314DF4" w:rsidRDefault="00314DF4" w:rsidP="003F0282">
      <w:pPr>
        <w:rPr>
          <w:ins w:id="574" w:author="Jens-Rainer Ohm" w:date="2026-01-15T16:48:00Z"/>
          <w:lang w:val="en-CA" w:eastAsia="de-DE"/>
        </w:rPr>
      </w:pPr>
    </w:p>
    <w:p w14:paraId="5D00FE2A" w14:textId="77777777" w:rsidR="008E1AE0" w:rsidRPr="008E1AE0" w:rsidRDefault="008E1AE0" w:rsidP="008E1AE0">
      <w:pPr>
        <w:rPr>
          <w:ins w:id="575" w:author="Jens-Rainer Ohm" w:date="2026-01-15T16:48:00Z"/>
          <w:b/>
          <w:bCs/>
          <w:lang w:val="en-GB" w:eastAsia="de-DE"/>
        </w:rPr>
      </w:pPr>
      <w:ins w:id="576" w:author="Jens-Rainer Ohm" w:date="2026-01-15T16:48:00Z">
        <w:r w:rsidRPr="008E1AE0">
          <w:rPr>
            <w:b/>
            <w:bCs/>
            <w:lang w:val="en-CA" w:eastAsia="de-DE"/>
          </w:rPr>
          <w:t>Comment 5 – about avoiding over-fitting</w:t>
        </w:r>
        <w:r w:rsidRPr="008E1AE0">
          <w:rPr>
            <w:b/>
            <w:bCs/>
            <w:lang w:val="en-GB" w:eastAsia="de-DE"/>
          </w:rPr>
          <w:t xml:space="preserve"> </w:t>
        </w:r>
      </w:ins>
    </w:p>
    <w:p w14:paraId="0A238434" w14:textId="77777777" w:rsidR="008E1AE0" w:rsidRPr="008E1AE0" w:rsidRDefault="008E1AE0" w:rsidP="008E1AE0">
      <w:pPr>
        <w:rPr>
          <w:ins w:id="577" w:author="Jens-Rainer Ohm" w:date="2026-01-15T16:48:00Z"/>
          <w:lang w:val="en-CA" w:eastAsia="de-DE"/>
        </w:rPr>
      </w:pPr>
      <w:ins w:id="578" w:author="Jens-Rainer Ohm" w:date="2026-01-15T16:48:00Z">
        <w:r w:rsidRPr="008E1AE0">
          <w:rPr>
            <w:lang w:val="en-CA" w:eastAsia="de-DE"/>
          </w:rPr>
          <w:t xml:space="preserve">The solution of considering a hidden test set made of a set of additional sequences is mentioned in JVET-AO0045 to limit the risk of overfitted solutions. </w:t>
        </w:r>
      </w:ins>
    </w:p>
    <w:p w14:paraId="0F93646F" w14:textId="77777777" w:rsidR="008E1AE0" w:rsidRPr="008E1AE0" w:rsidRDefault="008E1AE0" w:rsidP="008E1AE0">
      <w:pPr>
        <w:rPr>
          <w:ins w:id="579" w:author="Jens-Rainer Ohm" w:date="2026-01-15T16:48:00Z"/>
          <w:lang w:val="en-CA" w:eastAsia="de-DE"/>
        </w:rPr>
      </w:pPr>
      <w:ins w:id="580" w:author="Jens-Rainer Ohm" w:date="2026-01-15T16:48:00Z">
        <w:r w:rsidRPr="008E1AE0">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ins>
    </w:p>
    <w:p w14:paraId="2480A9E0" w14:textId="77777777" w:rsidR="008E1AE0" w:rsidRPr="008E1AE0" w:rsidRDefault="008E1AE0" w:rsidP="008E1AE0">
      <w:pPr>
        <w:rPr>
          <w:ins w:id="581" w:author="Jens-Rainer Ohm" w:date="2026-01-15T16:48:00Z"/>
          <w:lang w:val="en-CA" w:eastAsia="de-DE"/>
        </w:rPr>
      </w:pPr>
      <w:ins w:id="582" w:author="Jens-Rainer Ohm" w:date="2026-01-15T16:48:00Z">
        <w:r w:rsidRPr="008E1AE0">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ins>
    </w:p>
    <w:p w14:paraId="7701CF03" w14:textId="77777777" w:rsidR="008E1AE0" w:rsidRPr="008E1AE0" w:rsidRDefault="008E1AE0" w:rsidP="008E1AE0">
      <w:pPr>
        <w:rPr>
          <w:ins w:id="583" w:author="Jens-Rainer Ohm" w:date="2026-01-15T16:48:00Z"/>
          <w:lang w:val="en-CA" w:eastAsia="de-DE"/>
        </w:rPr>
      </w:pPr>
      <w:ins w:id="584" w:author="Jens-Rainer Ohm" w:date="2026-01-15T16:48:00Z">
        <w:r w:rsidRPr="008E1AE0">
          <w:rPr>
            <w:lang w:val="en-CA" w:eastAsia="de-DE"/>
          </w:rPr>
          <w:t>Note that this approach would not preclude to test a draft standard on an even wider set of sequences from time of time (e.g., on an annual basis).</w:t>
        </w:r>
      </w:ins>
    </w:p>
    <w:p w14:paraId="7427E3CC" w14:textId="3B6E8271" w:rsidR="008E1AE0" w:rsidRDefault="008E1AE0" w:rsidP="003F0282">
      <w:pPr>
        <w:rPr>
          <w:ins w:id="585" w:author="Jens-Rainer Ohm" w:date="2026-01-15T18:02:00Z"/>
          <w:lang w:val="en-CA" w:eastAsia="de-DE"/>
        </w:rPr>
      </w:pPr>
    </w:p>
    <w:p w14:paraId="076C3B73" w14:textId="61EA472B" w:rsidR="000B39B9" w:rsidRDefault="000B39B9" w:rsidP="003F0282">
      <w:pPr>
        <w:rPr>
          <w:ins w:id="586" w:author="Jens-Rainer Ohm" w:date="2026-01-15T18:04:00Z"/>
          <w:lang w:val="en-CA" w:eastAsia="de-DE"/>
        </w:rPr>
      </w:pPr>
      <w:ins w:id="587" w:author="Jens-Rainer Ohm" w:date="2026-01-15T18:02:00Z">
        <w:r w:rsidRPr="000B39B9">
          <w:rPr>
            <w:highlight w:val="yellow"/>
            <w:lang w:val="en-CA" w:eastAsia="de-DE"/>
            <w:rPrChange w:id="588" w:author="Jens-Rainer Ohm" w:date="2026-01-15T18:04:00Z">
              <w:rPr>
                <w:lang w:val="en-CA" w:eastAsia="de-DE"/>
              </w:rPr>
            </w:rPrChange>
          </w:rPr>
          <w:t>It was agreed</w:t>
        </w:r>
        <w:r>
          <w:rPr>
            <w:lang w:val="en-CA" w:eastAsia="de-DE"/>
          </w:rPr>
          <w:t xml:space="preserve"> to leave the </w:t>
        </w:r>
      </w:ins>
      <w:ins w:id="589" w:author="Jens-Rainer Ohm" w:date="2026-01-15T18:03:00Z">
        <w:r>
          <w:rPr>
            <w:lang w:val="en-CA" w:eastAsia="de-DE"/>
          </w:rPr>
          <w:t xml:space="preserve">range of run time targets in 5.3 of the CfP draft as it is, </w:t>
        </w:r>
        <w:proofErr w:type="gramStart"/>
        <w:r>
          <w:rPr>
            <w:lang w:val="en-CA" w:eastAsia="de-DE"/>
          </w:rPr>
          <w:t>i.e.</w:t>
        </w:r>
        <w:proofErr w:type="gramEnd"/>
        <w:r>
          <w:rPr>
            <w:lang w:val="en-CA" w:eastAsia="de-DE"/>
          </w:rPr>
          <w:t xml:space="preserve"> remove the </w:t>
        </w:r>
      </w:ins>
      <w:ins w:id="590" w:author="Jens-Rainer Ohm" w:date="2026-01-15T18:05:00Z">
        <w:r>
          <w:rPr>
            <w:lang w:val="en-CA" w:eastAsia="de-DE"/>
          </w:rPr>
          <w:t xml:space="preserve">first </w:t>
        </w:r>
      </w:ins>
      <w:ins w:id="591" w:author="Jens-Rainer Ohm" w:date="2026-01-15T18:03:00Z">
        <w:r>
          <w:rPr>
            <w:lang w:val="en-CA" w:eastAsia="de-DE"/>
          </w:rPr>
          <w:t>yellow highlight</w:t>
        </w:r>
      </w:ins>
      <w:ins w:id="592" w:author="Jens-Rainer Ohm" w:date="2026-01-15T18:05:00Z">
        <w:r>
          <w:rPr>
            <w:lang w:val="en-CA" w:eastAsia="de-DE"/>
          </w:rPr>
          <w:t>ed paragraph</w:t>
        </w:r>
      </w:ins>
      <w:ins w:id="593" w:author="Jens-Rainer Ohm" w:date="2026-01-15T18:03:00Z">
        <w:r>
          <w:rPr>
            <w:lang w:val="en-CA" w:eastAsia="de-DE"/>
          </w:rPr>
          <w:t xml:space="preserve"> in that sectio</w:t>
        </w:r>
      </w:ins>
      <w:ins w:id="594" w:author="Jens-Rainer Ohm" w:date="2026-01-15T18:04:00Z">
        <w:r>
          <w:rPr>
            <w:lang w:val="en-CA" w:eastAsia="de-DE"/>
          </w:rPr>
          <w:t>n</w:t>
        </w:r>
      </w:ins>
      <w:ins w:id="595" w:author="Jens-Rainer Ohm" w:date="2026-01-15T18:05:00Z">
        <w:r>
          <w:rPr>
            <w:lang w:val="en-CA" w:eastAsia="de-DE"/>
          </w:rPr>
          <w:t xml:space="preserve"> </w:t>
        </w:r>
      </w:ins>
      <w:ins w:id="596" w:author="Jens-Rainer Ohm" w:date="2026-01-15T18:06:00Z">
        <w:r>
          <w:rPr>
            <w:lang w:val="en-CA" w:eastAsia="de-DE"/>
          </w:rPr>
          <w:t xml:space="preserve">(right </w:t>
        </w:r>
      </w:ins>
      <w:ins w:id="597" w:author="Jens-Rainer Ohm" w:date="2026-01-15T18:05:00Z">
        <w:r>
          <w:rPr>
            <w:lang w:val="en-CA" w:eastAsia="de-DE"/>
          </w:rPr>
          <w:t>below the bullet list</w:t>
        </w:r>
      </w:ins>
      <w:ins w:id="598" w:author="Jens-Rainer Ohm" w:date="2026-01-15T18:06:00Z">
        <w:r>
          <w:rPr>
            <w:lang w:val="en-CA" w:eastAsia="de-DE"/>
          </w:rPr>
          <w:t>)</w:t>
        </w:r>
      </w:ins>
      <w:ins w:id="599" w:author="Jens-Rainer Ohm" w:date="2026-01-15T18:04:00Z">
        <w:r>
          <w:rPr>
            <w:lang w:val="en-CA" w:eastAsia="de-DE"/>
          </w:rPr>
          <w:t>.</w:t>
        </w:r>
      </w:ins>
    </w:p>
    <w:p w14:paraId="21452EB4" w14:textId="77777777" w:rsidR="000B39B9" w:rsidRPr="00BB68B5" w:rsidRDefault="000B39B9" w:rsidP="003F0282">
      <w:pPr>
        <w:rPr>
          <w:ins w:id="600" w:author="Jens-Rainer Ohm" w:date="2026-01-16T12:42:00Z"/>
          <w:lang w:val="en-CA" w:eastAsia="de-DE"/>
        </w:rPr>
      </w:pPr>
    </w:p>
    <w:p w14:paraId="7BBA5CE4" w14:textId="15578A93" w:rsidR="00945610" w:rsidRPr="00BB68B5" w:rsidRDefault="00705E31" w:rsidP="003C0476">
      <w:pPr>
        <w:pStyle w:val="berschrift9"/>
        <w:rPr>
          <w:szCs w:val="24"/>
          <w:lang w:val="en-CA" w:eastAsia="de-DE"/>
        </w:rPr>
      </w:pPr>
      <w:hyperlink r:id="rId516"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Comments on the Draft CfP Document Regarding Potential Significant Variability in Decoding Time</w:t>
      </w:r>
      <w:r w:rsidR="00945610" w:rsidRPr="00BB68B5">
        <w:rPr>
          <w:szCs w:val="24"/>
          <w:lang w:val="en-CA" w:eastAsia="de-DE"/>
        </w:rPr>
        <w:t xml:space="preserve"> [K.-W. Liang, T. Ikai (Sharp)] [late]</w:t>
      </w:r>
    </w:p>
    <w:p w14:paraId="242750E1" w14:textId="77777777" w:rsidR="00440DD9" w:rsidRPr="00440DD9" w:rsidRDefault="00440DD9" w:rsidP="00440DD9">
      <w:pPr>
        <w:rPr>
          <w:ins w:id="601" w:author="Jens-Rainer Ohm" w:date="2026-01-15T17:37:00Z"/>
          <w:lang w:val="en-CA"/>
        </w:rPr>
      </w:pPr>
      <w:ins w:id="602" w:author="Jens-Rainer Ohm" w:date="2026-01-15T17:37:00Z">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(CfP)</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ins>
    </w:p>
    <w:p w14:paraId="597C16AE" w14:textId="4A4E3AAD" w:rsidR="00945610" w:rsidRDefault="00D40017" w:rsidP="0017492A">
      <w:pPr>
        <w:rPr>
          <w:ins w:id="603" w:author="Jens-Rainer Ohm" w:date="2026-01-15T17:55:00Z"/>
          <w:lang w:val="en-CA"/>
        </w:rPr>
      </w:pPr>
      <w:ins w:id="604" w:author="Jens-Rainer Ohm" w:date="2026-01-15T17:46:00Z">
        <w:r>
          <w:rPr>
            <w:lang w:val="en-CA"/>
          </w:rPr>
          <w:t xml:space="preserve">It was commented that </w:t>
        </w:r>
      </w:ins>
      <w:ins w:id="605" w:author="Jens-Rainer Ohm" w:date="2026-01-15T17:47:00Z">
        <w:r>
          <w:rPr>
            <w:lang w:val="en-CA"/>
          </w:rPr>
          <w:t xml:space="preserve">currently no constraint is imposed on decoder runtime. </w:t>
        </w:r>
      </w:ins>
      <w:ins w:id="606" w:author="Jens-Rainer Ohm" w:date="2026-01-15T17:48:00Z">
        <w:r w:rsidR="00371567">
          <w:rPr>
            <w:lang w:val="en-CA"/>
          </w:rPr>
          <w:t>Requiring to</w:t>
        </w:r>
      </w:ins>
      <w:ins w:id="607" w:author="Jens-Rainer Ohm" w:date="2026-01-15T17:49:00Z">
        <w:r w:rsidR="00371567">
          <w:rPr>
            <w:lang w:val="en-CA"/>
          </w:rPr>
          <w:t xml:space="preserve"> s</w:t>
        </w:r>
      </w:ins>
      <w:ins w:id="608" w:author="Jens-Rainer Ohm" w:date="2026-01-15T17:46:00Z">
        <w:r>
          <w:rPr>
            <w:lang w:val="en-CA"/>
          </w:rPr>
          <w:t>ubmit add</w:t>
        </w:r>
      </w:ins>
      <w:ins w:id="609" w:author="Jens-Rainer Ohm" w:date="2026-01-15T17:47:00Z">
        <w:r>
          <w:rPr>
            <w:lang w:val="en-CA"/>
          </w:rPr>
          <w:t xml:space="preserve">itional bitstreams for </w:t>
        </w:r>
      </w:ins>
      <w:ins w:id="610" w:author="Jens-Rainer Ohm" w:date="2026-01-15T17:48:00Z">
        <w:r w:rsidR="00371567">
          <w:rPr>
            <w:lang w:val="en-CA"/>
          </w:rPr>
          <w:t xml:space="preserve">cases of overly large decoding runtime </w:t>
        </w:r>
      </w:ins>
      <w:ins w:id="611" w:author="Jens-Rainer Ohm" w:date="2026-01-15T17:49:00Z">
        <w:r w:rsidR="00371567">
          <w:rPr>
            <w:lang w:val="en-CA"/>
          </w:rPr>
          <w:t xml:space="preserve">might not be appropriate. </w:t>
        </w:r>
      </w:ins>
      <w:ins w:id="612" w:author="Jens-Rainer Ohm" w:date="2026-01-15T17:50:00Z">
        <w:r w:rsidR="00371567">
          <w:rPr>
            <w:lang w:val="en-CA"/>
          </w:rPr>
          <w:t xml:space="preserve">For algorithms based on </w:t>
        </w:r>
      </w:ins>
      <w:ins w:id="613" w:author="Jens-Rainer Ohm" w:date="2026-01-15T17:52:00Z">
        <w:r w:rsidR="00371567">
          <w:rPr>
            <w:lang w:val="en-CA"/>
          </w:rPr>
          <w:t>neural networks, additional GPU runtime is requested for NN based algorithms in the com</w:t>
        </w:r>
      </w:ins>
      <w:ins w:id="614" w:author="Jens-Rainer Ohm" w:date="2026-01-15T17:53:00Z">
        <w:r w:rsidR="00371567">
          <w:rPr>
            <w:lang w:val="en-CA"/>
          </w:rPr>
          <w:t xml:space="preserve">plexity reporting template. </w:t>
        </w:r>
      </w:ins>
      <w:ins w:id="615" w:author="Jens-Rainer Ohm" w:date="2026-01-15T17:54:00Z">
        <w:r w:rsidR="00371567">
          <w:rPr>
            <w:lang w:val="en-CA"/>
          </w:rPr>
          <w:t xml:space="preserve">Furthermore, decoding runtime would probably </w:t>
        </w:r>
      </w:ins>
      <w:ins w:id="616" w:author="Jens-Rainer Ohm" w:date="2026-01-15T17:55:00Z">
        <w:r w:rsidR="00371567">
          <w:rPr>
            <w:lang w:val="en-CA"/>
          </w:rPr>
          <w:t>not be a relevant criterion for selection.</w:t>
        </w:r>
      </w:ins>
    </w:p>
    <w:p w14:paraId="362DCB6D" w14:textId="592A2995" w:rsidR="00371567" w:rsidRPr="00BB68B5" w:rsidRDefault="00371567" w:rsidP="0017492A">
      <w:pPr>
        <w:rPr>
          <w:ins w:id="617" w:author="Jens-Rainer Ohm" w:date="2026-01-16T12:42:00Z"/>
          <w:lang w:val="en-CA"/>
        </w:rPr>
      </w:pPr>
      <w:ins w:id="618" w:author="Jens-Rainer Ohm" w:date="2026-01-15T17:56:00Z">
        <w:r w:rsidRPr="000B39B9">
          <w:rPr>
            <w:highlight w:val="yellow"/>
            <w:lang w:val="en-CA"/>
            <w:rPrChange w:id="619" w:author="Jens-Rainer Ohm" w:date="2026-01-15T17:58:00Z">
              <w:rPr>
                <w:lang w:val="en-CA"/>
              </w:rPr>
            </w:rPrChange>
          </w:rPr>
          <w:t>It was agreed</w:t>
        </w:r>
        <w:r>
          <w:rPr>
            <w:lang w:val="en-CA"/>
          </w:rPr>
          <w:t xml:space="preserve"> that in the draft CfP, in section 10 (requirements for submissions), a sentence should be adde</w:t>
        </w:r>
      </w:ins>
      <w:ins w:id="620" w:author="Jens-Rainer Ohm" w:date="2026-01-15T17:57:00Z">
        <w:r>
          <w:rPr>
            <w:lang w:val="en-CA"/>
          </w:rPr>
          <w:t>d under C (“optional information”) that any additional information about properties and performance of the algorithm or specific tools is welcome.</w:t>
        </w:r>
      </w:ins>
    </w:p>
    <w:p w14:paraId="0FADCF1A" w14:textId="73CF78F1" w:rsidR="00FE3D8E" w:rsidRPr="00BB68B5" w:rsidRDefault="00945610" w:rsidP="00FE3D8E">
      <w:pPr>
        <w:pStyle w:val="berschrift3"/>
        <w:rPr>
          <w:lang w:val="en-CA"/>
        </w:rPr>
      </w:pPr>
      <w:bookmarkStart w:id="621"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621"/>
    </w:p>
    <w:p w14:paraId="395A9E66" w14:textId="50565C92" w:rsidR="0017492A" w:rsidRPr="00BB68B5" w:rsidRDefault="0017492A" w:rsidP="0017492A">
      <w:pPr>
        <w:rPr>
          <w:lang w:val="en-CA"/>
        </w:rPr>
      </w:pPr>
      <w:bookmarkStart w:id="622" w:name="_Ref194705600"/>
      <w:r w:rsidRPr="00BB68B5">
        <w:rPr>
          <w:lang w:val="en-CA"/>
        </w:rPr>
        <w:t xml:space="preserve">Contributions in this area were discussed during </w:t>
      </w:r>
      <w:del w:id="623" w:author="Jens-Rainer Ohm" w:date="2026-01-15T18:06:00Z">
        <w:r w:rsidRPr="00BB68B5" w:rsidDel="000B39B9">
          <w:rPr>
            <w:lang w:val="en-CA"/>
          </w:rPr>
          <w:delText>XXXX</w:delText>
        </w:r>
      </w:del>
      <w:ins w:id="624" w:author="Jens-Rainer Ohm" w:date="2026-01-15T18:06:00Z">
        <w:r w:rsidR="000B39B9">
          <w:rPr>
            <w:lang w:val="en-CA"/>
          </w:rPr>
          <w:t>1705</w:t>
        </w:r>
      </w:ins>
      <w:r w:rsidRPr="00BB68B5">
        <w:rPr>
          <w:lang w:val="en-CA"/>
        </w:rPr>
        <w:t xml:space="preserve">–XXXX UTC on </w:t>
      </w:r>
      <w:del w:id="625" w:author="Jens-Rainer Ohm" w:date="2026-01-15T18:06:00Z">
        <w:r w:rsidRPr="00BB68B5" w:rsidDel="000B39B9">
          <w:rPr>
            <w:lang w:val="en-CA"/>
          </w:rPr>
          <w:delText xml:space="preserve">XXday </w:delText>
        </w:r>
      </w:del>
      <w:ins w:id="626" w:author="Jens-Rainer Ohm" w:date="2026-01-15T18:06:00Z">
        <w:r w:rsidR="000B39B9">
          <w:rPr>
            <w:lang w:val="en-CA"/>
          </w:rPr>
          <w:t>Thurs</w:t>
        </w:r>
        <w:r w:rsidR="000B39B9" w:rsidRPr="00BB68B5">
          <w:rPr>
            <w:lang w:val="en-CA"/>
          </w:rPr>
          <w:t xml:space="preserve">day </w:t>
        </w:r>
      </w:ins>
      <w:del w:id="627" w:author="Jens-Rainer Ohm" w:date="2026-01-15T18:06:00Z">
        <w:r w:rsidRPr="00BB68B5" w:rsidDel="000B39B9">
          <w:rPr>
            <w:lang w:val="en-CA"/>
          </w:rPr>
          <w:delText xml:space="preserve">X </w:delText>
        </w:r>
      </w:del>
      <w:ins w:id="628" w:author="Jens-Rainer Ohm" w:date="2026-01-15T18:06:00Z">
        <w:r w:rsidR="000B39B9">
          <w:rPr>
            <w:lang w:val="en-CA"/>
          </w:rPr>
          <w:t>15</w:t>
        </w:r>
        <w:r w:rsidR="000B39B9" w:rsidRPr="00BB68B5">
          <w:rPr>
            <w:lang w:val="en-CA"/>
          </w:rPr>
          <w:t xml:space="preserve"> </w:t>
        </w:r>
      </w:ins>
      <w:r w:rsidRPr="00BB68B5">
        <w:rPr>
          <w:lang w:val="en-CA"/>
        </w:rPr>
        <w:t xml:space="preserve">Jan. 2026 (chaired by </w:t>
      </w:r>
      <w:del w:id="629" w:author="Jens-Rainer Ohm" w:date="2026-01-15T18:06:00Z">
        <w:r w:rsidRPr="00BB68B5" w:rsidDel="000B39B9">
          <w:rPr>
            <w:lang w:val="en-CA"/>
          </w:rPr>
          <w:delText>XXX</w:delText>
        </w:r>
      </w:del>
      <w:ins w:id="630" w:author="Jens-Rainer Ohm" w:date="2026-01-15T18:06:00Z">
        <w:r w:rsidR="000B39B9">
          <w:rPr>
            <w:lang w:val="en-CA"/>
          </w:rPr>
          <w:t>JRO</w:t>
        </w:r>
      </w:ins>
      <w:r w:rsidRPr="00BB68B5">
        <w:rPr>
          <w:lang w:val="en-CA"/>
        </w:rPr>
        <w:t>).</w:t>
      </w:r>
    </w:p>
    <w:p w14:paraId="21E543AD" w14:textId="2F33D860" w:rsidR="00945610" w:rsidRPr="00BB68B5" w:rsidRDefault="00705E31" w:rsidP="003C0476">
      <w:pPr>
        <w:pStyle w:val="berschrift9"/>
        <w:rPr>
          <w:szCs w:val="24"/>
          <w:lang w:val="en-CA" w:eastAsia="de-DE"/>
        </w:rPr>
      </w:pPr>
      <w:hyperlink r:id="rId517"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CfP [M. Abdoli (Xiaomi)] [late]</w:t>
      </w:r>
    </w:p>
    <w:p w14:paraId="34C98B4A" w14:textId="6703A5BA" w:rsidR="00E76609" w:rsidRPr="00E76609" w:rsidRDefault="00E76609" w:rsidP="00E76609">
      <w:pPr>
        <w:rPr>
          <w:ins w:id="631" w:author="Jens-Rainer Ohm" w:date="2026-01-15T18:09:00Z"/>
          <w:lang w:eastAsia="de-DE"/>
        </w:rPr>
      </w:pPr>
      <w:ins w:id="632" w:author="Jens-Rainer Ohm" w:date="2026-01-15T18:09:00Z">
        <w:r w:rsidRPr="00E76609">
          <w:rPr>
            <w:lang w:eastAsia="de-DE"/>
          </w:rPr>
          <w:t>Four sequences, namely “</w:t>
        </w:r>
        <w:r w:rsidRPr="00E76609">
          <w:rPr>
            <w:b/>
            <w:bCs/>
            <w:lang w:eastAsia="de-DE"/>
          </w:rPr>
          <w:t>DJ</w:t>
        </w:r>
        <w:r w:rsidRPr="00E76609">
          <w:rPr>
            <w:lang w:eastAsia="de-DE"/>
          </w:rPr>
          <w:t>”, “</w:t>
        </w:r>
        <w:r w:rsidRPr="00E76609">
          <w:rPr>
            <w:b/>
            <w:bCs/>
            <w:lang w:eastAsia="de-DE"/>
          </w:rPr>
          <w:t>ILandSound</w:t>
        </w:r>
        <w:r w:rsidRPr="00E76609">
          <w:rPr>
            <w:lang w:eastAsia="de-DE"/>
          </w:rPr>
          <w:t>”, “</w:t>
        </w:r>
        <w:r w:rsidRPr="00E76609">
          <w:rPr>
            <w:b/>
            <w:bCs/>
            <w:lang w:eastAsia="de-DE"/>
          </w:rPr>
          <w:t>Mathilde</w:t>
        </w:r>
        <w:r w:rsidRPr="00E76609">
          <w:rPr>
            <w:lang w:eastAsia="de-DE"/>
          </w:rPr>
          <w:t>”, “</w:t>
        </w:r>
        <w:r w:rsidRPr="00E76609">
          <w:rPr>
            <w:b/>
            <w:bCs/>
            <w:lang w:eastAsia="de-DE"/>
          </w:rPr>
          <w:t>TravellerSwim</w:t>
        </w:r>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CfP. </w:t>
        </w:r>
      </w:ins>
    </w:p>
    <w:p w14:paraId="70FC3909" w14:textId="77777777" w:rsidR="00E76609" w:rsidRPr="00E76609" w:rsidRDefault="00E76609" w:rsidP="00E76609">
      <w:pPr>
        <w:rPr>
          <w:ins w:id="633" w:author="Jens-Rainer Ohm" w:date="2026-01-15T18:09:00Z"/>
          <w:lang w:eastAsia="de-DE"/>
        </w:rPr>
      </w:pPr>
      <w:ins w:id="634" w:author="Jens-Rainer Ohm" w:date="2026-01-15T18:09:00Z">
        <w:r w:rsidRPr="00E76609">
          <w:rPr>
            <w:lang w:eastAsia="de-DE"/>
          </w:rPr>
          <w:t>The proposed sequences share the following signal characteristics:</w:t>
        </w:r>
      </w:ins>
    </w:p>
    <w:tbl>
      <w:tblPr>
        <w:tblW w:w="0" w:type="auto"/>
        <w:tblLook w:val="04A0" w:firstRow="1" w:lastRow="0" w:firstColumn="1" w:lastColumn="0" w:noHBand="0" w:noVBand="1"/>
      </w:tblPr>
      <w:tblGrid>
        <w:gridCol w:w="2689"/>
        <w:gridCol w:w="6615"/>
      </w:tblGrid>
      <w:tr w:rsidR="00E76609" w:rsidRPr="00E76609" w14:paraId="1716281E" w14:textId="77777777" w:rsidTr="003F7336">
        <w:trPr>
          <w:cantSplit/>
          <w:trHeight w:hRule="exact" w:val="397"/>
          <w:ins w:id="635" w:author="Jens-Rainer Ohm" w:date="2026-01-15T18:09:00Z"/>
        </w:trPr>
        <w:tc>
          <w:tcPr>
            <w:tcW w:w="2689" w:type="dxa"/>
            <w:vAlign w:val="center"/>
          </w:tcPr>
          <w:p w14:paraId="1724FD17" w14:textId="77777777" w:rsidR="00E76609" w:rsidRPr="00E76609" w:rsidRDefault="00E76609" w:rsidP="00E76609">
            <w:pPr>
              <w:numPr>
                <w:ilvl w:val="0"/>
                <w:numId w:val="111"/>
              </w:numPr>
              <w:rPr>
                <w:ins w:id="636" w:author="Jens-Rainer Ohm" w:date="2026-01-15T18:09:00Z"/>
                <w:lang w:val="en-CA" w:eastAsia="de-DE"/>
              </w:rPr>
            </w:pPr>
            <w:ins w:id="637" w:author="Jens-Rainer Ohm" w:date="2026-01-15T18:09:00Z">
              <w:r w:rsidRPr="00E76609">
                <w:rPr>
                  <w:lang w:val="en-CA" w:eastAsia="de-DE"/>
                </w:rPr>
                <w:t>Resolution:</w:t>
              </w:r>
            </w:ins>
          </w:p>
        </w:tc>
        <w:tc>
          <w:tcPr>
            <w:tcW w:w="6615" w:type="dxa"/>
            <w:vAlign w:val="center"/>
          </w:tcPr>
          <w:p w14:paraId="010E27B6" w14:textId="77777777" w:rsidR="00E76609" w:rsidRPr="00E76609" w:rsidRDefault="00E76609" w:rsidP="00E76609">
            <w:pPr>
              <w:rPr>
                <w:ins w:id="638" w:author="Jens-Rainer Ohm" w:date="2026-01-15T18:09:00Z"/>
                <w:lang w:val="en-CA" w:eastAsia="de-DE"/>
              </w:rPr>
            </w:pPr>
            <w:ins w:id="639" w:author="Jens-Rainer Ohm" w:date="2026-01-15T18:09:00Z">
              <w:r w:rsidRPr="00E76609">
                <w:rPr>
                  <w:lang w:val="en-CA" w:eastAsia="de-DE"/>
                </w:rPr>
                <w:t>1920x1080 (HD)</w:t>
              </w:r>
            </w:ins>
          </w:p>
        </w:tc>
      </w:tr>
      <w:tr w:rsidR="00E76609" w:rsidRPr="00E76609" w14:paraId="7C36A835" w14:textId="77777777" w:rsidTr="003F7336">
        <w:trPr>
          <w:cantSplit/>
          <w:trHeight w:hRule="exact" w:val="397"/>
          <w:ins w:id="640" w:author="Jens-Rainer Ohm" w:date="2026-01-15T18:09:00Z"/>
        </w:trPr>
        <w:tc>
          <w:tcPr>
            <w:tcW w:w="2689" w:type="dxa"/>
            <w:vAlign w:val="center"/>
          </w:tcPr>
          <w:p w14:paraId="480DC6D0" w14:textId="77777777" w:rsidR="00E76609" w:rsidRPr="00E76609" w:rsidRDefault="00E76609" w:rsidP="00E76609">
            <w:pPr>
              <w:numPr>
                <w:ilvl w:val="0"/>
                <w:numId w:val="111"/>
              </w:numPr>
              <w:rPr>
                <w:ins w:id="641" w:author="Jens-Rainer Ohm" w:date="2026-01-15T18:09:00Z"/>
                <w:lang w:val="en-CA" w:eastAsia="de-DE"/>
              </w:rPr>
            </w:pPr>
            <w:ins w:id="642" w:author="Jens-Rainer Ohm" w:date="2026-01-15T18:09:00Z">
              <w:r w:rsidRPr="00E76609">
                <w:rPr>
                  <w:lang w:val="en-CA" w:eastAsia="de-DE"/>
                </w:rPr>
                <w:t>Bit-depth:</w:t>
              </w:r>
            </w:ins>
          </w:p>
        </w:tc>
        <w:tc>
          <w:tcPr>
            <w:tcW w:w="6615" w:type="dxa"/>
            <w:vAlign w:val="center"/>
          </w:tcPr>
          <w:p w14:paraId="5390FC94" w14:textId="77777777" w:rsidR="00E76609" w:rsidRPr="00E76609" w:rsidRDefault="00E76609" w:rsidP="00E76609">
            <w:pPr>
              <w:rPr>
                <w:ins w:id="643" w:author="Jens-Rainer Ohm" w:date="2026-01-15T18:09:00Z"/>
                <w:lang w:val="en-CA" w:eastAsia="de-DE"/>
              </w:rPr>
            </w:pPr>
            <w:ins w:id="644" w:author="Jens-Rainer Ohm" w:date="2026-01-15T18:09:00Z">
              <w:r w:rsidRPr="00E76609">
                <w:rPr>
                  <w:lang w:val="en-CA" w:eastAsia="de-DE"/>
                </w:rPr>
                <w:t>10-bit</w:t>
              </w:r>
            </w:ins>
          </w:p>
        </w:tc>
      </w:tr>
      <w:tr w:rsidR="00E76609" w:rsidRPr="00E76609" w14:paraId="5E4D3D42" w14:textId="77777777" w:rsidTr="003F7336">
        <w:trPr>
          <w:cantSplit/>
          <w:trHeight w:hRule="exact" w:val="397"/>
          <w:ins w:id="645" w:author="Jens-Rainer Ohm" w:date="2026-01-15T18:09:00Z"/>
        </w:trPr>
        <w:tc>
          <w:tcPr>
            <w:tcW w:w="2689" w:type="dxa"/>
            <w:vAlign w:val="center"/>
          </w:tcPr>
          <w:p w14:paraId="57DFEF6A" w14:textId="77777777" w:rsidR="00E76609" w:rsidRPr="00E76609" w:rsidRDefault="00E76609" w:rsidP="00E76609">
            <w:pPr>
              <w:numPr>
                <w:ilvl w:val="0"/>
                <w:numId w:val="111"/>
              </w:numPr>
              <w:rPr>
                <w:ins w:id="646" w:author="Jens-Rainer Ohm" w:date="2026-01-15T18:09:00Z"/>
                <w:lang w:val="en-CA" w:eastAsia="de-DE"/>
              </w:rPr>
            </w:pPr>
            <w:ins w:id="647" w:author="Jens-Rainer Ohm" w:date="2026-01-15T18:09:00Z">
              <w:r w:rsidRPr="00E76609">
                <w:rPr>
                  <w:lang w:val="en-CA" w:eastAsia="de-DE"/>
                </w:rPr>
                <w:t>Color space:</w:t>
              </w:r>
            </w:ins>
          </w:p>
        </w:tc>
        <w:tc>
          <w:tcPr>
            <w:tcW w:w="6615" w:type="dxa"/>
            <w:vAlign w:val="center"/>
          </w:tcPr>
          <w:p w14:paraId="44F0A095" w14:textId="77777777" w:rsidR="00E76609" w:rsidRPr="00E76609" w:rsidRDefault="00E76609" w:rsidP="00E76609">
            <w:pPr>
              <w:rPr>
                <w:ins w:id="648" w:author="Jens-Rainer Ohm" w:date="2026-01-15T18:09:00Z"/>
                <w:lang w:val="en-CA" w:eastAsia="de-DE"/>
              </w:rPr>
            </w:pPr>
            <w:ins w:id="649" w:author="Jens-Rainer Ohm" w:date="2026-01-15T18:09:00Z">
              <w:r w:rsidRPr="00E76609">
                <w:rPr>
                  <w:lang w:val="en-CA" w:eastAsia="de-DE"/>
                </w:rPr>
                <w:t>SDR ITU Rec. BT709</w:t>
              </w:r>
            </w:ins>
          </w:p>
        </w:tc>
      </w:tr>
      <w:tr w:rsidR="00E76609" w:rsidRPr="00E76609" w14:paraId="1687A43B" w14:textId="77777777" w:rsidTr="003F7336">
        <w:trPr>
          <w:cantSplit/>
          <w:trHeight w:hRule="exact" w:val="397"/>
          <w:ins w:id="650" w:author="Jens-Rainer Ohm" w:date="2026-01-15T18:09:00Z"/>
        </w:trPr>
        <w:tc>
          <w:tcPr>
            <w:tcW w:w="2689" w:type="dxa"/>
            <w:vAlign w:val="center"/>
          </w:tcPr>
          <w:p w14:paraId="5433F19B" w14:textId="77777777" w:rsidR="00E76609" w:rsidRPr="00E76609" w:rsidRDefault="00E76609" w:rsidP="00E76609">
            <w:pPr>
              <w:numPr>
                <w:ilvl w:val="0"/>
                <w:numId w:val="111"/>
              </w:numPr>
              <w:rPr>
                <w:ins w:id="651" w:author="Jens-Rainer Ohm" w:date="2026-01-15T18:09:00Z"/>
                <w:lang w:val="en-CA" w:eastAsia="de-DE"/>
              </w:rPr>
            </w:pPr>
            <w:ins w:id="652" w:author="Jens-Rainer Ohm" w:date="2026-01-15T18:09:00Z">
              <w:r w:rsidRPr="00E76609">
                <w:rPr>
                  <w:lang w:val="en-CA" w:eastAsia="de-DE"/>
                </w:rPr>
                <w:lastRenderedPageBreak/>
                <w:t>Frame-rate:</w:t>
              </w:r>
            </w:ins>
          </w:p>
        </w:tc>
        <w:tc>
          <w:tcPr>
            <w:tcW w:w="6615" w:type="dxa"/>
            <w:vAlign w:val="center"/>
          </w:tcPr>
          <w:p w14:paraId="67C89EF9" w14:textId="77777777" w:rsidR="00E76609" w:rsidRPr="00E76609" w:rsidRDefault="00E76609" w:rsidP="00E76609">
            <w:pPr>
              <w:rPr>
                <w:ins w:id="653" w:author="Jens-Rainer Ohm" w:date="2026-01-15T18:09:00Z"/>
                <w:lang w:val="en-CA" w:eastAsia="de-DE"/>
              </w:rPr>
            </w:pPr>
            <w:ins w:id="654" w:author="Jens-Rainer Ohm" w:date="2026-01-15T18:09:00Z">
              <w:r w:rsidRPr="00E76609">
                <w:rPr>
                  <w:lang w:val="en-CA" w:eastAsia="de-DE"/>
                </w:rPr>
                <w:t>50Hz (except for Mathilde at 25Hz)</w:t>
              </w:r>
            </w:ins>
          </w:p>
        </w:tc>
      </w:tr>
      <w:tr w:rsidR="00E76609" w:rsidRPr="00E76609" w14:paraId="1B7DC319" w14:textId="77777777" w:rsidTr="003F7336">
        <w:trPr>
          <w:cantSplit/>
          <w:trHeight w:hRule="exact" w:val="397"/>
          <w:ins w:id="655" w:author="Jens-Rainer Ohm" w:date="2026-01-15T18:09:00Z"/>
        </w:trPr>
        <w:tc>
          <w:tcPr>
            <w:tcW w:w="2689" w:type="dxa"/>
            <w:vAlign w:val="center"/>
          </w:tcPr>
          <w:p w14:paraId="6CB422E1" w14:textId="77777777" w:rsidR="00E76609" w:rsidRPr="00E76609" w:rsidRDefault="00E76609" w:rsidP="00E76609">
            <w:pPr>
              <w:numPr>
                <w:ilvl w:val="0"/>
                <w:numId w:val="111"/>
              </w:numPr>
              <w:rPr>
                <w:ins w:id="656" w:author="Jens-Rainer Ohm" w:date="2026-01-15T18:09:00Z"/>
                <w:lang w:val="en-CA" w:eastAsia="de-DE"/>
              </w:rPr>
            </w:pPr>
            <w:ins w:id="657" w:author="Jens-Rainer Ohm" w:date="2026-01-15T18:09:00Z">
              <w:r w:rsidRPr="00E76609">
                <w:rPr>
                  <w:lang w:val="en-CA" w:eastAsia="de-DE"/>
                </w:rPr>
                <w:t>Chroma sampling:</w:t>
              </w:r>
            </w:ins>
          </w:p>
        </w:tc>
        <w:tc>
          <w:tcPr>
            <w:tcW w:w="6615" w:type="dxa"/>
            <w:vAlign w:val="center"/>
          </w:tcPr>
          <w:p w14:paraId="55AAFB76" w14:textId="77777777" w:rsidR="00E76609" w:rsidRPr="00E76609" w:rsidRDefault="00E76609" w:rsidP="00E76609">
            <w:pPr>
              <w:rPr>
                <w:ins w:id="658" w:author="Jens-Rainer Ohm" w:date="2026-01-15T18:09:00Z"/>
                <w:lang w:val="en-CA" w:eastAsia="de-DE"/>
              </w:rPr>
            </w:pPr>
            <w:ins w:id="659" w:author="Jens-Rainer Ohm" w:date="2026-01-15T18:09:00Z">
              <w:r w:rsidRPr="00E76609">
                <w:rPr>
                  <w:lang w:val="en-CA" w:eastAsia="de-DE"/>
                </w:rPr>
                <w:t>YUV 4:2:0</w:t>
              </w:r>
            </w:ins>
          </w:p>
        </w:tc>
      </w:tr>
      <w:tr w:rsidR="00E76609" w:rsidRPr="00E76609" w14:paraId="72A5D8F4" w14:textId="77777777" w:rsidTr="003F7336">
        <w:trPr>
          <w:cantSplit/>
          <w:trHeight w:hRule="exact" w:val="397"/>
          <w:ins w:id="660" w:author="Jens-Rainer Ohm" w:date="2026-01-15T18:09:00Z"/>
        </w:trPr>
        <w:tc>
          <w:tcPr>
            <w:tcW w:w="2689" w:type="dxa"/>
            <w:vAlign w:val="center"/>
          </w:tcPr>
          <w:p w14:paraId="42B258C5" w14:textId="77777777" w:rsidR="00E76609" w:rsidRPr="00E76609" w:rsidRDefault="00E76609" w:rsidP="00E76609">
            <w:pPr>
              <w:numPr>
                <w:ilvl w:val="0"/>
                <w:numId w:val="111"/>
              </w:numPr>
              <w:rPr>
                <w:ins w:id="661" w:author="Jens-Rainer Ohm" w:date="2026-01-15T18:09:00Z"/>
                <w:lang w:val="en-CA" w:eastAsia="de-DE"/>
              </w:rPr>
            </w:pPr>
            <w:ins w:id="662" w:author="Jens-Rainer Ohm" w:date="2026-01-15T18:09:00Z">
              <w:r w:rsidRPr="00E76609">
                <w:rPr>
                  <w:lang w:val="en-CA" w:eastAsia="de-DE"/>
                </w:rPr>
                <w:t>Duration</w:t>
              </w:r>
            </w:ins>
          </w:p>
        </w:tc>
        <w:tc>
          <w:tcPr>
            <w:tcW w:w="6615" w:type="dxa"/>
            <w:vAlign w:val="center"/>
          </w:tcPr>
          <w:p w14:paraId="4F044A5E" w14:textId="77777777" w:rsidR="00E76609" w:rsidRPr="00E76609" w:rsidRDefault="00E76609" w:rsidP="00E76609">
            <w:pPr>
              <w:rPr>
                <w:ins w:id="663" w:author="Jens-Rainer Ohm" w:date="2026-01-15T18:09:00Z"/>
                <w:lang w:val="en-CA" w:eastAsia="de-DE"/>
              </w:rPr>
            </w:pPr>
            <w:ins w:id="664" w:author="Jens-Rainer Ohm" w:date="2026-01-15T18:09:00Z">
              <w:r w:rsidRPr="00E76609">
                <w:rPr>
                  <w:lang w:val="en-CA" w:eastAsia="de-DE"/>
                </w:rPr>
                <w:t>10 seconds</w:t>
              </w:r>
            </w:ins>
          </w:p>
        </w:tc>
      </w:tr>
    </w:tbl>
    <w:p w14:paraId="4C30CD94" w14:textId="11F9CAB5" w:rsidR="003F0282" w:rsidRDefault="003F0282" w:rsidP="003F0282">
      <w:pPr>
        <w:rPr>
          <w:ins w:id="665" w:author="Jens-Rainer Ohm" w:date="2026-01-15T18:13:00Z"/>
          <w:lang w:val="en-CA" w:eastAsia="de-DE"/>
        </w:rPr>
      </w:pPr>
    </w:p>
    <w:p w14:paraId="36E23814" w14:textId="22170573" w:rsidR="00E76609" w:rsidRDefault="00E76609" w:rsidP="003F0282">
      <w:pPr>
        <w:rPr>
          <w:ins w:id="666" w:author="Jens-Rainer Ohm" w:date="2026-01-15T18:15:00Z"/>
          <w:lang w:val="en-CA" w:eastAsia="de-DE"/>
        </w:rPr>
      </w:pPr>
      <w:ins w:id="667" w:author="Jens-Rainer Ohm" w:date="2026-01-15T18:13:00Z">
        <w:r>
          <w:rPr>
            <w:lang w:val="en-CA" w:eastAsia="de-DE"/>
          </w:rPr>
          <w:t xml:space="preserve">It was commented that the sequences have different characteristics </w:t>
        </w:r>
      </w:ins>
      <w:ins w:id="668" w:author="Jens-Rainer Ohm" w:date="2026-01-15T18:14:00Z">
        <w:r>
          <w:rPr>
            <w:lang w:val="en-CA" w:eastAsia="de-DE"/>
          </w:rPr>
          <w:t>than current ones (more dark, noisy). It was commented</w:t>
        </w:r>
      </w:ins>
      <w:ins w:id="669" w:author="Jens-Rainer Ohm" w:date="2026-01-15T18:15:00Z">
        <w:r>
          <w:rPr>
            <w:lang w:val="en-CA" w:eastAsia="de-DE"/>
          </w:rPr>
          <w:t xml:space="preserve"> that they may be less challenging than the current ones. </w:t>
        </w:r>
      </w:ins>
    </w:p>
    <w:p w14:paraId="6838C160" w14:textId="4771CD26" w:rsidR="00E76609" w:rsidRDefault="00E76609" w:rsidP="003F0282">
      <w:pPr>
        <w:rPr>
          <w:ins w:id="670" w:author="Jens-Rainer Ohm" w:date="2026-01-15T18:16:00Z"/>
          <w:lang w:val="en-CA" w:eastAsia="de-DE"/>
        </w:rPr>
      </w:pPr>
      <w:ins w:id="671" w:author="Jens-Rainer Ohm" w:date="2026-01-15T18:15:00Z">
        <w:r>
          <w:rPr>
            <w:lang w:val="en-CA" w:eastAsia="de-DE"/>
          </w:rPr>
          <w:t xml:space="preserve">It was further commented that the argument of not using “old </w:t>
        </w:r>
      </w:ins>
      <w:ins w:id="672" w:author="Jens-Rainer Ohm" w:date="2026-01-15T18:16:00Z">
        <w:r>
          <w:rPr>
            <w:lang w:val="en-CA" w:eastAsia="de-DE"/>
          </w:rPr>
          <w:t>content” is questionable.</w:t>
        </w:r>
      </w:ins>
      <w:ins w:id="673" w:author="Jens-Rainer Ohm" w:date="2026-01-15T18:18:00Z">
        <w:r>
          <w:rPr>
            <w:lang w:val="en-CA" w:eastAsia="de-DE"/>
          </w:rPr>
          <w:t xml:space="preserve"> The intent of the contribution is </w:t>
        </w:r>
        <w:r w:rsidR="00C94A09">
          <w:rPr>
            <w:lang w:val="en-CA" w:eastAsia="de-DE"/>
          </w:rPr>
          <w:t>rather to provide a mix in that category.</w:t>
        </w:r>
      </w:ins>
    </w:p>
    <w:p w14:paraId="311D6304" w14:textId="30346755" w:rsidR="00E76609" w:rsidRDefault="00E76609" w:rsidP="003F0282">
      <w:pPr>
        <w:rPr>
          <w:ins w:id="674" w:author="Jens-Rainer Ohm" w:date="2026-01-15T18:17:00Z"/>
          <w:lang w:val="en-CA" w:eastAsia="de-DE"/>
        </w:rPr>
      </w:pPr>
      <w:ins w:id="675" w:author="Jens-Rainer Ohm" w:date="2026-01-15T18:16:00Z">
        <w:r>
          <w:rPr>
            <w:lang w:val="en-CA" w:eastAsia="de-DE"/>
          </w:rPr>
          <w:t>Sequences a</w:t>
        </w:r>
      </w:ins>
      <w:ins w:id="676" w:author="Jens-Rainer Ohm" w:date="2026-01-15T18:17:00Z">
        <w:r>
          <w:rPr>
            <w:lang w:val="en-CA" w:eastAsia="de-DE"/>
          </w:rPr>
          <w:t>re available in the content server.</w:t>
        </w:r>
      </w:ins>
    </w:p>
    <w:p w14:paraId="656CF1AE" w14:textId="43CC86AC" w:rsidR="00E76609" w:rsidRDefault="00E76609" w:rsidP="003F0282">
      <w:pPr>
        <w:rPr>
          <w:ins w:id="677" w:author="Jens-Rainer Ohm" w:date="2026-01-15T18:20:00Z"/>
          <w:lang w:val="en-CA" w:eastAsia="de-DE"/>
        </w:rPr>
      </w:pPr>
      <w:ins w:id="678" w:author="Jens-Rainer Ohm" w:date="2026-01-15T18:17:00Z">
        <w:r>
          <w:rPr>
            <w:lang w:val="en-CA" w:eastAsia="de-DE"/>
          </w:rPr>
          <w:t xml:space="preserve">It was requested to also </w:t>
        </w:r>
      </w:ins>
      <w:ins w:id="679" w:author="Jens-Rainer Ohm" w:date="2026-01-15T18:19:00Z">
        <w:r w:rsidR="00C94A09">
          <w:rPr>
            <w:lang w:val="en-CA" w:eastAsia="de-DE"/>
          </w:rPr>
          <w:t>provide the VTM encoded bitstreams (range 17 …</w:t>
        </w:r>
      </w:ins>
      <w:ins w:id="680" w:author="Jens-Rainer Ohm" w:date="2026-01-15T18:20:00Z">
        <w:r w:rsidR="00C94A09">
          <w:rPr>
            <w:lang w:val="en-CA" w:eastAsia="de-DE"/>
          </w:rPr>
          <w:t xml:space="preserve"> 45). </w:t>
        </w:r>
      </w:ins>
    </w:p>
    <w:p w14:paraId="18576029" w14:textId="08269BFF" w:rsidR="00C94A09" w:rsidRDefault="00C94A09" w:rsidP="003F0282">
      <w:pPr>
        <w:rPr>
          <w:ins w:id="681" w:author="Jens-Rainer Ohm" w:date="2026-01-15T18:13:00Z"/>
          <w:lang w:val="en-CA" w:eastAsia="de-DE"/>
        </w:rPr>
      </w:pPr>
      <w:ins w:id="682" w:author="Jens-Rainer Ohm" w:date="2026-01-15T18:20:00Z">
        <w:r>
          <w:rPr>
            <w:lang w:val="en-CA" w:eastAsia="de-DE"/>
          </w:rPr>
          <w:t xml:space="preserve">It was suggested to propose a range </w:t>
        </w:r>
      </w:ins>
      <w:ins w:id="683" w:author="Jens-Rainer Ohm" w:date="2026-01-15T18:22:00Z">
        <w:r>
          <w:rPr>
            <w:lang w:val="en-CA" w:eastAsia="de-DE"/>
          </w:rPr>
          <w:t xml:space="preserve">and potential rate points </w:t>
        </w:r>
      </w:ins>
      <w:ins w:id="684" w:author="Jens-Rainer Ohm" w:date="2026-01-15T18:20:00Z">
        <w:r>
          <w:rPr>
            <w:lang w:val="en-CA" w:eastAsia="de-DE"/>
          </w:rPr>
          <w:t xml:space="preserve">for </w:t>
        </w:r>
      </w:ins>
      <w:ins w:id="685" w:author="Jens-Rainer Ohm" w:date="2026-01-15T18:21:00Z">
        <w:r>
          <w:rPr>
            <w:lang w:val="en-CA" w:eastAsia="de-DE"/>
          </w:rPr>
          <w:t>visual testing.</w:t>
        </w:r>
      </w:ins>
    </w:p>
    <w:p w14:paraId="2B359F0B" w14:textId="77777777" w:rsidR="00E76609" w:rsidRPr="00BB68B5" w:rsidRDefault="00E76609" w:rsidP="003F0282">
      <w:pPr>
        <w:rPr>
          <w:ins w:id="686" w:author="Jens-Rainer Ohm" w:date="2026-01-16T12:42:00Z"/>
          <w:lang w:val="en-CA" w:eastAsia="de-DE"/>
        </w:rPr>
      </w:pPr>
    </w:p>
    <w:p w14:paraId="73621032" w14:textId="0E1F8C84" w:rsidR="00945610" w:rsidRPr="00BB68B5" w:rsidRDefault="00705E31" w:rsidP="003C0476">
      <w:pPr>
        <w:pStyle w:val="berschrift9"/>
        <w:rPr>
          <w:szCs w:val="24"/>
          <w:lang w:val="en-CA" w:eastAsia="de-DE"/>
        </w:rPr>
      </w:pPr>
      <w:hyperlink r:id="rId518"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Calic, A. Foster, D. Collado (BBC)]</w:t>
      </w:r>
    </w:p>
    <w:p w14:paraId="6B5E4FB5" w14:textId="77777777" w:rsidR="003F0282" w:rsidRPr="00BB68B5" w:rsidRDefault="003F0282" w:rsidP="003F0282">
      <w:pPr>
        <w:rPr>
          <w:lang w:val="en-CA" w:eastAsia="de-DE"/>
        </w:rPr>
      </w:pPr>
    </w:p>
    <w:p w14:paraId="141451E4" w14:textId="5EE3D40F" w:rsidR="00945610" w:rsidRPr="00BB68B5" w:rsidRDefault="00705E31" w:rsidP="003C0476">
      <w:pPr>
        <w:pStyle w:val="berschrift9"/>
        <w:rPr>
          <w:szCs w:val="24"/>
          <w:lang w:val="en-CA" w:eastAsia="de-DE"/>
        </w:rPr>
      </w:pPr>
      <w:hyperlink r:id="rId519"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654B2035" w14:textId="77777777" w:rsidR="003F0282" w:rsidRPr="00BB68B5" w:rsidRDefault="003F0282" w:rsidP="003F0282">
      <w:pPr>
        <w:rPr>
          <w:lang w:val="en-CA" w:eastAsia="de-DE"/>
        </w:rPr>
      </w:pPr>
    </w:p>
    <w:p w14:paraId="6A9657E4" w14:textId="79E53BE1" w:rsidR="00945610" w:rsidRPr="00BB68B5" w:rsidRDefault="00705E31" w:rsidP="003C0476">
      <w:pPr>
        <w:pStyle w:val="berschrift9"/>
        <w:rPr>
          <w:szCs w:val="24"/>
          <w:lang w:val="en-CA" w:eastAsia="de-DE"/>
        </w:rPr>
      </w:pPr>
      <w:hyperlink r:id="rId520" w:history="1">
        <w:r w:rsidR="00945610" w:rsidRPr="00BB68B5">
          <w:rPr>
            <w:color w:val="0000FF"/>
            <w:szCs w:val="24"/>
            <w:u w:val="single"/>
            <w:lang w:val="en-CA" w:eastAsia="de-DE"/>
          </w:rPr>
          <w:t>JVET-AO0072</w:t>
        </w:r>
      </w:hyperlink>
      <w:r w:rsidR="00945610" w:rsidRPr="00BB68B5">
        <w:rPr>
          <w:szCs w:val="24"/>
          <w:lang w:val="en-CA" w:eastAsia="de-DE"/>
        </w:rPr>
        <w:t xml:space="preserve"> AHG17/AHG18: On ULL evaluation metrics toward CfP [T. Chujoh, Y. Kidani, K. Kawamura (KDDI)]</w:t>
      </w:r>
    </w:p>
    <w:p w14:paraId="6A3719C0" w14:textId="77777777" w:rsidR="003F0282" w:rsidRPr="00BB68B5" w:rsidRDefault="003F0282" w:rsidP="003F0282">
      <w:pPr>
        <w:rPr>
          <w:lang w:val="en-CA" w:eastAsia="de-DE"/>
        </w:rPr>
      </w:pPr>
    </w:p>
    <w:p w14:paraId="39504630" w14:textId="01DF5075" w:rsidR="00945610" w:rsidRPr="00BB68B5" w:rsidRDefault="00705E31" w:rsidP="003C0476">
      <w:pPr>
        <w:pStyle w:val="berschrift9"/>
        <w:rPr>
          <w:szCs w:val="24"/>
          <w:lang w:val="en-CA" w:eastAsia="de-DE"/>
        </w:rPr>
      </w:pPr>
      <w:hyperlink r:id="rId521"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Husak, T. Nguyen Canh, P. Yin (Dolby), D. Rusanovskyy (Nokia)]</w:t>
      </w:r>
    </w:p>
    <w:p w14:paraId="6F1E5664" w14:textId="77777777" w:rsidR="003F0282" w:rsidRPr="00BB68B5" w:rsidRDefault="003F0282" w:rsidP="003F0282">
      <w:pPr>
        <w:rPr>
          <w:lang w:val="en-CA" w:eastAsia="de-DE"/>
        </w:rPr>
      </w:pPr>
    </w:p>
    <w:p w14:paraId="57A1815E" w14:textId="28BF56BE" w:rsidR="00945610" w:rsidRPr="00BB68B5" w:rsidRDefault="00705E31" w:rsidP="003C0476">
      <w:pPr>
        <w:pStyle w:val="berschrift9"/>
        <w:rPr>
          <w:szCs w:val="24"/>
          <w:lang w:val="en-CA" w:eastAsia="de-DE"/>
        </w:rPr>
      </w:pPr>
      <w:hyperlink r:id="rId522"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CfE Sequences Considering Sequence Characteristics [R. Ishimoto, F. Zheming, T. Ikai (Sharp)]</w:t>
      </w:r>
    </w:p>
    <w:p w14:paraId="4F6F74C4" w14:textId="77777777" w:rsidR="003F0282" w:rsidRPr="00BB68B5" w:rsidRDefault="003F0282" w:rsidP="003F0282">
      <w:pPr>
        <w:rPr>
          <w:lang w:val="en-CA" w:eastAsia="de-DE"/>
        </w:rPr>
      </w:pPr>
    </w:p>
    <w:p w14:paraId="44F8C42F" w14:textId="095D79DA" w:rsidR="00170C90" w:rsidRPr="00BB68B5" w:rsidRDefault="00705E31" w:rsidP="003C0476">
      <w:pPr>
        <w:pStyle w:val="berschrift9"/>
        <w:rPr>
          <w:szCs w:val="24"/>
          <w:lang w:val="en-CA" w:eastAsia="de-DE"/>
        </w:rPr>
      </w:pPr>
      <w:hyperlink r:id="rId523"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06EF3588" w14:textId="77777777" w:rsidR="00945610" w:rsidRPr="00BB68B5" w:rsidRDefault="00945610" w:rsidP="0017492A">
      <w:pPr>
        <w:rPr>
          <w:lang w:val="en-CA"/>
        </w:rPr>
      </w:pPr>
    </w:p>
    <w:p w14:paraId="344770C8" w14:textId="2C2D2E62" w:rsidR="001047B2" w:rsidRPr="00BB68B5" w:rsidRDefault="001047B2" w:rsidP="00CA2E49">
      <w:pPr>
        <w:pStyle w:val="berschrift2"/>
        <w:rPr>
          <w:lang w:val="en-CA"/>
        </w:rPr>
      </w:pPr>
      <w:bookmarkStart w:id="687" w:name="_Ref219384151"/>
      <w:r w:rsidRPr="00BB68B5">
        <w:rPr>
          <w:lang w:val="en-CA"/>
        </w:rPr>
        <w:t>AHG18 Ultra-low latency and packet loss resilience (</w:t>
      </w:r>
      <w:r w:rsidR="00E75BDD">
        <w:rPr>
          <w:lang w:val="en-CA"/>
        </w:rPr>
        <w:t>4</w:t>
      </w:r>
      <w:r w:rsidRPr="00BB68B5">
        <w:rPr>
          <w:lang w:val="en-CA"/>
        </w:rPr>
        <w:t>)</w:t>
      </w:r>
      <w:bookmarkEnd w:id="622"/>
      <w:bookmarkEnd w:id="687"/>
    </w:p>
    <w:p w14:paraId="0D0E43C7" w14:textId="44643FAE" w:rsidR="0017492A" w:rsidRPr="00BB68B5" w:rsidRDefault="0017492A" w:rsidP="0017492A">
      <w:pPr>
        <w:rPr>
          <w:lang w:val="en-CA"/>
        </w:rPr>
      </w:pPr>
      <w:r w:rsidRPr="00BB68B5">
        <w:rPr>
          <w:lang w:val="en-CA"/>
        </w:rPr>
        <w:t>Contributions in this area were discussed during XXXX–XXXX UTC on XXday X Jan. 2026 (chaired by XXX).</w:t>
      </w:r>
    </w:p>
    <w:p w14:paraId="54EBDBBD" w14:textId="31A96153" w:rsidR="00945610" w:rsidRPr="00BB68B5" w:rsidRDefault="00945610" w:rsidP="0017492A">
      <w:pPr>
        <w:rPr>
          <w:lang w:val="en-CA"/>
        </w:rPr>
      </w:pPr>
      <w:r w:rsidRPr="00BB68B5">
        <w:rPr>
          <w:lang w:val="en-CA"/>
        </w:rPr>
        <w:t>JVET-AO0052 and JVET-AO0072 are also related.</w:t>
      </w:r>
    </w:p>
    <w:p w14:paraId="4F9FF594" w14:textId="77777777" w:rsidR="0009276F" w:rsidRPr="00BB68B5" w:rsidRDefault="00705E31" w:rsidP="0009276F">
      <w:pPr>
        <w:pStyle w:val="berschrift9"/>
        <w:rPr>
          <w:szCs w:val="24"/>
          <w:lang w:val="en-CA" w:eastAsia="de-DE"/>
        </w:rPr>
      </w:pPr>
      <w:hyperlink r:id="rId524"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77777777" w:rsidR="0009276F" w:rsidRPr="00BB68B5" w:rsidRDefault="0009276F" w:rsidP="0009276F">
      <w:pPr>
        <w:rPr>
          <w:lang w:val="en-CA" w:eastAsia="de-DE"/>
        </w:rPr>
      </w:pPr>
    </w:p>
    <w:p w14:paraId="0BD56E8D" w14:textId="40108052" w:rsidR="00945610" w:rsidRPr="00BB68B5" w:rsidRDefault="00705E31" w:rsidP="003C0476">
      <w:pPr>
        <w:pStyle w:val="berschrift9"/>
        <w:rPr>
          <w:szCs w:val="24"/>
          <w:lang w:val="en-CA" w:eastAsia="de-DE"/>
        </w:rPr>
      </w:pPr>
      <w:hyperlink r:id="rId525"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Khamidullin, K. Malyshev, I. Gribushin, M. Sychev, S. Ikonin, E. Alshina (Huawei)]</w:t>
      </w:r>
    </w:p>
    <w:p w14:paraId="54179BC2" w14:textId="77777777" w:rsidR="003F0282" w:rsidRPr="00BB68B5" w:rsidRDefault="003F0282" w:rsidP="003F0282">
      <w:pPr>
        <w:rPr>
          <w:lang w:val="en-CA" w:eastAsia="de-DE"/>
        </w:rPr>
      </w:pPr>
    </w:p>
    <w:p w14:paraId="15FEC8D4" w14:textId="15C8C9FA" w:rsidR="00945610" w:rsidRPr="00BB68B5" w:rsidRDefault="00705E31" w:rsidP="003C0476">
      <w:pPr>
        <w:pStyle w:val="berschrift9"/>
        <w:rPr>
          <w:szCs w:val="24"/>
          <w:lang w:val="en-CA" w:eastAsia="de-DE"/>
        </w:rPr>
      </w:pPr>
      <w:hyperlink r:id="rId526"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CfE response JVET-AN0080 [V. Khamidullin, K. Malyshev, A. Dzugaev, I. Gribushin, M. Sychev, X. Ma, S. Ikonin, E. Alshina (Huawei)]</w:t>
      </w:r>
    </w:p>
    <w:p w14:paraId="52F94673" w14:textId="77777777" w:rsidR="003F0282" w:rsidRPr="00BB68B5" w:rsidRDefault="003F0282" w:rsidP="003F0282">
      <w:pPr>
        <w:rPr>
          <w:lang w:val="en-CA" w:eastAsia="de-DE"/>
        </w:rPr>
      </w:pPr>
    </w:p>
    <w:p w14:paraId="6A6B29EE" w14:textId="3ABE531F" w:rsidR="00945610" w:rsidRPr="00BB68B5" w:rsidRDefault="00705E31" w:rsidP="003C0476">
      <w:pPr>
        <w:pStyle w:val="berschrift9"/>
        <w:rPr>
          <w:szCs w:val="24"/>
          <w:lang w:val="en-CA" w:eastAsia="de-DE"/>
        </w:rPr>
      </w:pPr>
      <w:hyperlink r:id="rId527"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Gribushin, V. Khamidullin, M. Sychev, S. Ikonin, E. Alshina (Huawei)]</w:t>
      </w:r>
    </w:p>
    <w:p w14:paraId="328790BF" w14:textId="77777777" w:rsidR="003F0282" w:rsidRPr="00BB68B5" w:rsidRDefault="003F0282" w:rsidP="003F0282">
      <w:pPr>
        <w:rPr>
          <w:lang w:val="en-CA" w:eastAsia="de-DE"/>
        </w:rPr>
      </w:pPr>
    </w:p>
    <w:p w14:paraId="2C348327" w14:textId="6E18F1BB" w:rsidR="00945610" w:rsidRPr="00BB68B5" w:rsidRDefault="00705E31" w:rsidP="003C0476">
      <w:pPr>
        <w:pStyle w:val="berschrift9"/>
        <w:rPr>
          <w:szCs w:val="24"/>
          <w:lang w:val="en-CA" w:eastAsia="de-DE"/>
        </w:rPr>
      </w:pPr>
      <w:hyperlink r:id="rId528" w:history="1">
        <w:r w:rsidR="00945610" w:rsidRPr="00BB68B5">
          <w:rPr>
            <w:color w:val="0000FF"/>
            <w:szCs w:val="24"/>
            <w:u w:val="single"/>
            <w:lang w:val="en-CA" w:eastAsia="de-DE"/>
          </w:rPr>
          <w:t>JVET-AO0205</w:t>
        </w:r>
      </w:hyperlink>
      <w:r w:rsidR="00945610" w:rsidRPr="00BB68B5">
        <w:rPr>
          <w:szCs w:val="24"/>
          <w:lang w:val="en-CA" w:eastAsia="de-DE"/>
        </w:rPr>
        <w:t xml:space="preserve"> [AhG18] Crosscheck report for JVET-AO0047 [V. Zakharchenko (Nokia)]</w:t>
      </w:r>
    </w:p>
    <w:p w14:paraId="4DFE959C" w14:textId="77777777" w:rsidR="003F0282" w:rsidRPr="00BB68B5" w:rsidRDefault="003F0282" w:rsidP="003F0282">
      <w:pPr>
        <w:rPr>
          <w:lang w:val="en-CA" w:eastAsia="de-DE"/>
        </w:rPr>
      </w:pPr>
    </w:p>
    <w:p w14:paraId="75983406" w14:textId="77777777" w:rsidR="00945610" w:rsidRPr="00BB68B5" w:rsidRDefault="00705E31" w:rsidP="003C0476">
      <w:pPr>
        <w:pStyle w:val="berschrift9"/>
        <w:rPr>
          <w:szCs w:val="24"/>
          <w:lang w:val="en-CA" w:eastAsia="de-DE"/>
        </w:rPr>
      </w:pPr>
      <w:hyperlink r:id="rId529"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LowDelay-B configuration [A. Dzugaev, M. Sychev, K. Malyshev, S. Ikonin, E. Alshina (Huawei)] [late]</w:t>
      </w:r>
    </w:p>
    <w:p w14:paraId="042EA0A4" w14:textId="761BBC1A" w:rsidR="00945610" w:rsidRPr="00BB68B5" w:rsidRDefault="00945610" w:rsidP="0017492A">
      <w:pPr>
        <w:rPr>
          <w:lang w:val="en-CA"/>
        </w:rPr>
      </w:pPr>
    </w:p>
    <w:p w14:paraId="68054B39" w14:textId="643A625F" w:rsidR="002C5C36" w:rsidRPr="00BB68B5" w:rsidRDefault="002C5C36" w:rsidP="002C5C36">
      <w:pPr>
        <w:pStyle w:val="berschrift2"/>
        <w:rPr>
          <w:lang w:val="en-CA"/>
        </w:rPr>
      </w:pPr>
      <w:r w:rsidRPr="00BB68B5">
        <w:rPr>
          <w:lang w:val="en-CA"/>
        </w:rPr>
        <w:t>AHG19 Hardware implementation complexity (</w:t>
      </w:r>
      <w:r w:rsidR="00E75BDD">
        <w:rPr>
          <w:lang w:val="en-CA"/>
        </w:rPr>
        <w:t>4</w:t>
      </w:r>
      <w:r w:rsidRPr="00BB68B5">
        <w:rPr>
          <w:lang w:val="en-CA"/>
        </w:rPr>
        <w:t>)</w:t>
      </w:r>
    </w:p>
    <w:p w14:paraId="2E23C93D" w14:textId="1F58D331" w:rsidR="002C5C36" w:rsidRPr="00BB68B5" w:rsidRDefault="002C5C36" w:rsidP="002C5C36">
      <w:pPr>
        <w:rPr>
          <w:lang w:val="en-CA"/>
        </w:rPr>
      </w:pPr>
      <w:r w:rsidRPr="00BB68B5">
        <w:rPr>
          <w:lang w:val="en-CA"/>
        </w:rPr>
        <w:t>Contributions in this area were discussed during XXXX–XXXX UTC on XXday X Jan. 2026 (chaired by XXX).</w:t>
      </w:r>
    </w:p>
    <w:p w14:paraId="2DAACC94" w14:textId="37828C43" w:rsidR="00D56BFD" w:rsidRPr="00BB68B5" w:rsidRDefault="00D56BFD" w:rsidP="002C5C36">
      <w:pPr>
        <w:rPr>
          <w:lang w:val="en-CA"/>
        </w:rPr>
      </w:pPr>
      <w:r w:rsidRPr="00BB68B5">
        <w:rPr>
          <w:lang w:val="en-CA"/>
        </w:rPr>
        <w:t>JVET-AO0147, JVET-AO0247, and JVET-AO0249 are related on aspects of AI hardware complexity.</w:t>
      </w:r>
    </w:p>
    <w:p w14:paraId="08129CEE" w14:textId="77777777" w:rsidR="0009276F" w:rsidRPr="00BB68B5" w:rsidRDefault="00705E31" w:rsidP="0009276F">
      <w:pPr>
        <w:pStyle w:val="berschrift9"/>
        <w:rPr>
          <w:szCs w:val="24"/>
          <w:lang w:val="en-CA" w:eastAsia="de-DE"/>
        </w:rPr>
      </w:pPr>
      <w:hyperlink r:id="rId530"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77777777" w:rsidR="0009276F" w:rsidRPr="00BB68B5" w:rsidRDefault="0009276F" w:rsidP="0009276F">
      <w:pPr>
        <w:rPr>
          <w:lang w:val="en-CA" w:eastAsia="de-DE"/>
        </w:rPr>
      </w:pPr>
    </w:p>
    <w:p w14:paraId="41B785C3" w14:textId="30C25ED1" w:rsidR="002C5C36" w:rsidRPr="00BB68B5" w:rsidRDefault="00705E31" w:rsidP="003C0476">
      <w:pPr>
        <w:pStyle w:val="berschrift9"/>
        <w:rPr>
          <w:szCs w:val="24"/>
          <w:lang w:val="en-CA" w:eastAsia="de-DE"/>
        </w:rPr>
      </w:pPr>
      <w:hyperlink r:id="rId531"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(HiSilicon), Y. Zhao, E. Alshina (Huawei)]</w:t>
      </w:r>
    </w:p>
    <w:p w14:paraId="2BBC33B8" w14:textId="77777777" w:rsidR="003F0282" w:rsidRPr="00BB68B5" w:rsidRDefault="003F0282" w:rsidP="003F0282">
      <w:pPr>
        <w:rPr>
          <w:lang w:val="en-CA" w:eastAsia="de-DE"/>
        </w:rPr>
      </w:pPr>
    </w:p>
    <w:p w14:paraId="389362C8" w14:textId="71C2774A" w:rsidR="002C5C36" w:rsidRPr="00BB68B5" w:rsidRDefault="00705E31" w:rsidP="003C0476">
      <w:pPr>
        <w:pStyle w:val="berschrift9"/>
        <w:rPr>
          <w:szCs w:val="24"/>
          <w:lang w:val="en-CA" w:eastAsia="de-DE"/>
        </w:rPr>
      </w:pPr>
      <w:hyperlink r:id="rId532"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77777777" w:rsidR="003F0282" w:rsidRPr="00BB68B5" w:rsidRDefault="003F0282" w:rsidP="003F0282">
      <w:pPr>
        <w:rPr>
          <w:lang w:val="en-CA" w:eastAsia="de-DE"/>
        </w:rPr>
      </w:pPr>
    </w:p>
    <w:p w14:paraId="09415D70" w14:textId="3A172D7D" w:rsidR="002C5C36" w:rsidRPr="00BB68B5" w:rsidRDefault="00705E31" w:rsidP="003C0476">
      <w:pPr>
        <w:pStyle w:val="berschrift9"/>
        <w:rPr>
          <w:szCs w:val="24"/>
          <w:lang w:val="en-CA" w:eastAsia="de-DE"/>
        </w:rPr>
      </w:pPr>
      <w:hyperlink r:id="rId533"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Alshina (Huawei), K. Naser, F. Le Léannec (InterDigital), Y. Tokumo, T. Ikai (Sharp)]</w:t>
      </w:r>
    </w:p>
    <w:p w14:paraId="2638F2AC" w14:textId="77777777" w:rsidR="003F0282" w:rsidRPr="00BB68B5" w:rsidRDefault="003F0282" w:rsidP="003F0282">
      <w:pPr>
        <w:rPr>
          <w:lang w:val="en-CA" w:eastAsia="de-DE"/>
        </w:rPr>
      </w:pPr>
    </w:p>
    <w:p w14:paraId="2BAA4FCE" w14:textId="77777777" w:rsidR="002C5C36" w:rsidRPr="00BB68B5" w:rsidRDefault="00705E31" w:rsidP="003C0476">
      <w:pPr>
        <w:pStyle w:val="berschrift9"/>
        <w:rPr>
          <w:szCs w:val="24"/>
          <w:lang w:val="en-CA" w:eastAsia="de-DE"/>
        </w:rPr>
      </w:pPr>
      <w:hyperlink r:id="rId534"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Corrêa, B. Zatt, A. Schuch, V. Costa (ViTech - UFPel)]</w:t>
      </w:r>
    </w:p>
    <w:p w14:paraId="210C1819" w14:textId="77777777" w:rsidR="002C5C36" w:rsidRPr="00BB68B5" w:rsidRDefault="002C5C36" w:rsidP="0017492A">
      <w:pPr>
        <w:rPr>
          <w:lang w:val="en-CA"/>
        </w:rPr>
      </w:pPr>
    </w:p>
    <w:p w14:paraId="1AA0E357" w14:textId="65F880C0" w:rsidR="00051B71" w:rsidRPr="00BB68B5" w:rsidRDefault="00051B71" w:rsidP="00CA2E49">
      <w:pPr>
        <w:pStyle w:val="berschrift2"/>
        <w:ind w:left="720" w:hanging="720"/>
        <w:rPr>
          <w:lang w:val="en-CA"/>
        </w:rPr>
      </w:pPr>
      <w:bookmarkStart w:id="688" w:name="_Ref194705602"/>
      <w:r w:rsidRPr="00BB68B5">
        <w:rPr>
          <w:lang w:val="en-CA"/>
        </w:rPr>
        <w:t>CICP (</w:t>
      </w:r>
      <w:r w:rsidR="00E75BDD">
        <w:rPr>
          <w:lang w:val="en-CA"/>
        </w:rPr>
        <w:t>1</w:t>
      </w:r>
      <w:r w:rsidRPr="00BB68B5">
        <w:rPr>
          <w:lang w:val="en-CA"/>
        </w:rPr>
        <w:t>)</w:t>
      </w:r>
      <w:bookmarkEnd w:id="688"/>
    </w:p>
    <w:p w14:paraId="774AEFF3" w14:textId="1D981D0A" w:rsidR="0017492A" w:rsidRPr="00BB68B5" w:rsidRDefault="0017492A" w:rsidP="0017492A">
      <w:pPr>
        <w:rPr>
          <w:lang w:val="en-CA"/>
        </w:rPr>
      </w:pPr>
      <w:r w:rsidRPr="00BB68B5">
        <w:rPr>
          <w:lang w:val="en-CA"/>
        </w:rPr>
        <w:t>Contributions in this area were discussed during XXXX–XXXX UTC on XXday X Jan. 2026 (chaired by XXX).</w:t>
      </w:r>
    </w:p>
    <w:p w14:paraId="6F9EBEA7" w14:textId="09239F45" w:rsidR="00B82EA2" w:rsidRPr="00BB68B5" w:rsidRDefault="00B82EA2" w:rsidP="0017492A">
      <w:pPr>
        <w:rPr>
          <w:lang w:val="en-CA"/>
        </w:rPr>
      </w:pPr>
      <w:r w:rsidRPr="00BB68B5">
        <w:rPr>
          <w:lang w:val="en-CA"/>
        </w:rPr>
        <w:t>JVET-AO0228 is also related.</w:t>
      </w:r>
    </w:p>
    <w:p w14:paraId="1DCB0A49" w14:textId="0DB8E70C" w:rsidR="009243EC" w:rsidRPr="00BB68B5" w:rsidRDefault="00705E31" w:rsidP="003C0476">
      <w:pPr>
        <w:pStyle w:val="berschrift9"/>
        <w:rPr>
          <w:szCs w:val="24"/>
          <w:lang w:val="en-CA" w:eastAsia="de-DE"/>
        </w:rPr>
      </w:pPr>
      <w:hyperlink r:id="rId535"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Potetsianakis, E. Alexiou, M.-L. Champel (Xiaomi)]</w:t>
      </w:r>
    </w:p>
    <w:p w14:paraId="098478B3" w14:textId="77777777" w:rsidR="003F0282" w:rsidRPr="00BB68B5" w:rsidRDefault="003F0282" w:rsidP="003F0282">
      <w:pPr>
        <w:rPr>
          <w:lang w:val="en-CA" w:eastAsia="de-DE"/>
        </w:rPr>
      </w:pPr>
    </w:p>
    <w:p w14:paraId="50007B72" w14:textId="62186294" w:rsidR="00F44BFE" w:rsidRPr="00BB68B5" w:rsidRDefault="00F44BFE" w:rsidP="00CA2E49">
      <w:pPr>
        <w:pStyle w:val="berschrift1"/>
        <w:rPr>
          <w:lang w:val="en-CA"/>
        </w:rPr>
      </w:pPr>
      <w:bookmarkStart w:id="689" w:name="_Ref195103682"/>
      <w:r w:rsidRPr="00BB68B5">
        <w:rPr>
          <w:lang w:val="en-CA"/>
        </w:rPr>
        <w:t>Low-level tool technology proposals</w:t>
      </w:r>
      <w:bookmarkEnd w:id="364"/>
      <w:bookmarkEnd w:id="365"/>
      <w:bookmarkEnd w:id="366"/>
      <w:bookmarkEnd w:id="367"/>
      <w:bookmarkEnd w:id="368"/>
      <w:r w:rsidRPr="00BB68B5">
        <w:rPr>
          <w:lang w:val="en-CA"/>
        </w:rPr>
        <w:t xml:space="preserve"> (</w:t>
      </w:r>
      <w:r w:rsidR="00114B6F">
        <w:rPr>
          <w:lang w:val="en-CA"/>
        </w:rPr>
        <w:t>68</w:t>
      </w:r>
      <w:r w:rsidRPr="00BB68B5">
        <w:rPr>
          <w:lang w:val="en-CA"/>
        </w:rPr>
        <w:t>)</w:t>
      </w:r>
      <w:bookmarkEnd w:id="369"/>
      <w:bookmarkEnd w:id="371"/>
      <w:bookmarkEnd w:id="374"/>
      <w:bookmarkEnd w:id="689"/>
    </w:p>
    <w:p w14:paraId="3D8CA36C" w14:textId="5DB9BD9F" w:rsidR="00F44BFE" w:rsidRPr="00BB68B5" w:rsidRDefault="00F44BFE" w:rsidP="00CA2E49">
      <w:pPr>
        <w:pStyle w:val="berschrift2"/>
        <w:rPr>
          <w:lang w:val="en-CA"/>
        </w:rPr>
      </w:pPr>
      <w:bookmarkStart w:id="690" w:name="_Ref52705215"/>
      <w:bookmarkStart w:id="691" w:name="_Ref92384918"/>
      <w:r w:rsidRPr="00BB68B5">
        <w:rPr>
          <w:lang w:val="en-CA"/>
        </w:rPr>
        <w:t>AHG11/AHG14: Neural network-based video coding (</w:t>
      </w:r>
      <w:r w:rsidR="00114B6F">
        <w:rPr>
          <w:lang w:val="en-CA"/>
        </w:rPr>
        <w:t>31</w:t>
      </w:r>
      <w:r w:rsidRPr="00BB68B5">
        <w:rPr>
          <w:lang w:val="en-CA"/>
        </w:rPr>
        <w:t>)</w:t>
      </w:r>
      <w:bookmarkEnd w:id="690"/>
      <w:bookmarkEnd w:id="691"/>
    </w:p>
    <w:p w14:paraId="57664C5C" w14:textId="53FDA2E8" w:rsidR="00F44BFE" w:rsidRPr="00BB68B5" w:rsidRDefault="00F44BFE" w:rsidP="00CA2E49">
      <w:pPr>
        <w:pStyle w:val="berschrift3"/>
        <w:rPr>
          <w:lang w:val="en-CA"/>
        </w:rPr>
      </w:pPr>
      <w:bookmarkStart w:id="692" w:name="_Ref87603288"/>
      <w:bookmarkStart w:id="693" w:name="_Ref95131992"/>
      <w:bookmarkStart w:id="694" w:name="_Ref117368612"/>
      <w:bookmarkStart w:id="695" w:name="_Ref142738927"/>
      <w:r w:rsidRPr="00BB68B5">
        <w:rPr>
          <w:lang w:val="en-CA"/>
        </w:rPr>
        <w:t>Summary</w:t>
      </w:r>
      <w:r w:rsidR="008E5626" w:rsidRPr="00BB68B5">
        <w:rPr>
          <w:lang w:val="en-CA"/>
        </w:rPr>
        <w:t xml:space="preserve"> and</w:t>
      </w:r>
      <w:r w:rsidRPr="00BB68B5">
        <w:rPr>
          <w:lang w:val="en-CA"/>
        </w:rPr>
        <w:t xml:space="preserve"> BoG report</w:t>
      </w:r>
      <w:bookmarkEnd w:id="692"/>
      <w:r w:rsidRPr="00BB68B5">
        <w:rPr>
          <w:lang w:val="en-CA"/>
        </w:rPr>
        <w:t>s</w:t>
      </w:r>
      <w:bookmarkEnd w:id="693"/>
      <w:bookmarkEnd w:id="694"/>
      <w:bookmarkEnd w:id="695"/>
    </w:p>
    <w:p w14:paraId="10E42222" w14:textId="1BC7E4B6" w:rsidR="0017492A" w:rsidRPr="00BB68B5" w:rsidRDefault="0017492A" w:rsidP="0017492A">
      <w:pPr>
        <w:rPr>
          <w:lang w:val="en-CA"/>
        </w:rPr>
      </w:pPr>
      <w:bookmarkStart w:id="696" w:name="_Ref60943147"/>
      <w:bookmarkStart w:id="697" w:name="_Ref119779982"/>
      <w:bookmarkStart w:id="698"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ins w:id="699" w:author="Jens-Rainer Ohm" w:date="2026-01-16T12:44:00Z">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w:t>
        </w:r>
      </w:ins>
      <w:ins w:id="700" w:author="Jens-Rainer Ohm" w:date="2026-01-16T12:45:00Z">
        <w:r w:rsidR="00242185">
          <w:rPr>
            <w:lang w:val="en-CA"/>
          </w:rPr>
          <w:t>210</w:t>
        </w:r>
      </w:ins>
      <w:ins w:id="701" w:author="Jens-Rainer Ohm" w:date="2026-01-16T12:44:00Z">
        <w:r w:rsidR="00242185" w:rsidRPr="00BB68B5">
          <w:rPr>
            <w:lang w:val="en-CA"/>
          </w:rPr>
          <w:t xml:space="preserve"> UTC on </w:t>
        </w:r>
      </w:ins>
      <w:ins w:id="702" w:author="Jens-Rainer Ohm" w:date="2026-01-16T12:45:00Z">
        <w:r w:rsidR="00242185">
          <w:rPr>
            <w:lang w:val="en-CA"/>
          </w:rPr>
          <w:t>Thurs</w:t>
        </w:r>
      </w:ins>
      <w:ins w:id="703" w:author="Jens-Rainer Ohm" w:date="2026-01-16T12:44:00Z">
        <w:r w:rsidR="00242185" w:rsidRPr="00BB68B5">
          <w:rPr>
            <w:lang w:val="en-CA"/>
          </w:rPr>
          <w:t xml:space="preserve">day </w:t>
        </w:r>
        <w:r w:rsidR="00242185">
          <w:rPr>
            <w:lang w:val="en-CA"/>
          </w:rPr>
          <w:t>1</w:t>
        </w:r>
      </w:ins>
      <w:ins w:id="704" w:author="Jens-Rainer Ohm" w:date="2026-01-16T12:45:00Z">
        <w:r w:rsidR="00242185">
          <w:rPr>
            <w:lang w:val="en-CA"/>
          </w:rPr>
          <w:t>5</w:t>
        </w:r>
      </w:ins>
      <w:ins w:id="705" w:author="Jens-Rainer Ohm" w:date="2026-01-16T12:44:00Z">
        <w:r w:rsidR="00242185" w:rsidRPr="00BB68B5">
          <w:rPr>
            <w:lang w:val="en-CA"/>
          </w:rPr>
          <w:t xml:space="preserve"> Jan. 2026 </w:t>
        </w:r>
      </w:ins>
      <w:r w:rsidRPr="00BB68B5">
        <w:rPr>
          <w:lang w:val="en-CA"/>
        </w:rPr>
        <w:t xml:space="preserve">(chaired by </w:t>
      </w:r>
      <w:r w:rsidR="00D07275">
        <w:rPr>
          <w:lang w:val="en-CA"/>
        </w:rPr>
        <w:t>JRO</w:t>
      </w:r>
      <w:r w:rsidRPr="00BB68B5">
        <w:rPr>
          <w:lang w:val="en-CA"/>
        </w:rPr>
        <w:t>).</w:t>
      </w:r>
    </w:p>
    <w:p w14:paraId="7052D19C" w14:textId="77777777" w:rsidR="003F0282" w:rsidRPr="00BB68B5" w:rsidRDefault="00705E31" w:rsidP="003F0282">
      <w:pPr>
        <w:pStyle w:val="berschrift9"/>
        <w:rPr>
          <w:szCs w:val="24"/>
          <w:lang w:val="en-CA" w:eastAsia="de-DE"/>
        </w:rPr>
      </w:pPr>
      <w:hyperlink r:id="rId536"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Alshina,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705E31" w:rsidP="003C0476">
      <w:pPr>
        <w:pStyle w:val="berschrift9"/>
        <w:rPr>
          <w:szCs w:val="24"/>
          <w:lang w:val="en-CA" w:eastAsia="de-DE"/>
        </w:rPr>
      </w:pPr>
      <w:hyperlink r:id="rId537"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r w:rsidRPr="008B7C2B">
        <w:rPr>
          <w:lang w:val="en-GB"/>
        </w:rPr>
        <w:t xml:space="preserve">kMAC/pxl of EE1 test </w:t>
      </w:r>
      <w:r w:rsidRPr="008B7C2B">
        <w:rPr>
          <w:lang w:val="en-GB"/>
        </w:rPr>
        <w:sym w:font="Symbol" w:char="F0A3"/>
      </w:r>
      <w:r w:rsidRPr="008B7C2B">
        <w:rPr>
          <w:lang w:val="en-GB"/>
        </w:rPr>
        <w:t xml:space="preserve"> kMAC/pxl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lastRenderedPageBreak/>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77777777"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705E31">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38" w:history="1">
        <w:r w:rsidRPr="008B7C2B">
          <w:rPr>
            <w:rStyle w:val="Hyperlink"/>
            <w:b/>
            <w:bCs/>
          </w:rPr>
          <w:t>JVET-AO0066</w:t>
        </w:r>
      </w:hyperlink>
      <w:r w:rsidRPr="008B7C2B">
        <w:rPr>
          <w:b/>
          <w:bCs/>
        </w:rPr>
        <w:t xml:space="preserve"> </w:t>
      </w:r>
      <w:r w:rsidRPr="008B7C2B">
        <w:t>(</w:t>
      </w:r>
      <w:hyperlink r:id="rId539" w:history="1">
        <w:r w:rsidRPr="008B7C2B">
          <w:rPr>
            <w:rStyle w:val="Hyperlink"/>
          </w:rPr>
          <w:t>UESTC,</w:t>
        </w:r>
      </w:hyperlink>
      <w:r w:rsidRPr="008B7C2B">
        <w:t xml:space="preserve"> </w:t>
      </w:r>
      <w:hyperlink r:id="rId540" w:history="1">
        <w:r w:rsidRPr="008B7C2B">
          <w:rPr>
            <w:rStyle w:val="Hyperlink"/>
          </w:rPr>
          <w:t>Transsion)</w:t>
        </w:r>
      </w:hyperlink>
      <w:r w:rsidRPr="008B7C2B">
        <w:t xml:space="preserve"> </w:t>
      </w:r>
    </w:p>
    <w:p w14:paraId="36BF7269" w14:textId="77777777"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41" w:history="1">
        <w:r w:rsidRPr="008B7C2B">
          <w:rPr>
            <w:rStyle w:val="Hyperlink"/>
            <w:b/>
            <w:bCs/>
          </w:rPr>
          <w:t>JVET-AO0074</w:t>
        </w:r>
      </w:hyperlink>
      <w:r w:rsidRPr="008B7C2B">
        <w:rPr>
          <w:b/>
          <w:bCs/>
          <w:u w:val="single"/>
        </w:rPr>
        <w:t xml:space="preserve">  </w:t>
      </w:r>
      <w:r w:rsidRPr="008B7C2B">
        <w:rPr>
          <w:bCs/>
        </w:rPr>
        <w:t>(</w:t>
      </w:r>
      <w:hyperlink r:id="rId542" w:history="1">
        <w:r w:rsidRPr="008B7C2B">
          <w:rPr>
            <w:rStyle w:val="Hyperlink"/>
            <w:bCs/>
          </w:rPr>
          <w:t>Xidian Univ.</w:t>
        </w:r>
      </w:hyperlink>
      <w:r w:rsidRPr="008B7C2B">
        <w:rPr>
          <w:bCs/>
        </w:rPr>
        <w:t xml:space="preserve">, </w:t>
      </w:r>
      <w:hyperlink r:id="rId543" w:history="1">
        <w:r w:rsidRPr="008B7C2B">
          <w:rPr>
            <w:rStyle w:val="Hyperlink"/>
            <w:bCs/>
          </w:rPr>
          <w:t>UESTC,</w:t>
        </w:r>
      </w:hyperlink>
      <w:r w:rsidRPr="008B7C2B">
        <w:rPr>
          <w:bCs/>
        </w:rPr>
        <w:t xml:space="preserve"> </w:t>
      </w:r>
      <w:hyperlink r:id="rId544" w:history="1">
        <w:r w:rsidRPr="008B7C2B">
          <w:rPr>
            <w:rStyle w:val="Hyperlink"/>
            <w:bCs/>
          </w:rPr>
          <w:t>Transsion)</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45"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46" w:history="1">
        <w:r w:rsidRPr="008B7C2B">
          <w:rPr>
            <w:rStyle w:val="Hyperlink"/>
          </w:rPr>
          <w:t>JVET-AO0117</w:t>
        </w:r>
      </w:hyperlink>
      <w:r w:rsidRPr="008B7C2B">
        <w:rPr>
          <w:u w:val="single"/>
        </w:rPr>
        <w:t xml:space="preserve"> </w:t>
      </w:r>
      <w:r w:rsidRPr="008B7C2B">
        <w:t>(Hanyang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47"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48" w:history="1">
        <w:r w:rsidRPr="008B7C2B">
          <w:rPr>
            <w:rStyle w:val="Hyperlink"/>
          </w:rPr>
          <w:t>JVET-AO0133</w:t>
        </w:r>
      </w:hyperlink>
      <w:r w:rsidRPr="008B7C2B">
        <w:rPr>
          <w:u w:val="single"/>
        </w:rPr>
        <w:t xml:space="preserve"> </w:t>
      </w:r>
      <w:r w:rsidRPr="008B7C2B">
        <w:t>(Hanyang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49"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FlowWarp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50"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51"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52"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53"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54"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55" w:history="1">
        <w:hyperlink r:id="rId556"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57"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58" w:history="1">
        <w:r w:rsidRPr="00861637">
          <w:rPr>
            <w:rStyle w:val="Hyperlink"/>
            <w:b/>
            <w:szCs w:val="22"/>
            <w:shd w:val="clear" w:color="auto" w:fill="FFFFFF"/>
          </w:rPr>
          <w:t>JVET-AO0066</w:t>
        </w:r>
      </w:hyperlink>
      <w:r w:rsidRPr="00861637">
        <w:rPr>
          <w:b/>
        </w:rPr>
        <w:t xml:space="preserve"> </w:t>
      </w:r>
      <w:r w:rsidRPr="00861637">
        <w:rPr>
          <w:b/>
          <w:bCs/>
        </w:rPr>
        <w:t>(</w:t>
      </w:r>
      <w:hyperlink r:id="rId559" w:history="1">
        <w:r w:rsidRPr="00861637">
          <w:rPr>
            <w:rStyle w:val="Hyperlink"/>
            <w:b/>
            <w:bCs/>
          </w:rPr>
          <w:t>UESTC,</w:t>
        </w:r>
      </w:hyperlink>
      <w:r w:rsidRPr="00861637">
        <w:rPr>
          <w:b/>
          <w:bCs/>
        </w:rPr>
        <w:t xml:space="preserve"> </w:t>
      </w:r>
      <w:hyperlink r:id="rId560" w:history="1">
        <w:r w:rsidRPr="00861637">
          <w:rPr>
            <w:rStyle w:val="Hyperlink"/>
            <w:b/>
            <w:bCs/>
          </w:rPr>
          <w:t>Transsion)</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r:link="rId562">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77777777"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563"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hyperlink r:id="rId564" w:history="1">
        <w:r w:rsidRPr="00861637">
          <w:rPr>
            <w:rStyle w:val="Hyperlink"/>
          </w:rPr>
          <w:t>Xidian Univ.</w:t>
        </w:r>
      </w:hyperlink>
      <w:r w:rsidRPr="00861637">
        <w:t xml:space="preserve">, </w:t>
      </w:r>
      <w:hyperlink r:id="rId565" w:history="1">
        <w:r w:rsidRPr="00861637">
          <w:rPr>
            <w:rStyle w:val="Hyperlink"/>
          </w:rPr>
          <w:t>UESTC,</w:t>
        </w:r>
      </w:hyperlink>
      <w:r w:rsidRPr="00861637">
        <w:rPr>
          <w:szCs w:val="20"/>
        </w:rPr>
        <w:t xml:space="preserve"> </w:t>
      </w:r>
      <w:hyperlink r:id="rId566" w:history="1">
        <w:r w:rsidRPr="00861637">
          <w:rPr>
            <w:rStyle w:val="Hyperlink"/>
          </w:rPr>
          <w:t>Transsion)</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lastRenderedPageBreak/>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r>
              <w:rPr>
                <w:sz w:val="18"/>
                <w:szCs w:val="18"/>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r>
              <w:rPr>
                <w:sz w:val="18"/>
                <w:szCs w:val="18"/>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r>
              <w:rPr>
                <w:sz w:val="18"/>
                <w:szCs w:val="18"/>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r>
              <w:rPr>
                <w:sz w:val="18"/>
                <w:szCs w:val="18"/>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r>
              <w:rPr>
                <w:sz w:val="18"/>
                <w:szCs w:val="18"/>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lastRenderedPageBreak/>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68"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t>Proposed modifications are depicted on Figure below. Computational complexity is 4.39kMAC/pxl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r w:rsidRPr="00F12D41">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r w:rsidRPr="00F12D41">
              <w:rPr>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r w:rsidRPr="00F12D4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r w:rsidRPr="00F12D41">
              <w:rPr>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r w:rsidRPr="00F12D41">
              <w:rPr>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70" w:history="1">
        <w:r w:rsidRPr="00540661">
          <w:rPr>
            <w:rStyle w:val="Hyperlink"/>
          </w:rPr>
          <w:t>JVET-AO0117</w:t>
        </w:r>
      </w:hyperlink>
      <w:r w:rsidRPr="00540661">
        <w:rPr>
          <w:u w:val="single"/>
        </w:rPr>
        <w:t xml:space="preserve"> </w:t>
      </w:r>
      <w:r w:rsidRPr="00540661">
        <w:t>(Hanyang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lastRenderedPageBreak/>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t xml:space="preserve">EE1-3.2: Neural network in-loop filter usage based on activation map </w:t>
      </w:r>
      <w:hyperlink r:id="rId571"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572" w:history="1">
        <w:r w:rsidRPr="00540661">
          <w:rPr>
            <w:rStyle w:val="Hyperlink"/>
          </w:rPr>
          <w:t>JVET-AO0133</w:t>
        </w:r>
      </w:hyperlink>
      <w:r w:rsidRPr="00540661">
        <w:rPr>
          <w:u w:val="single"/>
        </w:rPr>
        <w:t xml:space="preserve"> </w:t>
      </w:r>
      <w:r w:rsidRPr="00540661">
        <w:t>(Hanyang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Low Delay B configuration</w:t>
            </w:r>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r w:rsidRPr="00540661">
              <w:rPr>
                <w:lang w:val="de-DE"/>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r w:rsidRPr="0054066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r w:rsidRPr="00540661">
              <w:rPr>
                <w:lang w:val="de-DE"/>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r w:rsidRPr="00540661">
              <w:rPr>
                <w:lang w:val="de-DE"/>
              </w:rPr>
              <w:t>DecT</w:t>
            </w:r>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gramStart"/>
            <w:r w:rsidRPr="00540661">
              <w:rPr>
                <w:i/>
                <w:iCs/>
              </w:rPr>
              <w:t>ref.,</w:t>
            </w:r>
            <w:r w:rsidRPr="00540661">
              <w:rPr>
                <w:b/>
                <w:bCs/>
                <w:i/>
                <w:iCs/>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lastRenderedPageBreak/>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gramStart"/>
            <w:r w:rsidRPr="00540661">
              <w:rPr>
                <w:i/>
                <w:iCs/>
              </w:rPr>
              <w:t>ref.,</w:t>
            </w:r>
            <w:r w:rsidRPr="00540661">
              <w:rPr>
                <w:b/>
                <w:bCs/>
                <w:i/>
                <w:iCs/>
              </w:rPr>
              <w:t>Th</w:t>
            </w:r>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commented that the encoder-side RD decision criteria of 3.1.1 (with threshold signalled)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3.2 does not introduce additional signalling,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573"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706" w:name="_Hlk219316706"/>
      <w:r w:rsidRPr="00F23C08">
        <w:rPr>
          <w:lang w:val="en-CA"/>
        </w:rPr>
        <w:t>Charbonnier Loss + Ternary Loss</w:t>
      </w:r>
      <w:bookmarkEnd w:id="706"/>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r w:rsidRPr="00F23C08">
        <w:rPr>
          <w:lang w:val="en-CA"/>
        </w:rPr>
        <w:t xml:space="preserve">harbonnier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705E31"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705E31"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707"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r w:rsidRPr="00F23C08">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r w:rsidRPr="00F23C08">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r w:rsidRPr="00F23C08">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r w:rsidRPr="00F23C08">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r w:rsidRPr="00F23C08">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r w:rsidRPr="00F23C08">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r w:rsidRPr="00F23C08">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r w:rsidRPr="00F23C08">
              <w:rPr>
                <w:lang w:val="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r w:rsidRPr="00F23C08">
              <w:rPr>
                <w:lang w:val="de-DE"/>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707"/>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Anchor for for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575"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r w:rsidRPr="00697A57">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r w:rsidRPr="00697A57">
              <w:rPr>
                <w:lang w:val="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r w:rsidRPr="00697A57">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r w:rsidRPr="00697A57">
              <w:rPr>
                <w:lang w:val="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r w:rsidRPr="00697A57">
              <w:rPr>
                <w:lang w:val="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432E7403" w:rsidR="00697A57" w:rsidRDefault="00697A57" w:rsidP="00697A57">
      <w:pPr>
        <w:rPr>
          <w:ins w:id="708" w:author="Jens-Rainer Ohm" w:date="2026-01-15T22:03:00Z"/>
        </w:rPr>
      </w:pPr>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del w:id="709" w:author="Jens-Rainer Ohm" w:date="2026-01-15T22:03:00Z">
        <w:r w:rsidR="00DA7689" w:rsidDel="00C4519F">
          <w:delText xml:space="preserve"> </w:delText>
        </w:r>
        <w:r w:rsidR="00DA7689" w:rsidRPr="00861637" w:rsidDel="00C4519F">
          <w:rPr>
            <w:highlight w:val="yellow"/>
          </w:rPr>
          <w:delText>Revisit</w:delText>
        </w:r>
        <w:r w:rsidR="00DA7689" w:rsidDel="00C4519F">
          <w:delText xml:space="preserve"> after clarification with cross-checkers.</w:delText>
        </w:r>
      </w:del>
    </w:p>
    <w:p w14:paraId="68255FFE" w14:textId="6A2C39B9" w:rsidR="00C4519F" w:rsidRDefault="00C4519F" w:rsidP="00697A57">
      <w:pPr>
        <w:rPr>
          <w:ins w:id="710" w:author="Jens-Rainer Ohm" w:date="2026-01-15T22:04:00Z"/>
        </w:rPr>
      </w:pPr>
      <w:ins w:id="711" w:author="Jens-Rainer Ohm" w:date="2026-01-15T22:03:00Z">
        <w:r>
          <w:t>Follow-up discu</w:t>
        </w:r>
      </w:ins>
      <w:ins w:id="712" w:author="Jens-Rainer Ohm" w:date="2026-01-15T22:04:00Z">
        <w:r>
          <w:t>ssion on Thu. 15 Jan. 2100, after clarification was achieved (see JVET-AO2023v5)</w:t>
        </w:r>
      </w:ins>
    </w:p>
    <w:p w14:paraId="4CEFA1B3" w14:textId="3EAD7C3B" w:rsidR="00C4519F" w:rsidRPr="00C4519F" w:rsidRDefault="00C4519F" w:rsidP="00C4519F">
      <w:pPr>
        <w:rPr>
          <w:ins w:id="713" w:author="Jens-Rainer Ohm" w:date="2026-01-15T22:04:00Z"/>
        </w:rPr>
      </w:pPr>
      <w:ins w:id="714" w:author="Jens-Rainer Ohm" w:date="2026-01-15T22:04:00Z">
        <w:r w:rsidRPr="00C4519F">
          <w:rPr>
            <w:noProof/>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ins>
    </w:p>
    <w:p w14:paraId="201B2479" w14:textId="2BF4C2F7" w:rsidR="00C4519F" w:rsidRDefault="00C4519F" w:rsidP="00C4519F">
      <w:pPr>
        <w:rPr>
          <w:ins w:id="715" w:author="Jens-Rainer Ohm" w:date="2026-01-15T22:11:00Z"/>
        </w:rPr>
      </w:pPr>
      <w:ins w:id="716" w:author="Jens-Rainer Ohm" w:date="2026-01-15T22:05:00Z">
        <w:r>
          <w:t>As a conclusion, it was found that the p</w:t>
        </w:r>
      </w:ins>
      <w:ins w:id="717" w:author="Jens-Rainer Ohm" w:date="2026-01-15T22:04:00Z">
        <w:r w:rsidRPr="00C4519F">
          <w:t xml:space="preserve">erformance deviation between </w:t>
        </w:r>
      </w:ins>
      <w:ins w:id="718" w:author="Jens-Rainer Ohm" w:date="2026-01-15T22:12:00Z">
        <w:r>
          <w:t xml:space="preserve">the model </w:t>
        </w:r>
      </w:ins>
      <w:ins w:id="719" w:author="Jens-Rainer Ohm" w:date="2026-01-15T22:04:00Z">
        <w:r w:rsidRPr="00C4519F">
          <w:t>re-trained by cross-checker and originally proposed method is negligible (0.0x%).</w:t>
        </w:r>
      </w:ins>
    </w:p>
    <w:p w14:paraId="4826D7A6" w14:textId="72207184" w:rsidR="00C4519F" w:rsidRDefault="00C4519F" w:rsidP="00C4519F">
      <w:pPr>
        <w:rPr>
          <w:ins w:id="720" w:author="Jens-Rainer Ohm" w:date="2026-01-15T22:20:00Z"/>
        </w:rPr>
      </w:pPr>
      <w:ins w:id="721" w:author="Jens-Rainer Ohm" w:date="2026-01-15T22:11:00Z">
        <w:r>
          <w:t xml:space="preserve">It is noted that the gain compared to using RPR is rather low, and that </w:t>
        </w:r>
      </w:ins>
      <w:ins w:id="722" w:author="Jens-Rainer Ohm" w:date="2026-01-15T22:14:00Z">
        <w:r w:rsidR="00981141">
          <w:t xml:space="preserve">the decision </w:t>
        </w:r>
      </w:ins>
      <w:ins w:id="723" w:author="Jens-Rainer Ohm" w:date="2026-01-15T22:18:00Z">
        <w:r w:rsidR="00981141">
          <w:t xml:space="preserve">mechanism </w:t>
        </w:r>
      </w:ins>
      <w:ins w:id="724" w:author="Jens-Rainer Ohm" w:date="2026-01-15T22:15:00Z">
        <w:r w:rsidR="00981141">
          <w:t xml:space="preserve">for using reduced resolution </w:t>
        </w:r>
      </w:ins>
      <w:ins w:id="725" w:author="Jens-Rainer Ohm" w:date="2026-01-15T22:17:00Z">
        <w:r w:rsidR="00981141">
          <w:t xml:space="preserve">coding </w:t>
        </w:r>
      </w:ins>
      <w:ins w:id="726" w:author="Jens-Rainer Ohm" w:date="2026-01-15T22:18:00Z">
        <w:r w:rsidR="00981141">
          <w:t xml:space="preserve">in EE1 </w:t>
        </w:r>
      </w:ins>
      <w:ins w:id="727" w:author="Jens-Rainer Ohm" w:date="2026-01-15T22:15:00Z">
        <w:r w:rsidR="00981141">
          <w:t>is different from VTM.</w:t>
        </w:r>
      </w:ins>
    </w:p>
    <w:p w14:paraId="61AFD1B5" w14:textId="05CACE00" w:rsidR="00981141" w:rsidRDefault="00AB6B09" w:rsidP="00C4519F">
      <w:pPr>
        <w:rPr>
          <w:ins w:id="728" w:author="Jens-Rainer Ohm" w:date="2026-01-15T22:24:00Z"/>
        </w:rPr>
      </w:pPr>
      <w:ins w:id="729" w:author="Jens-Rainer Ohm" w:date="2026-01-15T22:23:00Z">
        <w:r>
          <w:t xml:space="preserve">Due to complexity </w:t>
        </w:r>
      </w:ins>
      <w:ins w:id="730" w:author="Jens-Rainer Ohm" w:date="2026-01-15T22:24:00Z">
        <w:r>
          <w:t>reduction compared to existing NNSR in NNVC, the inclusion is assessed to be beneficial.</w:t>
        </w:r>
      </w:ins>
    </w:p>
    <w:p w14:paraId="504D9145" w14:textId="14D310CA" w:rsidR="00AB6B09" w:rsidRPr="00C4519F" w:rsidRDefault="00AB6B09" w:rsidP="00C4519F">
      <w:pPr>
        <w:rPr>
          <w:ins w:id="731" w:author="Jens-Rainer Ohm" w:date="2026-01-15T22:04:00Z"/>
        </w:rPr>
      </w:pPr>
      <w:ins w:id="732" w:author="Jens-Rainer Ohm" w:date="2026-01-15T22:24:00Z">
        <w:r w:rsidRPr="00AB6B09">
          <w:rPr>
            <w:highlight w:val="yellow"/>
            <w:rPrChange w:id="733" w:author="Jens-Rainer Ohm" w:date="2026-01-15T22:25:00Z">
              <w:rPr/>
            </w:rPrChange>
          </w:rPr>
          <w:t>Decision</w:t>
        </w:r>
      </w:ins>
      <w:ins w:id="734" w:author="Jens-Rainer Ohm" w:date="2026-01-15T22:25:00Z">
        <w:r>
          <w:t>: Adopt JVET-AO0128 Test 5.1</w:t>
        </w:r>
      </w:ins>
    </w:p>
    <w:p w14:paraId="3DAF64D2" w14:textId="0037DE84" w:rsidR="00C4519F" w:rsidRPr="00697A57" w:rsidDel="00AB6B09" w:rsidRDefault="00C4519F" w:rsidP="00697A57">
      <w:pPr>
        <w:rPr>
          <w:del w:id="735" w:author="Jens-Rainer Ohm" w:date="2026-01-15T22:25:00Z"/>
        </w:rPr>
      </w:pPr>
    </w:p>
    <w:p w14:paraId="3632C55D" w14:textId="77777777" w:rsidR="00697A57" w:rsidRDefault="00697A57" w:rsidP="008B7C2B"/>
    <w:p w14:paraId="270D384F" w14:textId="2E52A972" w:rsidR="00D90261" w:rsidRDefault="00DA7689" w:rsidP="0017492A">
      <w:pPr>
        <w:rPr>
          <w:ins w:id="736" w:author="Jens-Rainer Ohm" w:date="2026-01-15T22:26:00Z"/>
          <w:lang w:val="en-CA"/>
        </w:rPr>
      </w:pPr>
      <w:r>
        <w:rPr>
          <w:lang w:val="en-CA"/>
        </w:rPr>
        <w:t xml:space="preserve">EE1-6 </w:t>
      </w:r>
      <w:del w:id="737" w:author="Jens-Rainer Ohm" w:date="2026-01-15T22:25:00Z">
        <w:r w:rsidRPr="00861637" w:rsidDel="00AB6B09">
          <w:rPr>
            <w:highlight w:val="yellow"/>
            <w:lang w:val="en-CA"/>
          </w:rPr>
          <w:delText>TBP</w:delText>
        </w:r>
      </w:del>
      <w:ins w:id="738" w:author="Jens-Rainer Ohm" w:date="2026-01-15T22:25:00Z">
        <w:r w:rsidR="00AB6B09">
          <w:rPr>
            <w:lang w:val="en-CA"/>
          </w:rPr>
          <w:t xml:space="preserve">was discussed Thursday </w:t>
        </w:r>
      </w:ins>
      <w:ins w:id="739" w:author="Jens-Rainer Ohm" w:date="2026-01-15T22:26:00Z">
        <w:r w:rsidR="00AB6B09">
          <w:rPr>
            <w:lang w:val="en-CA"/>
          </w:rPr>
          <w:t>15 Jan. 2125.</w:t>
        </w:r>
      </w:ins>
    </w:p>
    <w:p w14:paraId="59A3CDBF" w14:textId="77777777" w:rsidR="00AB6B09" w:rsidRPr="00AB6B09" w:rsidRDefault="00AB6B09" w:rsidP="00AB6B09">
      <w:pPr>
        <w:numPr>
          <w:ilvl w:val="0"/>
          <w:numId w:val="48"/>
        </w:numPr>
        <w:rPr>
          <w:ins w:id="740" w:author="Jens-Rainer Ohm" w:date="2026-01-15T22:26:00Z"/>
          <w:b/>
          <w:bCs/>
        </w:rPr>
      </w:pPr>
      <w:ins w:id="741" w:author="Jens-Rainer Ohm" w:date="2026-01-15T22:26:00Z">
        <w:r w:rsidRPr="00AB6B09">
          <w:rPr>
            <w:b/>
            <w:bCs/>
          </w:rPr>
          <w:t>EE1-6: Framework for externally coded pictures</w:t>
        </w:r>
      </w:ins>
    </w:p>
    <w:p w14:paraId="7C18FC7D" w14:textId="77777777" w:rsidR="00AB6B09" w:rsidRPr="00AB6B09" w:rsidRDefault="00AB6B09" w:rsidP="00AB6B09">
      <w:pPr>
        <w:numPr>
          <w:ilvl w:val="1"/>
          <w:numId w:val="42"/>
        </w:numPr>
        <w:rPr>
          <w:ins w:id="742" w:author="Jens-Rainer Ohm" w:date="2026-01-15T22:26:00Z"/>
          <w:lang w:val="en-GB"/>
        </w:rPr>
      </w:pPr>
      <w:ins w:id="743" w:author="Jens-Rainer Ohm" w:date="2026-01-15T22:26:00Z">
        <w:r w:rsidRPr="00AB6B09">
          <w:rPr>
            <w:lang w:val="en-GB"/>
          </w:rPr>
          <w:t>‘EE1-6.1 multi-layer’</w:t>
        </w:r>
      </w:ins>
    </w:p>
    <w:p w14:paraId="659B3B06" w14:textId="77777777" w:rsidR="00AB6B09" w:rsidRPr="00AB6B09" w:rsidRDefault="00AB6B09" w:rsidP="00AB6B09">
      <w:pPr>
        <w:numPr>
          <w:ilvl w:val="2"/>
          <w:numId w:val="42"/>
        </w:numPr>
        <w:rPr>
          <w:ins w:id="744" w:author="Jens-Rainer Ohm" w:date="2026-01-15T22:26:00Z"/>
          <w:lang w:val="en-GB"/>
        </w:rPr>
      </w:pPr>
      <w:ins w:id="745" w:author="Jens-Rainer Ohm" w:date="2026-01-15T22:26:00Z">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r w:rsidRPr="00AB6B09">
          <w:rPr>
            <w:lang w:val="en-GB"/>
          </w:rPr>
          <w:fldChar w:fldCharType="begin"/>
        </w:r>
        <w:r w:rsidRPr="00AB6B09">
          <w:rPr>
            <w:lang w:val="en-GB"/>
          </w:rPr>
          <w:instrText xml:space="preserve"> HYPERLINK "https://jvet-experts.org/doc_end_user/current_document.php?id=16550" </w:instrText>
        </w:r>
        <w:r w:rsidRPr="00AB6B09">
          <w:rPr>
            <w:lang w:val="en-GB"/>
          </w:rPr>
          <w:fldChar w:fldCharType="separate"/>
        </w:r>
        <w:r w:rsidRPr="00AB6B09">
          <w:rPr>
            <w:rStyle w:val="Hyperlink"/>
          </w:rPr>
          <w:t>JVET-AO0186</w:t>
        </w:r>
        <w:r w:rsidRPr="00AB6B09">
          <w:rPr>
            <w:lang w:val="en-CA"/>
          </w:rPr>
          <w:fldChar w:fldCharType="end"/>
        </w:r>
        <w:r w:rsidRPr="00AB6B09">
          <w:rPr>
            <w:u w:val="single"/>
          </w:rPr>
          <w:t xml:space="preserve"> </w:t>
        </w:r>
        <w:r w:rsidRPr="00AB6B09">
          <w:rPr>
            <w:lang w:val="en-GB"/>
          </w:rPr>
          <w:t xml:space="preserve">(Huawei, InterDigital) </w:t>
        </w:r>
      </w:ins>
    </w:p>
    <w:p w14:paraId="0F343983" w14:textId="77777777" w:rsidR="00AB6B09" w:rsidRPr="00AB6B09" w:rsidRDefault="00AB6B09" w:rsidP="00AB6B09">
      <w:pPr>
        <w:numPr>
          <w:ilvl w:val="2"/>
          <w:numId w:val="42"/>
        </w:numPr>
        <w:rPr>
          <w:ins w:id="746" w:author="Jens-Rainer Ohm" w:date="2026-01-15T22:26:00Z"/>
          <w:lang w:val="en-GB"/>
        </w:rPr>
      </w:pPr>
      <w:ins w:id="747" w:author="Jens-Rainer Ohm" w:date="2026-01-15T22:26:00Z">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r w:rsidRPr="00AB6B09">
          <w:rPr>
            <w:lang w:val="en-GB"/>
          </w:rPr>
          <w:fldChar w:fldCharType="begin"/>
        </w:r>
        <w:r w:rsidRPr="00AB6B09">
          <w:rPr>
            <w:lang w:val="en-GB"/>
          </w:rPr>
          <w:instrText xml:space="preserve"> HYPERLINK "https://jvet-experts.org/doc_end_user/current_document.php?id=16540" </w:instrText>
        </w:r>
        <w:r w:rsidRPr="00AB6B09">
          <w:rPr>
            <w:lang w:val="en-GB"/>
          </w:rPr>
          <w:fldChar w:fldCharType="separate"/>
        </w:r>
        <w:r w:rsidRPr="00AB6B09">
          <w:rPr>
            <w:rStyle w:val="Hyperlink"/>
          </w:rPr>
          <w:t>JVET-AO0176</w:t>
        </w:r>
        <w:r w:rsidRPr="00AB6B09">
          <w:rPr>
            <w:lang w:val="en-CA"/>
          </w:rPr>
          <w:fldChar w:fldCharType="end"/>
        </w:r>
        <w:r w:rsidRPr="00AB6B09">
          <w:rPr>
            <w:u w:val="single"/>
          </w:rPr>
          <w:t xml:space="preserve"> </w:t>
        </w:r>
        <w:r w:rsidRPr="00AB6B09">
          <w:rPr>
            <w:lang w:val="en-GB"/>
          </w:rPr>
          <w:t xml:space="preserve"> (Nokia) </w:t>
        </w:r>
      </w:ins>
    </w:p>
    <w:p w14:paraId="618F1262" w14:textId="77777777" w:rsidR="00AB6B09" w:rsidRPr="00AB6B09" w:rsidRDefault="00AB6B09" w:rsidP="00AB6B09">
      <w:pPr>
        <w:numPr>
          <w:ilvl w:val="2"/>
          <w:numId w:val="42"/>
        </w:numPr>
        <w:rPr>
          <w:ins w:id="748" w:author="Jens-Rainer Ohm" w:date="2026-01-15T22:26:00Z"/>
          <w:lang w:val="en-GB"/>
        </w:rPr>
      </w:pPr>
      <w:ins w:id="749" w:author="Jens-Rainer Ohm" w:date="2026-01-15T22:26:00Z">
        <w:r w:rsidRPr="00AB6B09">
          <w:rPr>
            <w:lang w:val="en-GB"/>
          </w:rPr>
          <w:t xml:space="preserve">EE1-6.1.3:   </w:t>
        </w:r>
        <w:r w:rsidRPr="00AB6B09">
          <w:rPr>
            <w:b/>
            <w:bCs/>
            <w:lang w:val="en-GB"/>
          </w:rPr>
          <w:t>JPEG-AI</w:t>
        </w:r>
        <w:r w:rsidRPr="00AB6B09">
          <w:rPr>
            <w:lang w:val="en-GB"/>
          </w:rPr>
          <w:t xml:space="preserve"> as a Learned End-to-End Intra Frame Codec </w:t>
        </w:r>
        <w:r w:rsidRPr="00AB6B09">
          <w:rPr>
            <w:lang w:val="en-GB"/>
          </w:rPr>
          <w:fldChar w:fldCharType="begin"/>
        </w:r>
        <w:r w:rsidRPr="00AB6B09">
          <w:rPr>
            <w:lang w:val="en-GB"/>
          </w:rPr>
          <w:instrText xml:space="preserve"> HYPERLINK "https://jvet-experts.org/doc_end_user/current_document.php?id=16568" </w:instrText>
        </w:r>
        <w:r w:rsidRPr="00AB6B09">
          <w:rPr>
            <w:lang w:val="en-GB"/>
          </w:rPr>
          <w:fldChar w:fldCharType="separate"/>
        </w:r>
        <w:r w:rsidRPr="00AB6B09">
          <w:rPr>
            <w:rStyle w:val="Hyperlink"/>
          </w:rPr>
          <w:t>JVET-AO0204</w:t>
        </w:r>
        <w:r w:rsidRPr="00AB6B09">
          <w:rPr>
            <w:lang w:val="en-CA"/>
          </w:rPr>
          <w:fldChar w:fldCharType="end"/>
        </w:r>
        <w:r w:rsidRPr="00AB6B09">
          <w:rPr>
            <w:lang w:val="en-GB"/>
          </w:rPr>
          <w:t xml:space="preserve"> (Huawei) </w:t>
        </w:r>
      </w:ins>
    </w:p>
    <w:p w14:paraId="48C1117E" w14:textId="77777777" w:rsidR="00AB6B09" w:rsidRPr="00AB6B09" w:rsidRDefault="00AB6B09" w:rsidP="00AB6B09">
      <w:pPr>
        <w:rPr>
          <w:ins w:id="750" w:author="Jens-Rainer Ohm" w:date="2026-01-15T22:26:00Z"/>
          <w:lang w:val="en-GB"/>
        </w:rPr>
      </w:pPr>
    </w:p>
    <w:p w14:paraId="31C8EB16" w14:textId="77777777" w:rsidR="00AB6B09" w:rsidRPr="00AB6B09" w:rsidRDefault="00AB6B09" w:rsidP="00AB6B09">
      <w:pPr>
        <w:numPr>
          <w:ilvl w:val="1"/>
          <w:numId w:val="42"/>
        </w:numPr>
        <w:rPr>
          <w:ins w:id="751" w:author="Jens-Rainer Ohm" w:date="2026-01-15T22:26:00Z"/>
          <w:lang w:val="en-GB"/>
        </w:rPr>
      </w:pPr>
      <w:ins w:id="752" w:author="Jens-Rainer Ohm" w:date="2026-01-15T22:26:00Z">
        <w:r w:rsidRPr="00AB6B09">
          <w:rPr>
            <w:lang w:val="en-GB"/>
          </w:rPr>
          <w:t>EE1-6.2 ‘single-layer-like framework’</w:t>
        </w:r>
      </w:ins>
    </w:p>
    <w:p w14:paraId="03EF7C71" w14:textId="77777777" w:rsidR="00AB6B09" w:rsidRPr="00AB6B09" w:rsidRDefault="00AB6B09" w:rsidP="00AB6B09">
      <w:pPr>
        <w:numPr>
          <w:ilvl w:val="2"/>
          <w:numId w:val="42"/>
        </w:numPr>
        <w:rPr>
          <w:ins w:id="753" w:author="Jens-Rainer Ohm" w:date="2026-01-15T22:26:00Z"/>
          <w:lang w:val="en-GB"/>
        </w:rPr>
      </w:pPr>
      <w:ins w:id="754" w:author="Jens-Rainer Ohm" w:date="2026-01-15T22:26:00Z">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r w:rsidRPr="00AB6B09">
          <w:rPr>
            <w:lang w:val="en-GB"/>
          </w:rPr>
          <w:fldChar w:fldCharType="begin"/>
        </w:r>
        <w:r w:rsidRPr="00AB6B09">
          <w:rPr>
            <w:lang w:val="en-GB"/>
          </w:rPr>
          <w:instrText xml:space="preserve"> HYPERLINK "https://jvet-experts.org/doc_end_user/current_document.php?id=16550" </w:instrText>
        </w:r>
        <w:r w:rsidRPr="00AB6B09">
          <w:rPr>
            <w:lang w:val="en-GB"/>
          </w:rPr>
          <w:fldChar w:fldCharType="separate"/>
        </w:r>
        <w:r w:rsidRPr="00AB6B09">
          <w:rPr>
            <w:rStyle w:val="Hyperlink"/>
          </w:rPr>
          <w:t>JVET-AO0186</w:t>
        </w:r>
        <w:r w:rsidRPr="00AB6B09">
          <w:rPr>
            <w:lang w:val="en-CA"/>
          </w:rPr>
          <w:fldChar w:fldCharType="end"/>
        </w:r>
        <w:r w:rsidRPr="00AB6B09">
          <w:rPr>
            <w:u w:val="single"/>
          </w:rPr>
          <w:t xml:space="preserve"> </w:t>
        </w:r>
        <w:r w:rsidRPr="00AB6B09">
          <w:rPr>
            <w:lang w:val="en-GB"/>
          </w:rPr>
          <w:t xml:space="preserve">(Huawei, InterDigital) </w:t>
        </w:r>
      </w:ins>
    </w:p>
    <w:p w14:paraId="1585BF8A" w14:textId="77777777" w:rsidR="00AB6B09" w:rsidRPr="00AB6B09" w:rsidRDefault="00AB6B09" w:rsidP="00AB6B09">
      <w:pPr>
        <w:numPr>
          <w:ilvl w:val="2"/>
          <w:numId w:val="42"/>
        </w:numPr>
        <w:rPr>
          <w:ins w:id="755" w:author="Jens-Rainer Ohm" w:date="2026-01-15T22:26:00Z"/>
          <w:lang w:val="en-GB"/>
        </w:rPr>
      </w:pPr>
      <w:ins w:id="756" w:author="Jens-Rainer Ohm" w:date="2026-01-15T22:26:00Z">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r w:rsidRPr="00AB6B09">
          <w:rPr>
            <w:lang w:val="en-GB"/>
          </w:rPr>
          <w:fldChar w:fldCharType="begin"/>
        </w:r>
        <w:r w:rsidRPr="00AB6B09">
          <w:rPr>
            <w:lang w:val="en-GB"/>
          </w:rPr>
          <w:instrText xml:space="preserve"> HYPERLINK "https://jvet-experts.org/doc_end_user/current_document.php?id=16540" </w:instrText>
        </w:r>
        <w:r w:rsidRPr="00AB6B09">
          <w:rPr>
            <w:lang w:val="en-GB"/>
          </w:rPr>
          <w:fldChar w:fldCharType="separate"/>
        </w:r>
        <w:r w:rsidRPr="00AB6B09">
          <w:rPr>
            <w:rStyle w:val="Hyperlink"/>
            <w:lang w:val="en-GB"/>
          </w:rPr>
          <w:fldChar w:fldCharType="begin"/>
        </w:r>
        <w:r w:rsidRPr="00AB6B09">
          <w:rPr>
            <w:rStyle w:val="Hyperlink"/>
            <w:lang w:val="en-GB"/>
          </w:rPr>
          <w:instrText xml:space="preserve"> HYPERLINK "https://jvet-experts.org/doc_end_user/current_document.php?id=16541" </w:instrText>
        </w:r>
        <w:r w:rsidRPr="00AB6B09">
          <w:rPr>
            <w:rStyle w:val="Hyperlink"/>
            <w:lang w:val="en-GB"/>
          </w:rPr>
          <w:fldChar w:fldCharType="separate"/>
        </w:r>
        <w:r w:rsidRPr="00AB6B09">
          <w:rPr>
            <w:rStyle w:val="Hyperlink"/>
          </w:rPr>
          <w:t>JVET-AO0177</w:t>
        </w:r>
        <w:r w:rsidRPr="00AB6B09">
          <w:rPr>
            <w:rStyle w:val="Hyperlink"/>
            <w:lang w:val="en-CA"/>
          </w:rPr>
          <w:fldChar w:fldCharType="end"/>
        </w:r>
        <w:r w:rsidRPr="00AB6B09">
          <w:rPr>
            <w:lang w:val="en-CA"/>
          </w:rPr>
          <w:fldChar w:fldCharType="end"/>
        </w:r>
        <w:r w:rsidRPr="00AB6B09">
          <w:rPr>
            <w:u w:val="single"/>
          </w:rPr>
          <w:t xml:space="preserve"> </w:t>
        </w:r>
        <w:r w:rsidRPr="00AB6B09">
          <w:rPr>
            <w:lang w:val="en-GB"/>
          </w:rPr>
          <w:t xml:space="preserve"> (Nokia) </w:t>
        </w:r>
      </w:ins>
    </w:p>
    <w:p w14:paraId="4711C55C" w14:textId="77777777" w:rsidR="00AB6B09" w:rsidRPr="00AB6B09" w:rsidRDefault="00AB6B09" w:rsidP="00AB6B09">
      <w:pPr>
        <w:numPr>
          <w:ilvl w:val="2"/>
          <w:numId w:val="42"/>
        </w:numPr>
        <w:rPr>
          <w:ins w:id="757" w:author="Jens-Rainer Ohm" w:date="2026-01-15T22:26:00Z"/>
          <w:lang w:val="en-GB"/>
        </w:rPr>
      </w:pPr>
      <w:ins w:id="758" w:author="Jens-Rainer Ohm" w:date="2026-01-15T22:26:00Z">
        <w:r w:rsidRPr="00AB6B09">
          <w:rPr>
            <w:lang w:val="en-GB"/>
          </w:rPr>
          <w:t xml:space="preserve">EE1-6.1.3:   </w:t>
        </w:r>
        <w:r w:rsidRPr="00AB6B09">
          <w:rPr>
            <w:b/>
            <w:bCs/>
            <w:lang w:val="en-GB"/>
          </w:rPr>
          <w:t>JPEG-AI</w:t>
        </w:r>
        <w:r w:rsidRPr="00AB6B09">
          <w:rPr>
            <w:lang w:val="en-GB"/>
          </w:rPr>
          <w:t xml:space="preserve"> as a Learned End-to-End Intra Frame Codec </w:t>
        </w:r>
        <w:r w:rsidRPr="00AB6B09">
          <w:rPr>
            <w:lang w:val="en-GB"/>
          </w:rPr>
          <w:fldChar w:fldCharType="begin"/>
        </w:r>
        <w:r w:rsidRPr="00AB6B09">
          <w:rPr>
            <w:lang w:val="en-GB"/>
          </w:rPr>
          <w:instrText xml:space="preserve"> HYPERLINK "https://jvet-experts.org/doc_end_user/current_document.php?id=16568" </w:instrText>
        </w:r>
        <w:r w:rsidRPr="00AB6B09">
          <w:rPr>
            <w:lang w:val="en-GB"/>
          </w:rPr>
          <w:fldChar w:fldCharType="separate"/>
        </w:r>
        <w:r w:rsidRPr="00AB6B09">
          <w:rPr>
            <w:rStyle w:val="Hyperlink"/>
          </w:rPr>
          <w:t>JVET-AO0204</w:t>
        </w:r>
        <w:r w:rsidRPr="00AB6B09">
          <w:rPr>
            <w:lang w:val="en-CA"/>
          </w:rPr>
          <w:fldChar w:fldCharType="end"/>
        </w:r>
        <w:r w:rsidRPr="00AB6B09">
          <w:rPr>
            <w:lang w:val="en-GB"/>
          </w:rPr>
          <w:t xml:space="preserve"> (Huawei) </w:t>
        </w:r>
      </w:ins>
    </w:p>
    <w:p w14:paraId="0FCD250E" w14:textId="77777777" w:rsidR="00AB6B09" w:rsidRPr="00AB6B09" w:rsidRDefault="00AB6B09" w:rsidP="00AB6B09">
      <w:pPr>
        <w:rPr>
          <w:ins w:id="759" w:author="Jens-Rainer Ohm" w:date="2026-01-15T22:26:00Z"/>
          <w:lang w:val="en-GB"/>
        </w:rPr>
      </w:pPr>
      <w:ins w:id="760" w:author="Jens-Rainer Ohm" w:date="2026-01-15T22:26:00Z">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ins>
    </w:p>
    <w:p w14:paraId="4C133A44" w14:textId="77777777" w:rsidR="00AB6B09" w:rsidRPr="00AB6B09" w:rsidRDefault="00AB6B09" w:rsidP="00AB6B09">
      <w:pPr>
        <w:rPr>
          <w:ins w:id="761" w:author="Jens-Rainer Ohm" w:date="2026-01-15T22:26:00Z"/>
          <w:lang w:val="en-GB"/>
        </w:rPr>
      </w:pPr>
      <w:ins w:id="762" w:author="Jens-Rainer Ohm" w:date="2026-01-15T22:26:00Z">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ins>
    </w:p>
    <w:p w14:paraId="18AF14AD" w14:textId="77777777" w:rsidR="00AB6B09" w:rsidRPr="00AB6B09" w:rsidRDefault="00AB6B09" w:rsidP="00AB6B09">
      <w:pPr>
        <w:numPr>
          <w:ilvl w:val="0"/>
          <w:numId w:val="112"/>
        </w:numPr>
        <w:rPr>
          <w:ins w:id="763" w:author="Jens-Rainer Ohm" w:date="2026-01-15T22:26:00Z"/>
          <w:lang w:val="en-GB"/>
        </w:rPr>
      </w:pPr>
      <w:ins w:id="764" w:author="Jens-Rainer Ohm" w:date="2026-01-15T22:26:00Z">
        <w:r w:rsidRPr="00AB6B09">
          <w:rPr>
            <w:lang w:val="en-GB"/>
          </w:rPr>
          <w:t>Encoder selects Skip mode then reconstruction is identical to E2E AI coded picture.</w:t>
        </w:r>
      </w:ins>
    </w:p>
    <w:p w14:paraId="0FB8FFC0" w14:textId="77777777" w:rsidR="00AB6B09" w:rsidRPr="00AB6B09" w:rsidRDefault="00AB6B09" w:rsidP="00AB6B09">
      <w:pPr>
        <w:numPr>
          <w:ilvl w:val="0"/>
          <w:numId w:val="112"/>
        </w:numPr>
        <w:rPr>
          <w:ins w:id="765" w:author="Jens-Rainer Ohm" w:date="2026-01-15T22:26:00Z"/>
          <w:lang w:val="en-GB"/>
        </w:rPr>
      </w:pPr>
      <w:ins w:id="766" w:author="Jens-Rainer Ohm" w:date="2026-01-15T22:26:00Z">
        <w:r w:rsidRPr="00AB6B09">
          <w:rPr>
            <w:lang w:val="en-GB"/>
          </w:rPr>
          <w:t>Encoder selects Inter mode then E2E AI coded picture serves as prediction and residual is added.</w:t>
        </w:r>
      </w:ins>
    </w:p>
    <w:p w14:paraId="4738267E" w14:textId="77777777" w:rsidR="00AB6B09" w:rsidRPr="00AB6B09" w:rsidRDefault="00AB6B09" w:rsidP="00AB6B09">
      <w:pPr>
        <w:numPr>
          <w:ilvl w:val="0"/>
          <w:numId w:val="112"/>
        </w:numPr>
        <w:rPr>
          <w:ins w:id="767" w:author="Jens-Rainer Ohm" w:date="2026-01-15T22:26:00Z"/>
          <w:lang w:val="en-GB"/>
        </w:rPr>
      </w:pPr>
      <w:ins w:id="768" w:author="Jens-Rainer Ohm" w:date="2026-01-15T22:26:00Z">
        <w:r w:rsidRPr="00AB6B09">
          <w:rPr>
            <w:lang w:val="en-GB"/>
          </w:rPr>
          <w:t>Encoder selects Intra mode then regular VVC Intra coding is used.</w:t>
        </w:r>
      </w:ins>
    </w:p>
    <w:p w14:paraId="50297D06" w14:textId="77777777" w:rsidR="00AB6B09" w:rsidRPr="00AB6B09" w:rsidRDefault="00AB6B09" w:rsidP="00AB6B09">
      <w:pPr>
        <w:rPr>
          <w:ins w:id="769" w:author="Jens-Rainer Ohm" w:date="2026-01-15T22:26:00Z"/>
          <w:lang w:val="en-GB"/>
        </w:rPr>
      </w:pPr>
      <w:ins w:id="770" w:author="Jens-Rainer Ohm" w:date="2026-01-15T22:26:00Z">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ins>
    </w:p>
    <w:p w14:paraId="62AE336F" w14:textId="77777777" w:rsidR="00AB6B09" w:rsidRPr="00AB6B09" w:rsidRDefault="00AB6B09" w:rsidP="00AB6B09">
      <w:pPr>
        <w:rPr>
          <w:ins w:id="771" w:author="Jens-Rainer Ohm" w:date="2026-01-15T22:26:00Z"/>
          <w:lang w:val="en-GB"/>
        </w:rPr>
      </w:pPr>
      <w:ins w:id="772" w:author="Jens-Rainer Ohm" w:date="2026-01-15T22:26:00Z">
        <w:r w:rsidRPr="00AB6B09">
          <w:rPr>
            <w:lang w:val="en-GB"/>
          </w:rPr>
          <w:t>Last index indicates different E2E AI codec engines:</w:t>
        </w:r>
      </w:ins>
    </w:p>
    <w:p w14:paraId="4FF80483" w14:textId="77777777" w:rsidR="00AB6B09" w:rsidRPr="00AB6B09" w:rsidRDefault="00AB6B09" w:rsidP="00AB6B09">
      <w:pPr>
        <w:numPr>
          <w:ilvl w:val="0"/>
          <w:numId w:val="113"/>
        </w:numPr>
        <w:rPr>
          <w:ins w:id="773" w:author="Jens-Rainer Ohm" w:date="2026-01-15T22:26:00Z"/>
          <w:lang w:val="en-GB"/>
        </w:rPr>
      </w:pPr>
      <w:bookmarkStart w:id="774" w:name="_Hlk219286173"/>
      <w:ins w:id="775" w:author="Jens-Rainer Ohm" w:date="2026-01-15T22:26:00Z">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kMAC/pxl </w:t>
        </w:r>
        <w:r w:rsidRPr="00AB6B09">
          <w:rPr>
            <w:lang w:val="en-CA"/>
          </w:rPr>
          <w:tab/>
        </w:r>
        <w:r w:rsidRPr="00AB6B09">
          <w:rPr>
            <w:lang w:val="en-CA"/>
          </w:rPr>
          <w:tab/>
          <w:t xml:space="preserve">   </w:t>
        </w:r>
        <w:r w:rsidRPr="00AB6B09">
          <w:rPr>
            <w:lang w:val="en-GB"/>
          </w:rPr>
          <w:t>22.7 M parameters</w:t>
        </w:r>
      </w:ins>
    </w:p>
    <w:p w14:paraId="78D1F199" w14:textId="77777777" w:rsidR="00AB6B09" w:rsidRPr="00AB6B09" w:rsidRDefault="00AB6B09" w:rsidP="00AB6B09">
      <w:pPr>
        <w:numPr>
          <w:ilvl w:val="0"/>
          <w:numId w:val="113"/>
        </w:numPr>
        <w:rPr>
          <w:ins w:id="776" w:author="Jens-Rainer Ohm" w:date="2026-01-15T22:26:00Z"/>
          <w:lang w:val="en-GB"/>
        </w:rPr>
      </w:pPr>
      <w:ins w:id="777" w:author="Jens-Rainer Ohm" w:date="2026-01-15T22:26:00Z">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kMAC/pxl </w:t>
        </w:r>
        <w:r w:rsidRPr="00AB6B09">
          <w:rPr>
            <w:lang w:val="en-CA"/>
          </w:rPr>
          <w:tab/>
        </w:r>
        <w:r w:rsidRPr="00AB6B09">
          <w:rPr>
            <w:lang w:val="en-CA"/>
          </w:rPr>
          <w:tab/>
        </w:r>
        <w:r w:rsidRPr="00AB6B09">
          <w:rPr>
            <w:lang w:val="en-GB"/>
          </w:rPr>
          <w:t>142.8 M parameters</w:t>
        </w:r>
      </w:ins>
    </w:p>
    <w:p w14:paraId="292E7CE2" w14:textId="77777777" w:rsidR="00AB6B09" w:rsidRPr="00AB6B09" w:rsidRDefault="00AB6B09" w:rsidP="00AB6B09">
      <w:pPr>
        <w:numPr>
          <w:ilvl w:val="0"/>
          <w:numId w:val="113"/>
        </w:numPr>
        <w:rPr>
          <w:ins w:id="778" w:author="Jens-Rainer Ohm" w:date="2026-01-15T22:26:00Z"/>
          <w:lang w:val="en-GB"/>
        </w:rPr>
      </w:pPr>
      <w:ins w:id="779" w:author="Jens-Rainer Ohm" w:date="2026-01-15T22:26:00Z">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kMAC/pxl </w:t>
        </w:r>
        <w:r w:rsidRPr="00AB6B09">
          <w:rPr>
            <w:lang w:val="en-CA"/>
          </w:rPr>
          <w:tab/>
        </w:r>
        <w:r w:rsidRPr="00AB6B09">
          <w:rPr>
            <w:lang w:val="en-CA"/>
          </w:rPr>
          <w:tab/>
          <w:t xml:space="preserve">   </w:t>
        </w:r>
        <w:r w:rsidRPr="00AB6B09">
          <w:rPr>
            <w:lang w:val="en-GB"/>
          </w:rPr>
          <w:t>5.0 M parameters</w:t>
        </w:r>
      </w:ins>
    </w:p>
    <w:bookmarkEnd w:id="774"/>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AB6B09" w14:paraId="45370A12" w14:textId="77777777" w:rsidTr="003F7336">
        <w:trPr>
          <w:trHeight w:val="45"/>
          <w:ins w:id="780" w:author="Jens-Rainer Ohm" w:date="2026-01-15T22:26:00Z"/>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AB6B09" w:rsidRDefault="00AB6B09" w:rsidP="00AB6B09">
            <w:pPr>
              <w:rPr>
                <w:ins w:id="781" w:author="Jens-Rainer Ohm" w:date="2026-01-15T22:26:00Z"/>
              </w:rPr>
            </w:pPr>
          </w:p>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A6CE81" w14:textId="77777777" w:rsidR="00AB6B09" w:rsidRPr="00AB6B09" w:rsidRDefault="00AB6B09" w:rsidP="00AB6B09">
            <w:pPr>
              <w:rPr>
                <w:ins w:id="782" w:author="Jens-Rainer Ohm" w:date="2026-01-15T22:26:00Z"/>
              </w:rPr>
            </w:pPr>
            <w:ins w:id="783" w:author="Jens-Rainer Ohm" w:date="2026-01-15T22:26:00Z">
              <w:r w:rsidRPr="00AB6B09">
                <w:rPr>
                  <w:lang w:val="de-DE"/>
                </w:rPr>
                <w:t>Random Access</w:t>
              </w:r>
            </w:ins>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AB6B09" w:rsidRDefault="00AB6B09" w:rsidP="00AB6B09">
            <w:pPr>
              <w:rPr>
                <w:ins w:id="784" w:author="Jens-Rainer Ohm" w:date="2026-01-15T22:26:00Z"/>
              </w:rPr>
            </w:pPr>
            <w:ins w:id="785" w:author="Jens-Rainer Ohm" w:date="2026-01-15T22:26:00Z">
              <w:r w:rsidRPr="00AB6B09">
                <w:rPr>
                  <w:lang w:val="de-DE"/>
                </w:rPr>
                <w:t>All Intra configuration</w:t>
              </w:r>
            </w:ins>
          </w:p>
        </w:tc>
      </w:tr>
      <w:tr w:rsidR="00AB6B09" w:rsidRPr="00AB6B09" w14:paraId="2091D39B" w14:textId="77777777" w:rsidTr="003F7336">
        <w:trPr>
          <w:gridAfter w:val="1"/>
          <w:wAfter w:w="6" w:type="dxa"/>
          <w:trHeight w:val="95"/>
          <w:ins w:id="786" w:author="Jens-Rainer Ohm" w:date="2026-01-15T22:26:00Z"/>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pPr>
              <w:rPr>
                <w:ins w:id="787" w:author="Jens-Rainer Ohm" w:date="2026-01-15T22:26:00Z"/>
              </w:rPr>
            </w:pP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pPr>
              <w:rPr>
                <w:ins w:id="788" w:author="Jens-Rainer Ohm" w:date="2026-01-15T22:26:00Z"/>
              </w:rPr>
            </w:pPr>
            <w:ins w:id="789" w:author="Jens-Rainer Ohm" w:date="2026-01-15T22:26:00Z">
              <w:r w:rsidRPr="00AB6B09">
                <w:t>psnrY</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pPr>
              <w:rPr>
                <w:ins w:id="790" w:author="Jens-Rainer Ohm" w:date="2026-01-15T22:26:00Z"/>
              </w:rPr>
            </w:pPr>
            <w:ins w:id="791" w:author="Jens-Rainer Ohm" w:date="2026-01-15T22:26:00Z">
              <w:r w:rsidRPr="00AB6B09">
                <w:t>psnrU</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pPr>
              <w:rPr>
                <w:ins w:id="792" w:author="Jens-Rainer Ohm" w:date="2026-01-15T22:26:00Z"/>
              </w:rPr>
            </w:pPr>
            <w:ins w:id="793" w:author="Jens-Rainer Ohm" w:date="2026-01-15T22:26:00Z">
              <w:r w:rsidRPr="00AB6B09">
                <w:t>psnrV</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pPr>
              <w:rPr>
                <w:ins w:id="794" w:author="Jens-Rainer Ohm" w:date="2026-01-15T22:26:00Z"/>
              </w:rPr>
            </w:pPr>
            <w:ins w:id="795" w:author="Jens-Rainer Ohm" w:date="2026-01-15T22:26:00Z">
              <w:r w:rsidRPr="00AB6B09">
                <w:t>ssimY</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pPr>
              <w:rPr>
                <w:ins w:id="796" w:author="Jens-Rainer Ohm" w:date="2026-01-15T22:26:00Z"/>
              </w:rPr>
            </w:pPr>
            <w:ins w:id="797" w:author="Jens-Rainer Ohm" w:date="2026-01-15T22:26:00Z">
              <w:r w:rsidRPr="00AB6B09">
                <w:t>ssimU</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pPr>
              <w:rPr>
                <w:ins w:id="798" w:author="Jens-Rainer Ohm" w:date="2026-01-15T22:26:00Z"/>
              </w:rPr>
            </w:pPr>
            <w:ins w:id="799" w:author="Jens-Rainer Ohm" w:date="2026-01-15T22:26:00Z">
              <w:r w:rsidRPr="00AB6B09">
                <w:t>ssimV</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pPr>
              <w:rPr>
                <w:ins w:id="800" w:author="Jens-Rainer Ohm" w:date="2026-01-15T22:26:00Z"/>
              </w:rPr>
            </w:pPr>
            <w:ins w:id="801" w:author="Jens-Rainer Ohm" w:date="2026-01-15T22:26:00Z">
              <w:r w:rsidRPr="00AB6B09">
                <w:rPr>
                  <w:lang w:val="de-DE"/>
                </w:rPr>
                <w:t>EncT</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pPr>
              <w:rPr>
                <w:ins w:id="802" w:author="Jens-Rainer Ohm" w:date="2026-01-15T22:26:00Z"/>
              </w:rPr>
            </w:pPr>
            <w:ins w:id="803" w:author="Jens-Rainer Ohm" w:date="2026-01-15T22:26:00Z">
              <w:r w:rsidRPr="00AB6B09">
                <w:rPr>
                  <w:lang w:val="de-DE"/>
                </w:rPr>
                <w:t>DecT</w:t>
              </w:r>
            </w:ins>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pPr>
              <w:rPr>
                <w:ins w:id="804" w:author="Jens-Rainer Ohm" w:date="2026-01-15T22:26:00Z"/>
              </w:rPr>
            </w:pPr>
            <w:ins w:id="805" w:author="Jens-Rainer Ohm" w:date="2026-01-15T22:26:00Z">
              <w:r w:rsidRPr="00AB6B09">
                <w:t>psnrY</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pPr>
              <w:rPr>
                <w:ins w:id="806" w:author="Jens-Rainer Ohm" w:date="2026-01-15T22:26:00Z"/>
              </w:rPr>
            </w:pPr>
            <w:ins w:id="807" w:author="Jens-Rainer Ohm" w:date="2026-01-15T22:26:00Z">
              <w:r w:rsidRPr="00AB6B09">
                <w:t>psnrU</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pPr>
              <w:rPr>
                <w:ins w:id="808" w:author="Jens-Rainer Ohm" w:date="2026-01-15T22:26:00Z"/>
              </w:rPr>
            </w:pPr>
            <w:ins w:id="809" w:author="Jens-Rainer Ohm" w:date="2026-01-15T22:26:00Z">
              <w:r w:rsidRPr="00AB6B09">
                <w:t>psnrV</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pPr>
              <w:rPr>
                <w:ins w:id="810" w:author="Jens-Rainer Ohm" w:date="2026-01-15T22:26:00Z"/>
              </w:rPr>
            </w:pPr>
            <w:ins w:id="811" w:author="Jens-Rainer Ohm" w:date="2026-01-15T22:26:00Z">
              <w:r w:rsidRPr="00AB6B09">
                <w:t>ssimY</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pPr>
              <w:rPr>
                <w:ins w:id="812" w:author="Jens-Rainer Ohm" w:date="2026-01-15T22:26:00Z"/>
              </w:rPr>
            </w:pPr>
            <w:ins w:id="813" w:author="Jens-Rainer Ohm" w:date="2026-01-15T22:26:00Z">
              <w:r w:rsidRPr="00AB6B09">
                <w:t>ssimU</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pPr>
              <w:rPr>
                <w:ins w:id="814" w:author="Jens-Rainer Ohm" w:date="2026-01-15T22:26:00Z"/>
              </w:rPr>
            </w:pPr>
            <w:ins w:id="815" w:author="Jens-Rainer Ohm" w:date="2026-01-15T22:26:00Z">
              <w:r w:rsidRPr="00AB6B09">
                <w:t>ssimV</w:t>
              </w:r>
            </w:ins>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pPr>
              <w:rPr>
                <w:ins w:id="816" w:author="Jens-Rainer Ohm" w:date="2026-01-15T22:26:00Z"/>
              </w:rPr>
            </w:pPr>
            <w:ins w:id="817" w:author="Jens-Rainer Ohm" w:date="2026-01-15T22:26:00Z">
              <w:r w:rsidRPr="00AB6B09">
                <w:rPr>
                  <w:lang w:val="de-DE"/>
                </w:rPr>
                <w:t>EncT</w:t>
              </w:r>
            </w:ins>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pPr>
              <w:rPr>
                <w:ins w:id="818" w:author="Jens-Rainer Ohm" w:date="2026-01-15T22:26:00Z"/>
              </w:rPr>
            </w:pPr>
            <w:ins w:id="819" w:author="Jens-Rainer Ohm" w:date="2026-01-15T22:26:00Z">
              <w:r w:rsidRPr="00AB6B09">
                <w:rPr>
                  <w:lang w:val="de-DE"/>
                </w:rPr>
                <w:t>DecT</w:t>
              </w:r>
            </w:ins>
          </w:p>
        </w:tc>
      </w:tr>
      <w:tr w:rsidR="00AB6B09" w:rsidRPr="00AB6B09" w14:paraId="1C085C12" w14:textId="77777777" w:rsidTr="003F7336">
        <w:trPr>
          <w:gridAfter w:val="1"/>
          <w:wAfter w:w="6" w:type="dxa"/>
          <w:trHeight w:val="95"/>
          <w:ins w:id="820" w:author="Jens-Rainer Ohm" w:date="2026-01-15T22:26:00Z"/>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Pr>
              <w:rPr>
                <w:ins w:id="821" w:author="Jens-Rainer Ohm" w:date="2026-01-15T22:26:00Z"/>
              </w:rPr>
            </w:pPr>
          </w:p>
          <w:p w14:paraId="761E9B02" w14:textId="77777777" w:rsidR="00AB6B09" w:rsidRPr="00AB6B09" w:rsidRDefault="00AB6B09" w:rsidP="00AB6B09">
            <w:pPr>
              <w:rPr>
                <w:ins w:id="822" w:author="Jens-Rainer Ohm" w:date="2026-01-15T22:26:00Z"/>
              </w:rPr>
            </w:pPr>
            <w:ins w:id="823" w:author="Jens-Rainer Ohm" w:date="2026-01-15T22:26:00Z">
              <w:r w:rsidRPr="00AB6B09">
                <w:t>R</w:t>
              </w:r>
            </w:ins>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pPr>
              <w:rPr>
                <w:ins w:id="824" w:author="Jens-Rainer Ohm" w:date="2026-01-15T22:26:00Z"/>
              </w:rPr>
            </w:pPr>
            <w:ins w:id="825" w:author="Jens-Rainer Ohm" w:date="2026-01-15T22:26:00Z">
              <w:r w:rsidRPr="00AB6B09">
                <w:t>1</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pPr>
              <w:rPr>
                <w:ins w:id="826" w:author="Jens-Rainer Ohm" w:date="2026-01-15T22:26:00Z"/>
              </w:rPr>
            </w:pPr>
            <w:ins w:id="827" w:author="Jens-Rainer Ohm" w:date="2026-01-15T22:26:00Z">
              <w:r w:rsidRPr="00AB6B09">
                <w:t>-1.1%</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pPr>
              <w:rPr>
                <w:ins w:id="828" w:author="Jens-Rainer Ohm" w:date="2026-01-15T22:26:00Z"/>
              </w:rPr>
            </w:pPr>
            <w:ins w:id="829" w:author="Jens-Rainer Ohm" w:date="2026-01-15T22:26:00Z">
              <w:r w:rsidRPr="00AB6B09">
                <w:t>-6.0%</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pPr>
              <w:rPr>
                <w:ins w:id="830" w:author="Jens-Rainer Ohm" w:date="2026-01-15T22:26:00Z"/>
              </w:rPr>
            </w:pPr>
            <w:ins w:id="831" w:author="Jens-Rainer Ohm" w:date="2026-01-15T22:26:00Z">
              <w:r w:rsidRPr="00AB6B09">
                <w:t>-3.4%</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pPr>
              <w:rPr>
                <w:ins w:id="832" w:author="Jens-Rainer Ohm" w:date="2026-01-15T22:26:00Z"/>
              </w:rPr>
            </w:pPr>
            <w:ins w:id="833" w:author="Jens-Rainer Ohm" w:date="2026-01-15T22:26:00Z">
              <w:r w:rsidRPr="00AB6B09">
                <w:t>-1.9%</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pPr>
              <w:rPr>
                <w:ins w:id="834" w:author="Jens-Rainer Ohm" w:date="2026-01-15T22:26:00Z"/>
              </w:rPr>
            </w:pPr>
            <w:ins w:id="835" w:author="Jens-Rainer Ohm" w:date="2026-01-15T22:26:00Z">
              <w:r w:rsidRPr="00AB6B09">
                <w:t>-9.6%</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pPr>
              <w:rPr>
                <w:ins w:id="836" w:author="Jens-Rainer Ohm" w:date="2026-01-15T22:26:00Z"/>
              </w:rPr>
            </w:pPr>
            <w:ins w:id="837" w:author="Jens-Rainer Ohm" w:date="2026-01-15T22:26:00Z">
              <w:r w:rsidRPr="00AB6B09">
                <w:t>-6.7%</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pPr>
              <w:rPr>
                <w:ins w:id="838" w:author="Jens-Rainer Ohm" w:date="2026-01-15T22:26:00Z"/>
              </w:rPr>
            </w:pPr>
            <w:ins w:id="839" w:author="Jens-Rainer Ohm" w:date="2026-01-15T22:26:00Z">
              <w:r w:rsidRPr="00AB6B09">
                <w:t>97%</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pPr>
              <w:rPr>
                <w:ins w:id="840" w:author="Jens-Rainer Ohm" w:date="2026-01-15T22:26:00Z"/>
              </w:rPr>
            </w:pPr>
            <w:ins w:id="841" w:author="Jens-Rainer Ohm" w:date="2026-01-15T22:26:00Z">
              <w:r w:rsidRPr="00AB6B09">
                <w:sym w:font="Symbol" w:char="F0B4"/>
              </w:r>
              <w:r w:rsidRPr="00AB6B09">
                <w:t>8.7</w:t>
              </w:r>
            </w:ins>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pPr>
              <w:rPr>
                <w:ins w:id="842" w:author="Jens-Rainer Ohm" w:date="2026-01-15T22:26:00Z"/>
              </w:rPr>
            </w:pPr>
            <w:ins w:id="843" w:author="Jens-Rainer Ohm" w:date="2026-01-15T22:26:00Z">
              <w:r w:rsidRPr="00AB6B09">
                <w:t>-5.3%</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pPr>
              <w:rPr>
                <w:ins w:id="844" w:author="Jens-Rainer Ohm" w:date="2026-01-15T22:26:00Z"/>
              </w:rPr>
            </w:pPr>
            <w:ins w:id="845" w:author="Jens-Rainer Ohm" w:date="2026-01-15T22:26:00Z">
              <w:r w:rsidRPr="00AB6B09">
                <w:t>-11.6%</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pPr>
              <w:rPr>
                <w:ins w:id="846" w:author="Jens-Rainer Ohm" w:date="2026-01-15T22:26:00Z"/>
              </w:rPr>
            </w:pPr>
            <w:ins w:id="847" w:author="Jens-Rainer Ohm" w:date="2026-01-15T22:26:00Z">
              <w:r w:rsidRPr="00AB6B09">
                <w:t>-10.8%</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pPr>
              <w:rPr>
                <w:ins w:id="848" w:author="Jens-Rainer Ohm" w:date="2026-01-15T22:26:00Z"/>
              </w:rPr>
            </w:pPr>
            <w:ins w:id="849" w:author="Jens-Rainer Ohm" w:date="2026-01-15T22:26:00Z">
              <w:r w:rsidRPr="00AB6B09">
                <w:t>-8.1%</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pPr>
              <w:rPr>
                <w:ins w:id="850" w:author="Jens-Rainer Ohm" w:date="2026-01-15T22:26:00Z"/>
              </w:rPr>
            </w:pPr>
            <w:ins w:id="851" w:author="Jens-Rainer Ohm" w:date="2026-01-15T22:26:00Z">
              <w:r w:rsidRPr="00AB6B09">
                <w:t>-18.9%</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pPr>
              <w:rPr>
                <w:ins w:id="852" w:author="Jens-Rainer Ohm" w:date="2026-01-15T22:26:00Z"/>
              </w:rPr>
            </w:pPr>
            <w:ins w:id="853" w:author="Jens-Rainer Ohm" w:date="2026-01-15T22:26:00Z">
              <w:r w:rsidRPr="00AB6B09">
                <w:t>-17.9%</w:t>
              </w:r>
            </w:ins>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pPr>
              <w:rPr>
                <w:ins w:id="854" w:author="Jens-Rainer Ohm" w:date="2026-01-15T22:26:00Z"/>
              </w:rPr>
            </w:pPr>
            <w:ins w:id="855" w:author="Jens-Rainer Ohm" w:date="2026-01-15T22:26:00Z">
              <w:r w:rsidRPr="00AB6B09">
                <w:t>47%</w:t>
              </w:r>
            </w:ins>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pPr>
              <w:rPr>
                <w:ins w:id="856" w:author="Jens-Rainer Ohm" w:date="2026-01-15T22:26:00Z"/>
              </w:rPr>
            </w:pPr>
            <w:ins w:id="857" w:author="Jens-Rainer Ohm" w:date="2026-01-15T22:26:00Z">
              <w:r w:rsidRPr="00AB6B09">
                <w:sym w:font="Symbol" w:char="F0B4"/>
              </w:r>
              <w:r w:rsidRPr="00AB6B09">
                <w:t>207</w:t>
              </w:r>
            </w:ins>
          </w:p>
        </w:tc>
      </w:tr>
      <w:tr w:rsidR="00AB6B09" w:rsidRPr="00AB6B09" w14:paraId="1EC70E10" w14:textId="77777777" w:rsidTr="003F7336">
        <w:trPr>
          <w:gridAfter w:val="1"/>
          <w:wAfter w:w="6" w:type="dxa"/>
          <w:trHeight w:val="95"/>
          <w:ins w:id="858" w:author="Jens-Rainer Ohm" w:date="2026-01-15T22:26:00Z"/>
        </w:trPr>
        <w:tc>
          <w:tcPr>
            <w:tcW w:w="200" w:type="dxa"/>
            <w:vMerge/>
            <w:tcBorders>
              <w:left w:val="single" w:sz="8" w:space="0" w:color="181818"/>
              <w:right w:val="single" w:sz="8" w:space="0" w:color="181818"/>
            </w:tcBorders>
          </w:tcPr>
          <w:p w14:paraId="07C0D624" w14:textId="77777777" w:rsidR="00AB6B09" w:rsidRPr="00AB6B09" w:rsidRDefault="00AB6B09" w:rsidP="00AB6B09">
            <w:pPr>
              <w:rPr>
                <w:ins w:id="859" w:author="Jens-Rainer Ohm" w:date="2026-01-15T22:26:00Z"/>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pPr>
              <w:rPr>
                <w:ins w:id="860" w:author="Jens-Rainer Ohm" w:date="2026-01-15T22:26:00Z"/>
              </w:rPr>
            </w:pPr>
            <w:ins w:id="861" w:author="Jens-Rainer Ohm" w:date="2026-01-15T22:26:00Z">
              <w:r w:rsidRPr="00AB6B09">
                <w:t>2</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pPr>
              <w:rPr>
                <w:ins w:id="862" w:author="Jens-Rainer Ohm" w:date="2026-01-15T22:26:00Z"/>
              </w:rPr>
            </w:pPr>
            <w:ins w:id="863" w:author="Jens-Rainer Ohm" w:date="2026-01-15T22:26:00Z">
              <w:r w:rsidRPr="00AB6B09">
                <w:t>-0.2%</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pPr>
              <w:rPr>
                <w:ins w:id="864" w:author="Jens-Rainer Ohm" w:date="2026-01-15T22:26:00Z"/>
              </w:rPr>
            </w:pPr>
            <w:ins w:id="865" w:author="Jens-Rainer Ohm" w:date="2026-01-15T22:26:00Z">
              <w:r w:rsidRPr="00AB6B09">
                <w:t>-4.2%</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pPr>
              <w:rPr>
                <w:ins w:id="866" w:author="Jens-Rainer Ohm" w:date="2026-01-15T22:26:00Z"/>
              </w:rPr>
            </w:pPr>
            <w:ins w:id="867" w:author="Jens-Rainer Ohm" w:date="2026-01-15T22:26:00Z">
              <w:r w:rsidRPr="00AB6B09">
                <w:t>-2.4%</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pPr>
              <w:rPr>
                <w:ins w:id="868" w:author="Jens-Rainer Ohm" w:date="2026-01-15T22:26:00Z"/>
              </w:rPr>
            </w:pPr>
            <w:ins w:id="869" w:author="Jens-Rainer Ohm" w:date="2026-01-15T22:26:00Z">
              <w:r w:rsidRPr="00AB6B09">
                <w:t>-1.4%</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pPr>
              <w:rPr>
                <w:ins w:id="870" w:author="Jens-Rainer Ohm" w:date="2026-01-15T22:26:00Z"/>
              </w:rPr>
            </w:pPr>
            <w:ins w:id="871" w:author="Jens-Rainer Ohm" w:date="2026-01-15T22:26:00Z">
              <w:r w:rsidRPr="00AB6B09">
                <w:t>-6.2%</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pPr>
              <w:rPr>
                <w:ins w:id="872" w:author="Jens-Rainer Ohm" w:date="2026-01-15T22:26:00Z"/>
              </w:rPr>
            </w:pPr>
            <w:ins w:id="873" w:author="Jens-Rainer Ohm" w:date="2026-01-15T22:26:00Z">
              <w:r w:rsidRPr="00AB6B09">
                <w:t>-3.9%</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pPr>
              <w:rPr>
                <w:ins w:id="874" w:author="Jens-Rainer Ohm" w:date="2026-01-15T22:26:00Z"/>
              </w:rPr>
            </w:pPr>
            <w:ins w:id="875" w:author="Jens-Rainer Ohm" w:date="2026-01-15T22:26:00Z">
              <w:r w:rsidRPr="00AB6B09">
                <w:t>-</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pPr>
              <w:rPr>
                <w:ins w:id="876" w:author="Jens-Rainer Ohm" w:date="2026-01-15T22:26:00Z"/>
              </w:rPr>
            </w:pPr>
            <w:ins w:id="877" w:author="Jens-Rainer Ohm" w:date="2026-01-15T22:26:00Z">
              <w:r w:rsidRPr="00AB6B09">
                <w:sym w:font="Symbol" w:char="F0B4"/>
              </w:r>
              <w:r w:rsidRPr="00AB6B09">
                <w:t>13.9</w:t>
              </w:r>
            </w:ins>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pPr>
              <w:rPr>
                <w:ins w:id="878" w:author="Jens-Rainer Ohm" w:date="2026-01-15T22:26:00Z"/>
              </w:rPr>
            </w:pPr>
            <w:ins w:id="879" w:author="Jens-Rainer Ohm" w:date="2026-01-15T22:26:00Z">
              <w:r w:rsidRPr="00AB6B09">
                <w:t>7.5%</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pPr>
              <w:rPr>
                <w:ins w:id="880" w:author="Jens-Rainer Ohm" w:date="2026-01-15T22:26:00Z"/>
              </w:rPr>
            </w:pPr>
            <w:ins w:id="881" w:author="Jens-Rainer Ohm" w:date="2026-01-15T22:26:00Z">
              <w:r w:rsidRPr="00AB6B09">
                <w:t>22.9%</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pPr>
              <w:rPr>
                <w:ins w:id="882" w:author="Jens-Rainer Ohm" w:date="2026-01-15T22:26:00Z"/>
              </w:rPr>
            </w:pPr>
            <w:ins w:id="883" w:author="Jens-Rainer Ohm" w:date="2026-01-15T22:26:00Z">
              <w:r w:rsidRPr="00AB6B09">
                <w:t>23.5%</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pPr>
              <w:rPr>
                <w:ins w:id="884" w:author="Jens-Rainer Ohm" w:date="2026-01-15T22:26:00Z"/>
              </w:rPr>
            </w:pPr>
            <w:ins w:id="885" w:author="Jens-Rainer Ohm" w:date="2026-01-15T22:26:00Z">
              <w:r w:rsidRPr="00AB6B09">
                <w:t>1.8%</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pPr>
              <w:rPr>
                <w:ins w:id="886" w:author="Jens-Rainer Ohm" w:date="2026-01-15T22:26:00Z"/>
              </w:rPr>
            </w:pPr>
            <w:ins w:id="887" w:author="Jens-Rainer Ohm" w:date="2026-01-15T22:26:00Z">
              <w:r w:rsidRPr="00AB6B09">
                <w:t>100.0%</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pPr>
              <w:rPr>
                <w:ins w:id="888" w:author="Jens-Rainer Ohm" w:date="2026-01-15T22:26:00Z"/>
              </w:rPr>
            </w:pPr>
            <w:ins w:id="889" w:author="Jens-Rainer Ohm" w:date="2026-01-15T22:26:00Z">
              <w:r w:rsidRPr="00AB6B09">
                <w:t>100.0%</w:t>
              </w:r>
            </w:ins>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pPr>
              <w:rPr>
                <w:ins w:id="890" w:author="Jens-Rainer Ohm" w:date="2026-01-15T22:26:00Z"/>
              </w:rPr>
            </w:pPr>
            <w:ins w:id="891" w:author="Jens-Rainer Ohm" w:date="2026-01-15T22:26:00Z">
              <w:r w:rsidRPr="00AB6B09">
                <w:t>-</w:t>
              </w:r>
            </w:ins>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pPr>
              <w:rPr>
                <w:ins w:id="892" w:author="Jens-Rainer Ohm" w:date="2026-01-15T22:26:00Z"/>
              </w:rPr>
            </w:pPr>
            <w:ins w:id="893" w:author="Jens-Rainer Ohm" w:date="2026-01-15T22:26:00Z">
              <w:r w:rsidRPr="00AB6B09">
                <w:sym w:font="Symbol" w:char="F0B4"/>
              </w:r>
              <w:r w:rsidRPr="00AB6B09">
                <w:t>355</w:t>
              </w:r>
            </w:ins>
          </w:p>
        </w:tc>
      </w:tr>
      <w:tr w:rsidR="00AB6B09" w:rsidRPr="00AB6B09" w14:paraId="149C6748" w14:textId="77777777" w:rsidTr="003F7336">
        <w:trPr>
          <w:gridAfter w:val="1"/>
          <w:wAfter w:w="6" w:type="dxa"/>
          <w:trHeight w:val="95"/>
          <w:ins w:id="894" w:author="Jens-Rainer Ohm" w:date="2026-01-15T22:26:00Z"/>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pPr>
              <w:rPr>
                <w:ins w:id="895" w:author="Jens-Rainer Ohm" w:date="2026-01-15T22:26:00Z"/>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pPr>
              <w:rPr>
                <w:ins w:id="896" w:author="Jens-Rainer Ohm" w:date="2026-01-15T22:26:00Z"/>
              </w:rPr>
            </w:pPr>
            <w:ins w:id="897" w:author="Jens-Rainer Ohm" w:date="2026-01-15T22:26:00Z">
              <w:r w:rsidRPr="00AB6B09">
                <w:t>3</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pPr>
              <w:rPr>
                <w:ins w:id="898" w:author="Jens-Rainer Ohm" w:date="2026-01-15T22:26:00Z"/>
              </w:rPr>
            </w:pPr>
            <w:ins w:id="899" w:author="Jens-Rainer Ohm" w:date="2026-01-15T22:26:00Z">
              <w:r w:rsidRPr="00AB6B09">
                <w:t>9.6%</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pPr>
              <w:rPr>
                <w:ins w:id="900" w:author="Jens-Rainer Ohm" w:date="2026-01-15T22:26:00Z"/>
              </w:rPr>
            </w:pPr>
            <w:ins w:id="901" w:author="Jens-Rainer Ohm" w:date="2026-01-15T22:26:00Z">
              <w:r w:rsidRPr="00AB6B09">
                <w:t>17.1%</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pPr>
              <w:rPr>
                <w:ins w:id="902" w:author="Jens-Rainer Ohm" w:date="2026-01-15T22:26:00Z"/>
              </w:rPr>
            </w:pPr>
            <w:ins w:id="903" w:author="Jens-Rainer Ohm" w:date="2026-01-15T22:26:00Z">
              <w:r w:rsidRPr="00AB6B09">
                <w:t>18.7%</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pPr>
              <w:rPr>
                <w:ins w:id="904" w:author="Jens-Rainer Ohm" w:date="2026-01-15T22:26:00Z"/>
              </w:rPr>
            </w:pPr>
            <w:ins w:id="905" w:author="Jens-Rainer Ohm" w:date="2026-01-15T22:26:00Z">
              <w:r w:rsidRPr="00AB6B09">
                <w:t>3.1%</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pPr>
              <w:rPr>
                <w:ins w:id="906" w:author="Jens-Rainer Ohm" w:date="2026-01-15T22:26:00Z"/>
              </w:rPr>
            </w:pPr>
            <w:ins w:id="907" w:author="Jens-Rainer Ohm" w:date="2026-01-15T22:26:00Z">
              <w:r w:rsidRPr="00AB6B09">
                <w:t>19.4%</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pPr>
              <w:rPr>
                <w:ins w:id="908" w:author="Jens-Rainer Ohm" w:date="2026-01-15T22:26:00Z"/>
              </w:rPr>
            </w:pPr>
            <w:ins w:id="909" w:author="Jens-Rainer Ohm" w:date="2026-01-15T22:26:00Z">
              <w:r w:rsidRPr="00AB6B09">
                <w:t>22.2%</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pPr>
              <w:rPr>
                <w:ins w:id="910" w:author="Jens-Rainer Ohm" w:date="2026-01-15T22:26:00Z"/>
              </w:rPr>
            </w:pPr>
            <w:ins w:id="911" w:author="Jens-Rainer Ohm" w:date="2026-01-15T22:26:00Z">
              <w:r w:rsidRPr="00AB6B09">
                <w:t>94%</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pPr>
              <w:rPr>
                <w:ins w:id="912" w:author="Jens-Rainer Ohm" w:date="2026-01-15T22:26:00Z"/>
              </w:rPr>
            </w:pPr>
          </w:p>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pPr>
              <w:rPr>
                <w:ins w:id="913" w:author="Jens-Rainer Ohm" w:date="2026-01-15T22:26:00Z"/>
              </w:rPr>
            </w:pPr>
            <w:ins w:id="914" w:author="Jens-Rainer Ohm" w:date="2026-01-15T22:26:00Z">
              <w:r w:rsidRPr="00AB6B09">
                <w:t>37.1%</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pPr>
              <w:rPr>
                <w:ins w:id="915" w:author="Jens-Rainer Ohm" w:date="2026-01-15T22:26:00Z"/>
              </w:rPr>
            </w:pPr>
            <w:ins w:id="916" w:author="Jens-Rainer Ohm" w:date="2026-01-15T22:26:00Z">
              <w:r w:rsidRPr="00AB6B09">
                <w:t>62.5%</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pPr>
              <w:rPr>
                <w:ins w:id="917" w:author="Jens-Rainer Ohm" w:date="2026-01-15T22:26:00Z"/>
              </w:rPr>
            </w:pPr>
            <w:ins w:id="918" w:author="Jens-Rainer Ohm" w:date="2026-01-15T22:26:00Z">
              <w:r w:rsidRPr="00AB6B09">
                <w:t>56.0%</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pPr>
              <w:rPr>
                <w:ins w:id="919" w:author="Jens-Rainer Ohm" w:date="2026-01-15T22:26:00Z"/>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pPr>
              <w:rPr>
                <w:ins w:id="920" w:author="Jens-Rainer Ohm" w:date="2026-01-15T22:26:00Z"/>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pPr>
              <w:rPr>
                <w:ins w:id="921" w:author="Jens-Rainer Ohm" w:date="2026-01-15T22:26:00Z"/>
              </w:rPr>
            </w:pPr>
          </w:p>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pPr>
              <w:rPr>
                <w:ins w:id="922" w:author="Jens-Rainer Ohm" w:date="2026-01-15T22:26:00Z"/>
              </w:rPr>
            </w:pPr>
            <w:ins w:id="923" w:author="Jens-Rainer Ohm" w:date="2026-01-15T22:26:00Z">
              <w:r w:rsidRPr="00AB6B09">
                <w:t>31%</w:t>
              </w:r>
            </w:ins>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pPr>
              <w:rPr>
                <w:ins w:id="924" w:author="Jens-Rainer Ohm" w:date="2026-01-15T22:26:00Z"/>
              </w:rPr>
            </w:pPr>
          </w:p>
        </w:tc>
      </w:tr>
      <w:tr w:rsidR="00AB6B09" w:rsidRPr="00AB6B09" w14:paraId="4CC1AEAD" w14:textId="77777777" w:rsidTr="003F7336">
        <w:trPr>
          <w:gridAfter w:val="1"/>
          <w:wAfter w:w="6" w:type="dxa"/>
          <w:trHeight w:val="95"/>
          <w:ins w:id="925" w:author="Jens-Rainer Ohm" w:date="2026-01-15T22:26:00Z"/>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Pr>
              <w:rPr>
                <w:ins w:id="926" w:author="Jens-Rainer Ohm" w:date="2026-01-15T22:26:00Z"/>
              </w:rPr>
            </w:pPr>
          </w:p>
          <w:p w14:paraId="6F0DA0C8" w14:textId="77777777" w:rsidR="00AB6B09" w:rsidRPr="00AB6B09" w:rsidRDefault="00AB6B09" w:rsidP="00AB6B09">
            <w:pPr>
              <w:rPr>
                <w:ins w:id="927" w:author="Jens-Rainer Ohm" w:date="2026-01-15T22:26:00Z"/>
              </w:rPr>
            </w:pPr>
            <w:ins w:id="928" w:author="Jens-Rainer Ohm" w:date="2026-01-15T22:26:00Z">
              <w:r w:rsidRPr="00AB6B09">
                <w:t>0</w:t>
              </w:r>
            </w:ins>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pPr>
              <w:rPr>
                <w:ins w:id="929" w:author="Jens-Rainer Ohm" w:date="2026-01-15T22:26:00Z"/>
              </w:rPr>
            </w:pPr>
            <w:ins w:id="930" w:author="Jens-Rainer Ohm" w:date="2026-01-15T22:26:00Z">
              <w:r w:rsidRPr="00AB6B09">
                <w:t>1</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pPr>
              <w:rPr>
                <w:ins w:id="931" w:author="Jens-Rainer Ohm" w:date="2026-01-15T22:26:00Z"/>
              </w:rPr>
            </w:pPr>
            <w:ins w:id="932" w:author="Jens-Rainer Ohm" w:date="2026-01-15T22:26:00Z">
              <w:r w:rsidRPr="00AB6B09">
                <w:t>-0.7%</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pPr>
              <w:rPr>
                <w:ins w:id="933" w:author="Jens-Rainer Ohm" w:date="2026-01-15T22:26:00Z"/>
              </w:rPr>
            </w:pPr>
            <w:ins w:id="934" w:author="Jens-Rainer Ohm" w:date="2026-01-15T22:26:00Z">
              <w:r w:rsidRPr="00AB6B09">
                <w:t>-0.1%</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pPr>
              <w:rPr>
                <w:ins w:id="935" w:author="Jens-Rainer Ohm" w:date="2026-01-15T22:26:00Z"/>
              </w:rPr>
            </w:pPr>
            <w:ins w:id="936" w:author="Jens-Rainer Ohm" w:date="2026-01-15T22:26:00Z">
              <w:r w:rsidRPr="00AB6B09">
                <w:t>3.4%</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pPr>
              <w:rPr>
                <w:ins w:id="937" w:author="Jens-Rainer Ohm" w:date="2026-01-15T22:26:00Z"/>
              </w:rPr>
            </w:pPr>
            <w:ins w:id="938" w:author="Jens-Rainer Ohm" w:date="2026-01-15T22:26:00Z">
              <w:r w:rsidRPr="00AB6B09">
                <w:t>-1.7%</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pPr>
              <w:rPr>
                <w:ins w:id="939" w:author="Jens-Rainer Ohm" w:date="2026-01-15T22:26:00Z"/>
              </w:rPr>
            </w:pPr>
            <w:ins w:id="940" w:author="Jens-Rainer Ohm" w:date="2026-01-15T22:26:00Z">
              <w:r w:rsidRPr="00AB6B09">
                <w:t>-7.1%</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pPr>
              <w:rPr>
                <w:ins w:id="941" w:author="Jens-Rainer Ohm" w:date="2026-01-15T22:26:00Z"/>
              </w:rPr>
            </w:pPr>
            <w:ins w:id="942" w:author="Jens-Rainer Ohm" w:date="2026-01-15T22:26:00Z">
              <w:r w:rsidRPr="00AB6B09">
                <w:t>-3.5%</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pPr>
              <w:rPr>
                <w:ins w:id="943" w:author="Jens-Rainer Ohm" w:date="2026-01-15T22:26:00Z"/>
              </w:rPr>
            </w:pPr>
            <w:ins w:id="944" w:author="Jens-Rainer Ohm" w:date="2026-01-15T22:26:00Z">
              <w:r w:rsidRPr="00AB6B09">
                <w:t>96%</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pPr>
              <w:rPr>
                <w:ins w:id="945" w:author="Jens-Rainer Ohm" w:date="2026-01-15T22:26:00Z"/>
              </w:rPr>
            </w:pPr>
            <w:ins w:id="946" w:author="Jens-Rainer Ohm" w:date="2026-01-15T22:26:00Z">
              <w:r w:rsidRPr="00AB6B09">
                <w:sym w:font="Symbol" w:char="F0B4"/>
              </w:r>
              <w:r w:rsidRPr="00AB6B09">
                <w:t>8.6</w:t>
              </w:r>
            </w:ins>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pPr>
              <w:rPr>
                <w:ins w:id="947" w:author="Jens-Rainer Ohm" w:date="2026-01-15T22:26:00Z"/>
              </w:rPr>
            </w:pPr>
            <w:ins w:id="948" w:author="Jens-Rainer Ohm" w:date="2026-01-15T22:26:00Z">
              <w:r w:rsidRPr="00AB6B09">
                <w:t>-6.1%</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pPr>
              <w:rPr>
                <w:ins w:id="949" w:author="Jens-Rainer Ohm" w:date="2026-01-15T22:26:00Z"/>
              </w:rPr>
            </w:pPr>
            <w:ins w:id="950" w:author="Jens-Rainer Ohm" w:date="2026-01-15T22:26:00Z">
              <w:r w:rsidRPr="00AB6B09">
                <w:t>-1.9%</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pPr>
              <w:rPr>
                <w:ins w:id="951" w:author="Jens-Rainer Ohm" w:date="2026-01-15T22:26:00Z"/>
              </w:rPr>
            </w:pPr>
            <w:ins w:id="952" w:author="Jens-Rainer Ohm" w:date="2026-01-15T22:26:00Z">
              <w:r w:rsidRPr="00AB6B09">
                <w:t>-4.2%</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pPr>
              <w:rPr>
                <w:ins w:id="953" w:author="Jens-Rainer Ohm" w:date="2026-01-15T22:26:00Z"/>
              </w:rPr>
            </w:pPr>
            <w:ins w:id="954" w:author="Jens-Rainer Ohm" w:date="2026-01-15T22:26:00Z">
              <w:r w:rsidRPr="00AB6B09">
                <w:t>-8.6%</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pPr>
              <w:rPr>
                <w:ins w:id="955" w:author="Jens-Rainer Ohm" w:date="2026-01-15T22:26:00Z"/>
              </w:rPr>
            </w:pPr>
            <w:ins w:id="956" w:author="Jens-Rainer Ohm" w:date="2026-01-15T22:26:00Z">
              <w:r w:rsidRPr="00AB6B09">
                <w:t>-16.1%</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pPr>
              <w:rPr>
                <w:ins w:id="957" w:author="Jens-Rainer Ohm" w:date="2026-01-15T22:26:00Z"/>
              </w:rPr>
            </w:pPr>
            <w:ins w:id="958" w:author="Jens-Rainer Ohm" w:date="2026-01-15T22:26:00Z">
              <w:r w:rsidRPr="00AB6B09">
                <w:t>-16.2%</w:t>
              </w:r>
            </w:ins>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pPr>
              <w:rPr>
                <w:ins w:id="959" w:author="Jens-Rainer Ohm" w:date="2026-01-15T22:26:00Z"/>
              </w:rPr>
            </w:pPr>
            <w:ins w:id="960" w:author="Jens-Rainer Ohm" w:date="2026-01-15T22:26:00Z">
              <w:r w:rsidRPr="00AB6B09">
                <w:t>32%</w:t>
              </w:r>
            </w:ins>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pPr>
              <w:rPr>
                <w:ins w:id="961" w:author="Jens-Rainer Ohm" w:date="2026-01-15T22:26:00Z"/>
              </w:rPr>
            </w:pPr>
            <w:ins w:id="962" w:author="Jens-Rainer Ohm" w:date="2026-01-15T22:26:00Z">
              <w:r w:rsidRPr="00AB6B09">
                <w:sym w:font="Symbol" w:char="F0B4"/>
              </w:r>
              <w:r w:rsidRPr="00AB6B09">
                <w:t>204</w:t>
              </w:r>
            </w:ins>
          </w:p>
        </w:tc>
      </w:tr>
      <w:tr w:rsidR="00AB6B09" w:rsidRPr="00AB6B09" w14:paraId="4FADF415" w14:textId="77777777" w:rsidTr="003F7336">
        <w:trPr>
          <w:gridAfter w:val="1"/>
          <w:wAfter w:w="6" w:type="dxa"/>
          <w:trHeight w:val="95"/>
          <w:ins w:id="963" w:author="Jens-Rainer Ohm" w:date="2026-01-15T22:26:00Z"/>
        </w:trPr>
        <w:tc>
          <w:tcPr>
            <w:tcW w:w="200" w:type="dxa"/>
            <w:vMerge/>
            <w:tcBorders>
              <w:left w:val="single" w:sz="8" w:space="0" w:color="181818"/>
              <w:right w:val="single" w:sz="8" w:space="0" w:color="181818"/>
            </w:tcBorders>
          </w:tcPr>
          <w:p w14:paraId="3D570B73" w14:textId="77777777" w:rsidR="00AB6B09" w:rsidRPr="00AB6B09" w:rsidRDefault="00AB6B09" w:rsidP="00AB6B09">
            <w:pPr>
              <w:rPr>
                <w:ins w:id="964" w:author="Jens-Rainer Ohm" w:date="2026-01-15T22:26:00Z"/>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pPr>
              <w:rPr>
                <w:ins w:id="965" w:author="Jens-Rainer Ohm" w:date="2026-01-15T22:26:00Z"/>
              </w:rPr>
            </w:pPr>
            <w:ins w:id="966" w:author="Jens-Rainer Ohm" w:date="2026-01-15T22:26:00Z">
              <w:r w:rsidRPr="00AB6B09">
                <w:t>2</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pPr>
              <w:rPr>
                <w:ins w:id="967" w:author="Jens-Rainer Ohm" w:date="2026-01-15T22:26:00Z"/>
              </w:rPr>
            </w:pPr>
            <w:ins w:id="968" w:author="Jens-Rainer Ohm" w:date="2026-01-15T22:26:00Z">
              <w:r w:rsidRPr="00AB6B09">
                <w:t>-0.1%</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pPr>
              <w:rPr>
                <w:ins w:id="969" w:author="Jens-Rainer Ohm" w:date="2026-01-15T22:26:00Z"/>
              </w:rPr>
            </w:pPr>
            <w:ins w:id="970" w:author="Jens-Rainer Ohm" w:date="2026-01-15T22:26:00Z">
              <w:r w:rsidRPr="00AB6B09">
                <w:t>-1.4%</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pPr>
              <w:rPr>
                <w:ins w:id="971" w:author="Jens-Rainer Ohm" w:date="2026-01-15T22:26:00Z"/>
              </w:rPr>
            </w:pPr>
            <w:ins w:id="972" w:author="Jens-Rainer Ohm" w:date="2026-01-15T22:26:00Z">
              <w:r w:rsidRPr="00AB6B09">
                <w:t>0.5%</w:t>
              </w:r>
            </w:ins>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pPr>
              <w:rPr>
                <w:ins w:id="973" w:author="Jens-Rainer Ohm" w:date="2026-01-15T22:26:00Z"/>
              </w:rPr>
            </w:pPr>
            <w:ins w:id="974" w:author="Jens-Rainer Ohm" w:date="2026-01-15T22:26:00Z">
              <w:r w:rsidRPr="00AB6B09">
                <w:t>-1.2%</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pPr>
              <w:rPr>
                <w:ins w:id="975" w:author="Jens-Rainer Ohm" w:date="2026-01-15T22:26:00Z"/>
              </w:rPr>
            </w:pPr>
            <w:ins w:id="976" w:author="Jens-Rainer Ohm" w:date="2026-01-15T22:26:00Z">
              <w:r w:rsidRPr="00AB6B09">
                <w:t>-4.6%</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pPr>
              <w:rPr>
                <w:ins w:id="977" w:author="Jens-Rainer Ohm" w:date="2026-01-15T22:26:00Z"/>
              </w:rPr>
            </w:pPr>
            <w:ins w:id="978" w:author="Jens-Rainer Ohm" w:date="2026-01-15T22:26:00Z">
              <w:r w:rsidRPr="00AB6B09">
                <w:t>-2.2%</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pPr>
              <w:rPr>
                <w:ins w:id="979" w:author="Jens-Rainer Ohm" w:date="2026-01-15T22:26:00Z"/>
              </w:rPr>
            </w:pPr>
            <w:ins w:id="980" w:author="Jens-Rainer Ohm" w:date="2026-01-15T22:26:00Z">
              <w:r w:rsidRPr="00AB6B09">
                <w:t>-</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pPr>
              <w:rPr>
                <w:ins w:id="981" w:author="Jens-Rainer Ohm" w:date="2026-01-15T22:26:00Z"/>
              </w:rPr>
            </w:pPr>
            <w:ins w:id="982" w:author="Jens-Rainer Ohm" w:date="2026-01-15T22:26:00Z">
              <w:r w:rsidRPr="00AB6B09">
                <w:sym w:font="Symbol" w:char="F0B4"/>
              </w:r>
              <w:r w:rsidRPr="00AB6B09">
                <w:t>13.8</w:t>
              </w:r>
            </w:ins>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pPr>
              <w:rPr>
                <w:ins w:id="983" w:author="Jens-Rainer Ohm" w:date="2026-01-15T22:26:00Z"/>
              </w:rPr>
            </w:pPr>
            <w:ins w:id="984" w:author="Jens-Rainer Ohm" w:date="2026-01-15T22:26:00Z">
              <w:r w:rsidRPr="00AB6B09">
                <w:t>7.5%</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pPr>
              <w:rPr>
                <w:ins w:id="985" w:author="Jens-Rainer Ohm" w:date="2026-01-15T22:26:00Z"/>
              </w:rPr>
            </w:pPr>
            <w:ins w:id="986" w:author="Jens-Rainer Ohm" w:date="2026-01-15T22:26:00Z">
              <w:r w:rsidRPr="00AB6B09">
                <w:t>22.9%</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pPr>
              <w:rPr>
                <w:ins w:id="987" w:author="Jens-Rainer Ohm" w:date="2026-01-15T22:26:00Z"/>
              </w:rPr>
            </w:pPr>
            <w:ins w:id="988" w:author="Jens-Rainer Ohm" w:date="2026-01-15T22:26:00Z">
              <w:r w:rsidRPr="00AB6B09">
                <w:t>23.5%</w:t>
              </w:r>
            </w:ins>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pPr>
              <w:rPr>
                <w:ins w:id="989" w:author="Jens-Rainer Ohm" w:date="2026-01-15T22:26:00Z"/>
              </w:rPr>
            </w:pPr>
            <w:ins w:id="990" w:author="Jens-Rainer Ohm" w:date="2026-01-15T22:26:00Z">
              <w:r w:rsidRPr="00AB6B09">
                <w:t>7.5%</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pPr>
              <w:rPr>
                <w:ins w:id="991" w:author="Jens-Rainer Ohm" w:date="2026-01-15T22:26:00Z"/>
              </w:rPr>
            </w:pPr>
            <w:ins w:id="992" w:author="Jens-Rainer Ohm" w:date="2026-01-15T22:26:00Z">
              <w:r w:rsidRPr="00AB6B09">
                <w:t>22.9%</w:t>
              </w:r>
            </w:ins>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pPr>
              <w:rPr>
                <w:ins w:id="993" w:author="Jens-Rainer Ohm" w:date="2026-01-15T22:26:00Z"/>
              </w:rPr>
            </w:pPr>
            <w:ins w:id="994" w:author="Jens-Rainer Ohm" w:date="2026-01-15T22:26:00Z">
              <w:r w:rsidRPr="00AB6B09">
                <w:t>23.5%</w:t>
              </w:r>
            </w:ins>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pPr>
              <w:rPr>
                <w:ins w:id="995" w:author="Jens-Rainer Ohm" w:date="2026-01-15T22:26:00Z"/>
              </w:rPr>
            </w:pPr>
            <w:ins w:id="996" w:author="Jens-Rainer Ohm" w:date="2026-01-15T22:26:00Z">
              <w:r w:rsidRPr="00AB6B09">
                <w:t>-</w:t>
              </w:r>
            </w:ins>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pPr>
              <w:rPr>
                <w:ins w:id="997" w:author="Jens-Rainer Ohm" w:date="2026-01-15T22:26:00Z"/>
              </w:rPr>
            </w:pPr>
            <w:ins w:id="998" w:author="Jens-Rainer Ohm" w:date="2026-01-15T22:26:00Z">
              <w:r w:rsidRPr="00AB6B09">
                <w:sym w:font="Symbol" w:char="F0B4"/>
              </w:r>
              <w:r w:rsidRPr="00AB6B09">
                <w:t>355</w:t>
              </w:r>
            </w:ins>
          </w:p>
        </w:tc>
      </w:tr>
      <w:tr w:rsidR="00AB6B09" w:rsidRPr="00AB6B09" w14:paraId="19B51034" w14:textId="77777777" w:rsidTr="003F7336">
        <w:trPr>
          <w:gridAfter w:val="1"/>
          <w:wAfter w:w="6" w:type="dxa"/>
          <w:trHeight w:val="95"/>
          <w:ins w:id="999" w:author="Jens-Rainer Ohm" w:date="2026-01-15T22:26:00Z"/>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pPr>
              <w:rPr>
                <w:ins w:id="1000" w:author="Jens-Rainer Ohm" w:date="2026-01-15T22:26:00Z"/>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pPr>
              <w:rPr>
                <w:ins w:id="1001" w:author="Jens-Rainer Ohm" w:date="2026-01-15T22:26:00Z"/>
              </w:rPr>
            </w:pPr>
            <w:ins w:id="1002" w:author="Jens-Rainer Ohm" w:date="2026-01-15T22:26:00Z">
              <w:r w:rsidRPr="00AB6B09">
                <w:t>3</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pPr>
              <w:rPr>
                <w:ins w:id="1003" w:author="Jens-Rainer Ohm" w:date="2026-01-15T22:26:00Z"/>
              </w:rPr>
            </w:pPr>
            <w:ins w:id="1004" w:author="Jens-Rainer Ohm" w:date="2026-01-15T22:26:00Z">
              <w:r w:rsidRPr="00AB6B09">
                <w:t>13.3%</w:t>
              </w:r>
            </w:ins>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pPr>
              <w:rPr>
                <w:ins w:id="1005" w:author="Jens-Rainer Ohm" w:date="2026-01-15T22:26:00Z"/>
              </w:rPr>
            </w:pPr>
            <w:ins w:id="1006" w:author="Jens-Rainer Ohm" w:date="2026-01-15T22:26:00Z">
              <w:r w:rsidRPr="00AB6B09">
                <w:t>37.0%</w:t>
              </w:r>
            </w:ins>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pPr>
              <w:rPr>
                <w:ins w:id="1007" w:author="Jens-Rainer Ohm" w:date="2026-01-15T22:26:00Z"/>
              </w:rPr>
            </w:pPr>
            <w:ins w:id="1008" w:author="Jens-Rainer Ohm" w:date="2026-01-15T22:26:00Z">
              <w:r w:rsidRPr="00AB6B09">
                <w:t>38.6%</w:t>
              </w:r>
            </w:ins>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pPr>
              <w:rPr>
                <w:ins w:id="1009" w:author="Jens-Rainer Ohm" w:date="2026-01-15T22:26:00Z"/>
              </w:rPr>
            </w:pPr>
            <w:ins w:id="1010" w:author="Jens-Rainer Ohm" w:date="2026-01-15T22:26:00Z">
              <w:r w:rsidRPr="00AB6B09">
                <w:t>3.8%</w:t>
              </w:r>
            </w:ins>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pPr>
              <w:rPr>
                <w:ins w:id="1011" w:author="Jens-Rainer Ohm" w:date="2026-01-15T22:26:00Z"/>
              </w:rPr>
            </w:pPr>
            <w:ins w:id="1012" w:author="Jens-Rainer Ohm" w:date="2026-01-15T22:26:00Z">
              <w:r w:rsidRPr="00AB6B09">
                <w:t>37.1%</w:t>
              </w:r>
            </w:ins>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pPr>
              <w:rPr>
                <w:ins w:id="1013" w:author="Jens-Rainer Ohm" w:date="2026-01-15T22:26:00Z"/>
              </w:rPr>
            </w:pPr>
            <w:ins w:id="1014" w:author="Jens-Rainer Ohm" w:date="2026-01-15T22:26:00Z">
              <w:r w:rsidRPr="00AB6B09">
                <w:t>40.2%</w:t>
              </w:r>
            </w:ins>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pPr>
              <w:rPr>
                <w:ins w:id="1015" w:author="Jens-Rainer Ohm" w:date="2026-01-15T22:26:00Z"/>
              </w:rPr>
            </w:pPr>
            <w:ins w:id="1016" w:author="Jens-Rainer Ohm" w:date="2026-01-15T22:26:00Z">
              <w:r w:rsidRPr="00AB6B09">
                <w:t>94%</w:t>
              </w:r>
            </w:ins>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pPr>
              <w:rPr>
                <w:ins w:id="1017" w:author="Jens-Rainer Ohm" w:date="2026-01-15T22:26:00Z"/>
              </w:rPr>
            </w:pPr>
          </w:p>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pPr>
              <w:rPr>
                <w:ins w:id="1018" w:author="Jens-Rainer Ohm" w:date="2026-01-15T22:26:00Z"/>
              </w:rPr>
            </w:pPr>
            <w:ins w:id="1019" w:author="Jens-Rainer Ohm" w:date="2026-01-15T22:26:00Z">
              <w:r w:rsidRPr="00AB6B09">
                <w:t>-</w:t>
              </w:r>
            </w:ins>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pPr>
              <w:rPr>
                <w:ins w:id="1020" w:author="Jens-Rainer Ohm" w:date="2026-01-15T22:26:00Z"/>
              </w:rPr>
            </w:pPr>
            <w:ins w:id="1021" w:author="Jens-Rainer Ohm" w:date="2026-01-15T22:26:00Z">
              <w:r w:rsidRPr="00AB6B09">
                <w:t>-</w:t>
              </w:r>
            </w:ins>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pPr>
              <w:rPr>
                <w:ins w:id="1022" w:author="Jens-Rainer Ohm" w:date="2026-01-15T22:26:00Z"/>
              </w:rPr>
            </w:pPr>
            <w:ins w:id="1023" w:author="Jens-Rainer Ohm" w:date="2026-01-15T22:26:00Z">
              <w:r w:rsidRPr="00AB6B09">
                <w:t>-</w:t>
              </w:r>
            </w:ins>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pPr>
              <w:rPr>
                <w:ins w:id="1024" w:author="Jens-Rainer Ohm" w:date="2026-01-15T22:26:00Z"/>
              </w:rPr>
            </w:pPr>
            <w:ins w:id="1025" w:author="Jens-Rainer Ohm" w:date="2026-01-15T22:26:00Z">
              <w:r w:rsidRPr="00AB6B09">
                <w:t>-</w:t>
              </w:r>
            </w:ins>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pPr>
              <w:rPr>
                <w:ins w:id="1026" w:author="Jens-Rainer Ohm" w:date="2026-01-15T22:26:00Z"/>
              </w:rPr>
            </w:pPr>
            <w:ins w:id="1027" w:author="Jens-Rainer Ohm" w:date="2026-01-15T22:26:00Z">
              <w:r w:rsidRPr="00AB6B09">
                <w:t>-</w:t>
              </w:r>
            </w:ins>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pPr>
              <w:rPr>
                <w:ins w:id="1028" w:author="Jens-Rainer Ohm" w:date="2026-01-15T22:26:00Z"/>
              </w:rPr>
            </w:pPr>
            <w:ins w:id="1029" w:author="Jens-Rainer Ohm" w:date="2026-01-15T22:26:00Z">
              <w:r w:rsidRPr="00AB6B09">
                <w:t>-</w:t>
              </w:r>
            </w:ins>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pPr>
              <w:rPr>
                <w:ins w:id="1030" w:author="Jens-Rainer Ohm" w:date="2026-01-15T22:26:00Z"/>
              </w:rPr>
            </w:pPr>
            <w:ins w:id="1031" w:author="Jens-Rainer Ohm" w:date="2026-01-15T22:26:00Z">
              <w:r w:rsidRPr="00AB6B09">
                <w:t>12%</w:t>
              </w:r>
            </w:ins>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pPr>
              <w:rPr>
                <w:ins w:id="1032" w:author="Jens-Rainer Ohm" w:date="2026-01-15T22:26:00Z"/>
              </w:rPr>
            </w:pPr>
          </w:p>
        </w:tc>
      </w:tr>
    </w:tbl>
    <w:p w14:paraId="523B48BF" w14:textId="77777777" w:rsidR="00AB6B09" w:rsidRPr="00AB6B09" w:rsidRDefault="00AB6B09" w:rsidP="00AB6B09">
      <w:pPr>
        <w:rPr>
          <w:ins w:id="1033" w:author="Jens-Rainer Ohm" w:date="2026-01-15T22:26:00Z"/>
          <w:lang w:val="en-GB"/>
        </w:rPr>
      </w:pPr>
      <w:ins w:id="1034" w:author="Jens-Rainer Ohm" w:date="2026-01-15T22:26:00Z">
        <w:r w:rsidRPr="00AB6B09">
          <w:rPr>
            <w:lang w:val="en-GB"/>
          </w:rPr>
          <w:t>Typically, variant with residual shows better performance (in RA test).</w:t>
        </w:r>
      </w:ins>
    </w:p>
    <w:p w14:paraId="4762A785" w14:textId="77777777" w:rsidR="00AB6B09" w:rsidRPr="00AB6B09" w:rsidRDefault="00AB6B09" w:rsidP="00AB6B09">
      <w:pPr>
        <w:rPr>
          <w:ins w:id="1035" w:author="Jens-Rainer Ohm" w:date="2026-01-15T22:26:00Z"/>
          <w:lang w:val="en-GB"/>
        </w:rPr>
      </w:pPr>
      <w:ins w:id="1036" w:author="Jens-Rainer Ohm" w:date="2026-01-15T22:26:00Z">
        <w:r w:rsidRPr="00AB6B09">
          <w:rPr>
            <w:lang w:val="en-GB"/>
          </w:rPr>
          <w:t>Performance is very dependent on encoder logic.</w:t>
        </w:r>
      </w:ins>
    </w:p>
    <w:p w14:paraId="2EC174E1" w14:textId="77777777" w:rsidR="00AB6B09" w:rsidRPr="00AB6B09" w:rsidRDefault="00AB6B09" w:rsidP="00AB6B09">
      <w:pPr>
        <w:rPr>
          <w:ins w:id="1037" w:author="Jens-Rainer Ohm" w:date="2026-01-15T22:26:00Z"/>
          <w:lang w:val="en-GB"/>
        </w:rPr>
      </w:pPr>
      <w:ins w:id="1038" w:author="Jens-Rainer Ohm" w:date="2026-01-15T22:26:00Z">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ins>
    </w:p>
    <w:p w14:paraId="4EADB43A" w14:textId="77777777" w:rsidR="00AB6B09" w:rsidRPr="00AB6B09" w:rsidRDefault="00AB6B09" w:rsidP="00AB6B09">
      <w:pPr>
        <w:rPr>
          <w:ins w:id="1039" w:author="Jens-Rainer Ohm" w:date="2026-01-15T22:26:00Z"/>
          <w:lang w:val="en-GB"/>
        </w:rPr>
      </w:pPr>
      <w:ins w:id="1040" w:author="Jens-Rainer Ohm" w:date="2026-01-15T22:26:00Z">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ins>
    </w:p>
    <w:p w14:paraId="78E802C3" w14:textId="77777777" w:rsidR="00AB6B09" w:rsidRPr="00AB6B09" w:rsidRDefault="00AB6B09" w:rsidP="00AB6B09">
      <w:pPr>
        <w:rPr>
          <w:ins w:id="1041" w:author="Jens-Rainer Ohm" w:date="2026-01-15T22:26:00Z"/>
        </w:rPr>
      </w:pPr>
      <w:ins w:id="1042" w:author="Jens-Rainer Ohm" w:date="2026-01-15T22:26:00Z">
        <w:r w:rsidRPr="00AB6B09">
          <w:rPr>
            <w:lang w:val="en-GB"/>
          </w:rPr>
          <w:t xml:space="preserve">All tests typically show encoder run-time reduction compare to the anchor. But functionality for run-time counting in multi-layer framework with externally coded frame needs to be improved. </w:t>
        </w:r>
      </w:ins>
    </w:p>
    <w:p w14:paraId="77BEF00B" w14:textId="77777777" w:rsidR="00AB6B09" w:rsidRPr="00AB6B09" w:rsidRDefault="00AB6B09" w:rsidP="00AB6B09">
      <w:pPr>
        <w:rPr>
          <w:ins w:id="1043" w:author="Jens-Rainer Ohm" w:date="2026-01-15T22:26:00Z"/>
          <w:lang w:val="en-GB"/>
        </w:rPr>
      </w:pPr>
      <w:ins w:id="1044" w:author="Jens-Rainer Ohm" w:date="2026-01-15T22:26:00Z">
        <w:r w:rsidRPr="00AB6B09">
          <w:rPr>
            <w:lang w:val="en-GB"/>
          </w:rPr>
          <w:t>Gain looks promising and experiments can be continued. Non-EE contributions show even better performance.</w:t>
        </w:r>
      </w:ins>
    </w:p>
    <w:p w14:paraId="343B3C34" w14:textId="7160626E" w:rsidR="00AB6B09" w:rsidRDefault="00AB6B09" w:rsidP="0017492A">
      <w:pPr>
        <w:rPr>
          <w:ins w:id="1045" w:author="Jens-Rainer Ohm" w:date="2026-01-15T22:32:00Z"/>
          <w:lang w:val="en-CA"/>
        </w:rPr>
      </w:pPr>
    </w:p>
    <w:p w14:paraId="19ACFB7E" w14:textId="5B228BAE" w:rsidR="00AB6B09" w:rsidRDefault="00AB6B09" w:rsidP="0017492A">
      <w:pPr>
        <w:rPr>
          <w:ins w:id="1046" w:author="Jens-Rainer Ohm" w:date="2026-01-15T22:34:00Z"/>
          <w:lang w:val="en-CA"/>
        </w:rPr>
      </w:pPr>
      <w:ins w:id="1047" w:author="Jens-Rainer Ohm" w:date="2026-01-15T22:33:00Z">
        <w:r>
          <w:rPr>
            <w:lang w:val="en-CA"/>
          </w:rPr>
          <w:t>It was discussed whether it is appropriate that a participant in the EE</w:t>
        </w:r>
        <w:r w:rsidR="00ED10DA">
          <w:rPr>
            <w:lang w:val="en-CA"/>
          </w:rPr>
          <w:t xml:space="preserve"> was not providing the code for the A</w:t>
        </w:r>
      </w:ins>
      <w:ins w:id="1048" w:author="Jens-Rainer Ohm" w:date="2026-01-15T22:34:00Z">
        <w:r w:rsidR="00ED10DA">
          <w:rPr>
            <w:lang w:val="en-CA"/>
          </w:rPr>
          <w:t>I coded base layer (was the case for the NLIC algorithm).</w:t>
        </w:r>
      </w:ins>
    </w:p>
    <w:p w14:paraId="57558347" w14:textId="0416CC2D" w:rsidR="00ED10DA" w:rsidRDefault="00ED10DA" w:rsidP="0017492A">
      <w:pPr>
        <w:rPr>
          <w:ins w:id="1049" w:author="Jens-Rainer Ohm" w:date="2026-01-15T22:35:00Z"/>
          <w:lang w:val="en-CA"/>
        </w:rPr>
      </w:pPr>
      <w:ins w:id="1050" w:author="Jens-Rainer Ohm" w:date="2026-01-15T22:34:00Z">
        <w:r>
          <w:rPr>
            <w:lang w:val="en-CA"/>
          </w:rPr>
          <w:lastRenderedPageBreak/>
          <w:t xml:space="preserve">One opinion was expressed that, as long as </w:t>
        </w:r>
      </w:ins>
      <w:ins w:id="1051" w:author="Jens-Rainer Ohm" w:date="2026-01-15T22:35:00Z">
        <w:r>
          <w:rPr>
            <w:lang w:val="en-CA"/>
          </w:rPr>
          <w:t>the EE is about testing the interface and not assessing algorithms, that may be OK.</w:t>
        </w:r>
      </w:ins>
      <w:ins w:id="1052" w:author="Jens-Rainer Ohm" w:date="2026-01-15T22:52:00Z">
        <w:r w:rsidR="00862441">
          <w:rPr>
            <w:lang w:val="en-CA"/>
          </w:rPr>
          <w:t xml:space="preserve"> Encoder run time cannot be</w:t>
        </w:r>
      </w:ins>
      <w:ins w:id="1053" w:author="Jens-Rainer Ohm" w:date="2026-01-15T22:53:00Z">
        <w:r w:rsidR="00862441">
          <w:rPr>
            <w:lang w:val="en-CA"/>
          </w:rPr>
          <w:t xml:space="preserve"> measured, </w:t>
        </w:r>
      </w:ins>
      <w:ins w:id="1054" w:author="Jens-Rainer Ohm" w:date="2026-01-15T22:57:00Z">
        <w:r w:rsidR="00E768DA">
          <w:rPr>
            <w:lang w:val="en-CA"/>
          </w:rPr>
          <w:t xml:space="preserve">and architecture parameters cannot be confirmed, </w:t>
        </w:r>
      </w:ins>
      <w:ins w:id="1055" w:author="Jens-Rainer Ohm" w:date="2026-01-15T22:53:00Z">
        <w:r w:rsidR="00862441">
          <w:rPr>
            <w:lang w:val="en-CA"/>
          </w:rPr>
          <w:t xml:space="preserve">but as long as the purpose is not the competition of AI-based </w:t>
        </w:r>
      </w:ins>
      <w:ins w:id="1056" w:author="Jens-Rainer Ohm" w:date="2026-01-15T22:54:00Z">
        <w:r w:rsidR="00E768DA">
          <w:rPr>
            <w:lang w:val="en-CA"/>
          </w:rPr>
          <w:t>base layer algorithms, that may not be too relevant</w:t>
        </w:r>
      </w:ins>
    </w:p>
    <w:p w14:paraId="571F0888" w14:textId="2FC72F79" w:rsidR="00ED10DA" w:rsidRDefault="00ED10DA" w:rsidP="0017492A">
      <w:pPr>
        <w:rPr>
          <w:ins w:id="1057" w:author="Jens-Rainer Ohm" w:date="2026-01-15T22:41:00Z"/>
          <w:lang w:val="en-CA"/>
        </w:rPr>
      </w:pPr>
      <w:ins w:id="1058" w:author="Jens-Rainer Ohm" w:date="2026-01-15T22:35:00Z">
        <w:r>
          <w:rPr>
            <w:lang w:val="en-CA"/>
          </w:rPr>
          <w:t xml:space="preserve">Other </w:t>
        </w:r>
      </w:ins>
      <w:ins w:id="1059" w:author="Jens-Rainer Ohm" w:date="2026-01-15T22:37:00Z">
        <w:r>
          <w:rPr>
            <w:lang w:val="en-CA"/>
          </w:rPr>
          <w:t>experts had the opinion that it wou</w:t>
        </w:r>
      </w:ins>
      <w:ins w:id="1060" w:author="Jens-Rainer Ohm" w:date="2026-01-15T22:40:00Z">
        <w:r>
          <w:rPr>
            <w:lang w:val="en-CA"/>
          </w:rPr>
          <w:t>ld be necessary at least for cross-checks to know details of the AI algorithm.</w:t>
        </w:r>
      </w:ins>
    </w:p>
    <w:p w14:paraId="07751159" w14:textId="172F88AB" w:rsidR="00ED10DA" w:rsidRDefault="00ED10DA" w:rsidP="0017492A">
      <w:pPr>
        <w:rPr>
          <w:ins w:id="1061" w:author="Jens-Rainer Ohm" w:date="2026-01-15T22:44:00Z"/>
          <w:lang w:val="en-CA"/>
        </w:rPr>
      </w:pPr>
      <w:ins w:id="1062" w:author="Jens-Rainer Ohm" w:date="2026-01-15T22:41:00Z">
        <w:r>
          <w:rPr>
            <w:lang w:val="en-CA"/>
          </w:rPr>
          <w:t xml:space="preserve">In the current interface, the enhancement layer </w:t>
        </w:r>
      </w:ins>
      <w:ins w:id="1063" w:author="Jens-Rainer Ohm" w:date="2026-01-15T22:42:00Z">
        <w:r>
          <w:rPr>
            <w:lang w:val="en-CA"/>
          </w:rPr>
          <w:t xml:space="preserve">can determine from the residual in which areas the base layer encoding </w:t>
        </w:r>
      </w:ins>
      <w:ins w:id="1064" w:author="Jens-Rainer Ohm" w:date="2026-01-15T22:43:00Z">
        <w:r>
          <w:rPr>
            <w:lang w:val="en-CA"/>
          </w:rPr>
          <w:t>has failed.</w:t>
        </w:r>
      </w:ins>
    </w:p>
    <w:p w14:paraId="74DD1988" w14:textId="3B78B287" w:rsidR="00ED10DA" w:rsidRDefault="00862441" w:rsidP="0017492A">
      <w:pPr>
        <w:rPr>
          <w:ins w:id="1065" w:author="Jens-Rainer Ohm" w:date="2026-01-15T22:54:00Z"/>
          <w:lang w:val="en-CA"/>
        </w:rPr>
      </w:pPr>
      <w:ins w:id="1066" w:author="Jens-Rainer Ohm" w:date="2026-01-15T22:48:00Z">
        <w:r>
          <w:rPr>
            <w:lang w:val="en-CA"/>
          </w:rPr>
          <w:t xml:space="preserve">As soon as a joint </w:t>
        </w:r>
      </w:ins>
      <w:ins w:id="1067" w:author="Jens-Rainer Ohm" w:date="2026-01-15T22:49:00Z">
        <w:r>
          <w:rPr>
            <w:lang w:val="en-CA"/>
          </w:rPr>
          <w:t>c</w:t>
        </w:r>
      </w:ins>
      <w:ins w:id="1068" w:author="Jens-Rainer Ohm" w:date="2026-01-15T22:50:00Z">
        <w:r>
          <w:rPr>
            <w:lang w:val="en-CA"/>
          </w:rPr>
          <w:t xml:space="preserve">ross-layer </w:t>
        </w:r>
      </w:ins>
      <w:ins w:id="1069" w:author="Jens-Rainer Ohm" w:date="2026-01-15T22:48:00Z">
        <w:r>
          <w:rPr>
            <w:lang w:val="en-CA"/>
          </w:rPr>
          <w:t xml:space="preserve">optimization of base and enhancement layer would be </w:t>
        </w:r>
      </w:ins>
      <w:ins w:id="1070" w:author="Jens-Rainer Ohm" w:date="2026-01-15T22:50:00Z">
        <w:r>
          <w:rPr>
            <w:lang w:val="en-CA"/>
          </w:rPr>
          <w:t>targeted</w:t>
        </w:r>
      </w:ins>
      <w:ins w:id="1071" w:author="Jens-Rainer Ohm" w:date="2026-01-15T22:48:00Z">
        <w:r>
          <w:rPr>
            <w:lang w:val="en-CA"/>
          </w:rPr>
          <w:t>, a “black box” as ba</w:t>
        </w:r>
      </w:ins>
      <w:ins w:id="1072" w:author="Jens-Rainer Ohm" w:date="2026-01-15T22:49:00Z">
        <w:r>
          <w:rPr>
            <w:lang w:val="en-CA"/>
          </w:rPr>
          <w:t>se layer seems no longer to be appropriate.</w:t>
        </w:r>
      </w:ins>
    </w:p>
    <w:p w14:paraId="2065ADF3" w14:textId="0A4892DF" w:rsidR="00E768DA" w:rsidRDefault="00E768DA" w:rsidP="0017492A">
      <w:pPr>
        <w:rPr>
          <w:ins w:id="1073" w:author="Jens-Rainer Ohm" w:date="2026-01-15T22:59:00Z"/>
          <w:lang w:val="en-CA"/>
        </w:rPr>
      </w:pPr>
      <w:ins w:id="1074" w:author="Jens-Rainer Ohm" w:date="2026-01-15T22:54:00Z">
        <w:r>
          <w:rPr>
            <w:lang w:val="en-CA"/>
          </w:rPr>
          <w:t>Some of the BD number reported may be unre</w:t>
        </w:r>
      </w:ins>
      <w:ins w:id="1075" w:author="Jens-Rainer Ohm" w:date="2026-01-15T22:55:00Z">
        <w:r>
          <w:rPr>
            <w:lang w:val="en-CA"/>
          </w:rPr>
          <w:t>liable due to overlapping curves.</w:t>
        </w:r>
      </w:ins>
    </w:p>
    <w:p w14:paraId="1D371C6D" w14:textId="06FB0992" w:rsidR="00E768DA" w:rsidRDefault="00E768DA" w:rsidP="0017492A">
      <w:pPr>
        <w:rPr>
          <w:ins w:id="1076" w:author="Jens-Rainer Ohm" w:date="2026-01-15T22:57:00Z"/>
          <w:lang w:val="en-CA"/>
        </w:rPr>
      </w:pPr>
      <w:ins w:id="1077" w:author="Jens-Rainer Ohm" w:date="2026-01-15T22:59:00Z">
        <w:r>
          <w:rPr>
            <w:lang w:val="en-CA"/>
          </w:rPr>
          <w:t>The EE confirms that the interface itself is stable and can be used w</w:t>
        </w:r>
      </w:ins>
      <w:ins w:id="1078" w:author="Jens-Rainer Ohm" w:date="2026-01-15T23:00:00Z">
        <w:r>
          <w:rPr>
            <w:lang w:val="en-CA"/>
          </w:rPr>
          <w:t>ith different AI E2E algorithms.</w:t>
        </w:r>
      </w:ins>
    </w:p>
    <w:p w14:paraId="0FE9C755" w14:textId="28E2B67A" w:rsidR="00E768DA" w:rsidRDefault="00E768DA" w:rsidP="0017492A">
      <w:pPr>
        <w:rPr>
          <w:ins w:id="1079" w:author="Jens-Rainer Ohm" w:date="2026-01-15T23:04:00Z"/>
          <w:lang w:val="en-CA"/>
        </w:rPr>
      </w:pPr>
      <w:ins w:id="1080" w:author="Jens-Rainer Ohm" w:date="2026-01-15T22:57:00Z">
        <w:r>
          <w:rPr>
            <w:lang w:val="en-CA"/>
          </w:rPr>
          <w:t xml:space="preserve">It was suggested </w:t>
        </w:r>
      </w:ins>
      <w:ins w:id="1081" w:author="Jens-Rainer Ohm" w:date="2026-01-15T22:58:00Z">
        <w:r>
          <w:rPr>
            <w:lang w:val="en-CA"/>
          </w:rPr>
          <w:t xml:space="preserve">to include </w:t>
        </w:r>
      </w:ins>
      <w:ins w:id="1082" w:author="Jens-Rainer Ohm" w:date="2026-01-15T22:59:00Z">
        <w:r>
          <w:rPr>
            <w:lang w:val="en-CA"/>
          </w:rPr>
          <w:t xml:space="preserve">analysis about usage of </w:t>
        </w:r>
      </w:ins>
      <w:ins w:id="1083" w:author="Jens-Rainer Ohm" w:date="2026-01-15T23:00:00Z">
        <w:r>
          <w:rPr>
            <w:lang w:val="en-CA"/>
          </w:rPr>
          <w:t>the different modes (skip, inter, intra) of the enhancement layer</w:t>
        </w:r>
      </w:ins>
      <w:ins w:id="1084" w:author="Jens-Rainer Ohm" w:date="2026-01-15T23:04:00Z">
        <w:r w:rsidR="00970240">
          <w:rPr>
            <w:lang w:val="en-CA"/>
          </w:rPr>
          <w:t>.</w:t>
        </w:r>
      </w:ins>
    </w:p>
    <w:p w14:paraId="1C7F33A6" w14:textId="2CC163BF" w:rsidR="00970240" w:rsidRDefault="00970240" w:rsidP="0017492A">
      <w:pPr>
        <w:rPr>
          <w:ins w:id="1085" w:author="Jens-Rainer Ohm" w:date="2026-01-15T22:55:00Z"/>
          <w:lang w:val="en-CA"/>
        </w:rPr>
      </w:pPr>
      <w:ins w:id="1086" w:author="Jens-Rainer Ohm" w:date="2026-01-15T23:04:00Z">
        <w:r>
          <w:rPr>
            <w:lang w:val="en-CA"/>
          </w:rPr>
          <w:t xml:space="preserve">It was also </w:t>
        </w:r>
      </w:ins>
      <w:ins w:id="1087" w:author="Jens-Rainer Ohm" w:date="2026-01-15T23:07:00Z">
        <w:r>
          <w:rPr>
            <w:lang w:val="en-CA"/>
          </w:rPr>
          <w:t>reported</w:t>
        </w:r>
      </w:ins>
      <w:ins w:id="1088" w:author="Jens-Rainer Ohm" w:date="2026-01-15T23:04:00Z">
        <w:r>
          <w:rPr>
            <w:lang w:val="en-CA"/>
          </w:rPr>
          <w:t xml:space="preserve"> that one problem </w:t>
        </w:r>
      </w:ins>
      <w:ins w:id="1089" w:author="Jens-Rainer Ohm" w:date="2026-01-15T23:07:00Z">
        <w:r>
          <w:rPr>
            <w:lang w:val="en-CA"/>
          </w:rPr>
          <w:t>that was solved in the EE</w:t>
        </w:r>
      </w:ins>
      <w:ins w:id="1090" w:author="Jens-Rainer Ohm" w:date="2026-01-15T23:08:00Z">
        <w:r>
          <w:rPr>
            <w:lang w:val="en-CA"/>
          </w:rPr>
          <w:t xml:space="preserve"> </w:t>
        </w:r>
      </w:ins>
      <w:ins w:id="1091" w:author="Jens-Rainer Ohm" w:date="2026-01-15T23:07:00Z">
        <w:r>
          <w:rPr>
            <w:lang w:val="en-CA"/>
          </w:rPr>
          <w:t>was</w:t>
        </w:r>
      </w:ins>
      <w:ins w:id="1092" w:author="Jens-Rainer Ohm" w:date="2026-01-15T23:04:00Z">
        <w:r>
          <w:rPr>
            <w:lang w:val="en-CA"/>
          </w:rPr>
          <w:t xml:space="preserve"> the </w:t>
        </w:r>
      </w:ins>
      <w:ins w:id="1093" w:author="Jens-Rainer Ohm" w:date="2026-01-15T23:05:00Z">
        <w:r>
          <w:rPr>
            <w:lang w:val="en-CA"/>
          </w:rPr>
          <w:t>different usage of MCTF and LMCS at base and enhancement layer</w:t>
        </w:r>
      </w:ins>
      <w:ins w:id="1094" w:author="Jens-Rainer Ohm" w:date="2026-01-15T23:08:00Z">
        <w:r>
          <w:rPr>
            <w:lang w:val="en-CA"/>
          </w:rPr>
          <w:t xml:space="preserve">, which has been </w:t>
        </w:r>
      </w:ins>
      <w:ins w:id="1095" w:author="Jens-Rainer Ohm" w:date="2026-01-15T23:09:00Z">
        <w:r>
          <w:rPr>
            <w:lang w:val="en-CA"/>
          </w:rPr>
          <w:t xml:space="preserve">originally </w:t>
        </w:r>
      </w:ins>
      <w:ins w:id="1096" w:author="Jens-Rainer Ohm" w:date="2026-01-15T23:08:00Z">
        <w:r>
          <w:rPr>
            <w:lang w:val="en-CA"/>
          </w:rPr>
          <w:t>aligned</w:t>
        </w:r>
      </w:ins>
      <w:ins w:id="1097" w:author="Jens-Rainer Ohm" w:date="2026-01-15T23:09:00Z">
        <w:r>
          <w:rPr>
            <w:lang w:val="en-CA"/>
          </w:rPr>
          <w:t xml:space="preserve"> for DCVC-FM in the framework</w:t>
        </w:r>
      </w:ins>
      <w:ins w:id="1098" w:author="Jens-Rainer Ohm" w:date="2026-01-15T23:05:00Z">
        <w:r>
          <w:rPr>
            <w:lang w:val="en-CA"/>
          </w:rPr>
          <w:t>.</w:t>
        </w:r>
      </w:ins>
      <w:ins w:id="1099" w:author="Jens-Rainer Ohm" w:date="2026-01-15T23:08:00Z">
        <w:r>
          <w:rPr>
            <w:lang w:val="en-CA"/>
          </w:rPr>
          <w:t xml:space="preserve"> </w:t>
        </w:r>
      </w:ins>
      <w:ins w:id="1100" w:author="Jens-Rainer Ohm" w:date="2026-01-15T23:10:00Z">
        <w:r>
          <w:rPr>
            <w:lang w:val="en-CA"/>
          </w:rPr>
          <w:t>NLIC did not use LMCS for base layer.</w:t>
        </w:r>
      </w:ins>
    </w:p>
    <w:p w14:paraId="56759568" w14:textId="77777777" w:rsidR="00E768DA" w:rsidRPr="00BB68B5" w:rsidRDefault="00E768DA" w:rsidP="0017492A">
      <w:pPr>
        <w:rPr>
          <w:ins w:id="1101" w:author="Jens-Rainer Ohm" w:date="2026-01-16T12:42:00Z"/>
          <w:lang w:val="en-CA"/>
        </w:rPr>
      </w:pPr>
    </w:p>
    <w:p w14:paraId="44B3B8DC" w14:textId="336C3AD6" w:rsidR="00F44BFE" w:rsidRPr="00BB68B5" w:rsidRDefault="00F44BFE" w:rsidP="00CA2E49">
      <w:pPr>
        <w:pStyle w:val="berschrift3"/>
        <w:rPr>
          <w:lang w:val="en-CA"/>
        </w:rPr>
      </w:pPr>
      <w:bookmarkStart w:id="1102" w:name="_Ref183616660"/>
      <w:r w:rsidRPr="00BB68B5">
        <w:rPr>
          <w:lang w:val="en-CA"/>
        </w:rPr>
        <w:t>EE1 contributions: Neural network-based video coding (</w:t>
      </w:r>
      <w:r w:rsidR="00944BD2">
        <w:rPr>
          <w:lang w:val="en-CA"/>
        </w:rPr>
        <w:t>12</w:t>
      </w:r>
      <w:r w:rsidRPr="00BB68B5">
        <w:rPr>
          <w:lang w:val="en-CA"/>
        </w:rPr>
        <w:t>)</w:t>
      </w:r>
      <w:bookmarkEnd w:id="696"/>
      <w:bookmarkEnd w:id="697"/>
      <w:bookmarkEnd w:id="1102"/>
    </w:p>
    <w:p w14:paraId="3DC7B53A" w14:textId="51FCF9AE" w:rsidR="00F44BFE" w:rsidRPr="00BB68B5" w:rsidRDefault="000B3135" w:rsidP="00F44BFE">
      <w:pPr>
        <w:rPr>
          <w:lang w:val="en-CA"/>
        </w:rPr>
      </w:pPr>
      <w:bookmarkStart w:id="1103"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705E31" w:rsidP="003C0476">
      <w:pPr>
        <w:pStyle w:val="berschrift9"/>
        <w:rPr>
          <w:szCs w:val="24"/>
          <w:lang w:val="en-CA" w:eastAsia="de-DE"/>
        </w:rPr>
      </w:pPr>
      <w:hyperlink r:id="rId578"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Huo, Y. Liu, Z. Zhang (Transsion)]</w:t>
      </w:r>
    </w:p>
    <w:p w14:paraId="1EED3938" w14:textId="11DF0A28" w:rsidR="003F0282" w:rsidRPr="00BB68B5" w:rsidRDefault="003F0282" w:rsidP="003F0282">
      <w:pPr>
        <w:rPr>
          <w:lang w:val="en-CA" w:eastAsia="de-DE"/>
        </w:rPr>
      </w:pPr>
    </w:p>
    <w:p w14:paraId="61992D51" w14:textId="371B9CDE" w:rsidR="00DB5617" w:rsidRPr="00BB68B5" w:rsidRDefault="00705E31" w:rsidP="00DB5617">
      <w:pPr>
        <w:pStyle w:val="berschrift9"/>
        <w:rPr>
          <w:szCs w:val="24"/>
          <w:lang w:val="en-CA" w:eastAsia="de-DE"/>
        </w:rPr>
      </w:pPr>
      <w:hyperlink r:id="rId579"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705E31" w:rsidP="003C0476">
      <w:pPr>
        <w:pStyle w:val="berschrift9"/>
        <w:rPr>
          <w:szCs w:val="24"/>
          <w:lang w:val="en-CA" w:eastAsia="de-DE"/>
        </w:rPr>
      </w:pPr>
      <w:hyperlink r:id="rId580"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Default="003F0282" w:rsidP="003F0282">
      <w:pPr>
        <w:rPr>
          <w:lang w:val="en-CA" w:eastAsia="de-DE"/>
        </w:rPr>
      </w:pPr>
    </w:p>
    <w:p w14:paraId="0ADA92AD" w14:textId="77777777" w:rsidR="00BE7DEE" w:rsidRPr="00FF3671" w:rsidRDefault="00705E31" w:rsidP="00BE7DEE">
      <w:pPr>
        <w:pStyle w:val="berschrift9"/>
        <w:rPr>
          <w:szCs w:val="24"/>
          <w:lang w:val="en-CA" w:eastAsia="de-DE"/>
        </w:rPr>
      </w:pPr>
      <w:hyperlink r:id="rId581"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705E31" w:rsidP="003C0476">
      <w:pPr>
        <w:pStyle w:val="berschrift9"/>
        <w:rPr>
          <w:szCs w:val="24"/>
          <w:lang w:val="en-CA" w:eastAsia="de-DE"/>
        </w:rPr>
      </w:pPr>
      <w:hyperlink r:id="rId582"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Buğdayci Sansli, F. Cricri (Nokia)]</w:t>
      </w:r>
    </w:p>
    <w:p w14:paraId="21939E9B" w14:textId="30E1181E" w:rsidR="003F0282" w:rsidRPr="00BB68B5" w:rsidRDefault="003F0282" w:rsidP="003F0282">
      <w:pPr>
        <w:rPr>
          <w:lang w:val="en-CA" w:eastAsia="de-DE"/>
        </w:rPr>
      </w:pPr>
    </w:p>
    <w:p w14:paraId="77A43ABD" w14:textId="77777777" w:rsidR="00DB5617" w:rsidRPr="00BB68B5" w:rsidRDefault="00705E31" w:rsidP="00DB5617">
      <w:pPr>
        <w:pStyle w:val="berschrift9"/>
        <w:rPr>
          <w:szCs w:val="24"/>
          <w:lang w:val="en-CA" w:eastAsia="de-DE"/>
        </w:rPr>
      </w:pPr>
      <w:hyperlink r:id="rId583"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 [miss]</w:t>
      </w:r>
    </w:p>
    <w:p w14:paraId="4666FA7C" w14:textId="77777777" w:rsidR="00DB5617" w:rsidRPr="00BB68B5" w:rsidRDefault="00DB5617" w:rsidP="003F0282">
      <w:pPr>
        <w:rPr>
          <w:lang w:val="en-CA" w:eastAsia="de-DE"/>
        </w:rPr>
      </w:pPr>
    </w:p>
    <w:p w14:paraId="4C2EF6E2" w14:textId="5F476978" w:rsidR="00D90261" w:rsidRPr="00BB68B5" w:rsidRDefault="00705E31" w:rsidP="003C0476">
      <w:pPr>
        <w:pStyle w:val="berschrift9"/>
        <w:rPr>
          <w:szCs w:val="24"/>
          <w:lang w:val="en-CA" w:eastAsia="de-DE"/>
        </w:rPr>
      </w:pPr>
      <w:hyperlink r:id="rId584"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705E31" w:rsidP="00BE7DEE">
      <w:pPr>
        <w:pStyle w:val="berschrift9"/>
        <w:rPr>
          <w:szCs w:val="24"/>
          <w:lang w:val="en-CA" w:eastAsia="de-DE"/>
        </w:rPr>
      </w:pPr>
      <w:hyperlink r:id="rId585"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705E31" w:rsidP="003C0476">
      <w:pPr>
        <w:pStyle w:val="berschrift9"/>
        <w:rPr>
          <w:szCs w:val="24"/>
          <w:lang w:val="en-CA" w:eastAsia="de-DE"/>
        </w:rPr>
      </w:pPr>
      <w:hyperlink r:id="rId586"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(Hanyang Univ.), D. Kim, S.-C. Lim (ETRI)]</w:t>
      </w:r>
    </w:p>
    <w:p w14:paraId="0DF7320A" w14:textId="77777777" w:rsidR="003F0282" w:rsidRPr="00BB68B5" w:rsidRDefault="003F0282" w:rsidP="003F0282">
      <w:pPr>
        <w:rPr>
          <w:lang w:val="en-CA" w:eastAsia="de-DE"/>
        </w:rPr>
      </w:pPr>
    </w:p>
    <w:p w14:paraId="78BE46BF" w14:textId="395DCC96" w:rsidR="00D90261" w:rsidRPr="00BB68B5" w:rsidRDefault="00705E31" w:rsidP="003C0476">
      <w:pPr>
        <w:pStyle w:val="berschrift9"/>
        <w:rPr>
          <w:szCs w:val="24"/>
          <w:lang w:val="en-CA" w:eastAsia="de-DE"/>
        </w:rPr>
      </w:pPr>
      <w:hyperlink r:id="rId587"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705E31" w:rsidP="003C0476">
      <w:pPr>
        <w:pStyle w:val="berschrift9"/>
        <w:rPr>
          <w:szCs w:val="24"/>
          <w:lang w:val="en-CA" w:eastAsia="de-DE"/>
        </w:rPr>
      </w:pPr>
      <w:hyperlink r:id="rId588"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Bahk, H. Y. Kim (KHU), D. Kim, S.-C. Lim (ETRI)]</w:t>
      </w:r>
    </w:p>
    <w:p w14:paraId="5DCEFDF6" w14:textId="6D67D6EB" w:rsidR="003F0282" w:rsidRDefault="003F0282" w:rsidP="003F0282">
      <w:pPr>
        <w:rPr>
          <w:lang w:val="en-CA" w:eastAsia="de-DE"/>
        </w:rPr>
      </w:pPr>
    </w:p>
    <w:p w14:paraId="5AFD1540" w14:textId="77777777" w:rsidR="00BE7DEE" w:rsidRPr="00FF3671" w:rsidRDefault="00705E31" w:rsidP="00BE7DEE">
      <w:pPr>
        <w:pStyle w:val="berschrift9"/>
        <w:rPr>
          <w:szCs w:val="24"/>
          <w:lang w:val="en-CA" w:eastAsia="de-DE"/>
        </w:rPr>
      </w:pPr>
      <w:hyperlink r:id="rId589"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Xie, Q. Liu (HUST) [late]</w:t>
      </w:r>
    </w:p>
    <w:p w14:paraId="43ACE5EA" w14:textId="77777777" w:rsidR="00BE7DEE" w:rsidRPr="00BB68B5" w:rsidRDefault="00BE7DEE" w:rsidP="003F0282">
      <w:pPr>
        <w:rPr>
          <w:lang w:val="en-CA" w:eastAsia="de-DE"/>
        </w:rPr>
      </w:pPr>
    </w:p>
    <w:p w14:paraId="4EB6B2DF" w14:textId="2D73DA2B" w:rsidR="00D90261" w:rsidRPr="00BB68B5" w:rsidRDefault="00705E31" w:rsidP="003C0476">
      <w:pPr>
        <w:pStyle w:val="berschrift9"/>
        <w:rPr>
          <w:szCs w:val="24"/>
          <w:lang w:val="en-CA" w:eastAsia="de-DE"/>
        </w:rPr>
      </w:pPr>
      <w:hyperlink r:id="rId590" w:history="1">
        <w:r w:rsidR="00D90261" w:rsidRPr="00BB68B5">
          <w:rPr>
            <w:color w:val="0000FF"/>
            <w:szCs w:val="24"/>
            <w:u w:val="single"/>
            <w:lang w:val="en-CA" w:eastAsia="de-DE"/>
          </w:rPr>
          <w:t>JVET-AO0129</w:t>
        </w:r>
      </w:hyperlink>
      <w:r w:rsidR="00D90261" w:rsidRPr="00BB68B5">
        <w:rPr>
          <w:szCs w:val="24"/>
          <w:lang w:val="en-CA" w:eastAsia="de-DE"/>
        </w:rPr>
        <w:t xml:space="preserve"> EE1-2.1: VLOP4 with new backbone block based on Spatial-Channel Mixing (SCM) [H. Cho, S. Bahk, H. Y. Kim (KHU), D. Kim, S.-C. Lim (ETRI)]</w:t>
      </w:r>
    </w:p>
    <w:p w14:paraId="508581F5" w14:textId="77777777" w:rsidR="003F0282" w:rsidRPr="00BB68B5" w:rsidRDefault="003F0282" w:rsidP="003F0282">
      <w:pPr>
        <w:rPr>
          <w:lang w:val="en-CA" w:eastAsia="de-DE"/>
        </w:rPr>
      </w:pPr>
    </w:p>
    <w:p w14:paraId="51F8F3F2" w14:textId="36FF5FD3" w:rsidR="00D90261" w:rsidRPr="00BB68B5" w:rsidRDefault="00705E31" w:rsidP="003C0476">
      <w:pPr>
        <w:pStyle w:val="berschrift9"/>
        <w:rPr>
          <w:szCs w:val="24"/>
          <w:lang w:val="en-CA" w:eastAsia="de-DE"/>
        </w:rPr>
      </w:pPr>
      <w:hyperlink r:id="rId591"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(Hanyang Univ.), D. Buğdayci Sansli, F. Cricri, M. Santamaria (Nokia)]</w:t>
      </w:r>
    </w:p>
    <w:p w14:paraId="7E0C0049" w14:textId="77777777" w:rsidR="003F0282" w:rsidRPr="00BB68B5" w:rsidRDefault="003F0282" w:rsidP="003F0282">
      <w:pPr>
        <w:rPr>
          <w:lang w:val="en-CA" w:eastAsia="de-DE"/>
        </w:rPr>
      </w:pPr>
    </w:p>
    <w:p w14:paraId="56B0253A" w14:textId="5E7E6B76" w:rsidR="00D90261" w:rsidRPr="00BB68B5" w:rsidRDefault="00705E31" w:rsidP="003C0476">
      <w:pPr>
        <w:pStyle w:val="berschrift9"/>
        <w:rPr>
          <w:szCs w:val="24"/>
          <w:lang w:val="en-CA" w:eastAsia="de-DE"/>
        </w:rPr>
      </w:pPr>
      <w:hyperlink r:id="rId592"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705E31" w:rsidP="00BB68B5">
      <w:pPr>
        <w:pStyle w:val="berschrift9"/>
        <w:rPr>
          <w:szCs w:val="24"/>
          <w:lang w:val="en-CA" w:eastAsia="de-DE"/>
        </w:rPr>
      </w:pPr>
      <w:hyperlink r:id="rId593"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(InterDigital)</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705E31" w:rsidP="003C0476">
      <w:pPr>
        <w:pStyle w:val="berschrift9"/>
        <w:rPr>
          <w:szCs w:val="24"/>
          <w:lang w:val="en-CA" w:eastAsia="de-DE"/>
        </w:rPr>
      </w:pPr>
      <w:hyperlink r:id="rId594"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Default="003F0282" w:rsidP="003F0282">
      <w:pPr>
        <w:rPr>
          <w:lang w:val="en-CA" w:eastAsia="de-DE"/>
        </w:rPr>
      </w:pPr>
    </w:p>
    <w:p w14:paraId="011F1439" w14:textId="28AB7E71" w:rsidR="00BE736D" w:rsidRPr="00DA3E72" w:rsidRDefault="00705E31" w:rsidP="00861637">
      <w:pPr>
        <w:pStyle w:val="berschrift9"/>
        <w:rPr>
          <w:szCs w:val="24"/>
          <w:lang w:val="en-CA" w:eastAsia="de-DE"/>
        </w:rPr>
      </w:pPr>
      <w:hyperlink r:id="rId595"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Aderdor (Huawei)] [late]</w:t>
      </w:r>
    </w:p>
    <w:p w14:paraId="029DF726" w14:textId="77777777" w:rsidR="00BE736D" w:rsidRPr="00BB68B5" w:rsidRDefault="00BE736D" w:rsidP="003F0282">
      <w:pPr>
        <w:rPr>
          <w:lang w:val="en-CA" w:eastAsia="de-DE"/>
        </w:rPr>
      </w:pPr>
    </w:p>
    <w:p w14:paraId="3BF9289B" w14:textId="2135F9A9" w:rsidR="00D90261" w:rsidRPr="00BB68B5" w:rsidRDefault="00705E31" w:rsidP="003C0476">
      <w:pPr>
        <w:pStyle w:val="berschrift9"/>
        <w:rPr>
          <w:szCs w:val="24"/>
          <w:lang w:val="en-CA" w:eastAsia="de-DE"/>
        </w:rPr>
      </w:pPr>
      <w:hyperlink r:id="rId596"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BB68B5" w:rsidRDefault="003F0282" w:rsidP="003F0282">
      <w:pPr>
        <w:rPr>
          <w:lang w:val="en-CA" w:eastAsia="de-DE"/>
        </w:rPr>
      </w:pPr>
    </w:p>
    <w:p w14:paraId="609783A5" w14:textId="48F117D9" w:rsidR="00D90261" w:rsidRPr="00BB68B5" w:rsidRDefault="00705E31" w:rsidP="003C0476">
      <w:pPr>
        <w:pStyle w:val="berschrift9"/>
        <w:rPr>
          <w:szCs w:val="24"/>
          <w:lang w:val="en-CA" w:eastAsia="de-DE"/>
        </w:rPr>
      </w:pPr>
      <w:hyperlink r:id="rId597"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M. Aderdor, T. Solovyev, E. Alshina (Huawei), F. Galpin, F. Urban, E. François (InterDigital)</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705E31" w:rsidP="003C0476">
      <w:pPr>
        <w:pStyle w:val="berschrift9"/>
        <w:rPr>
          <w:szCs w:val="24"/>
          <w:lang w:val="en-CA" w:eastAsia="de-DE"/>
        </w:rPr>
      </w:pPr>
      <w:hyperlink r:id="rId598"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Karabutov, E. Alshina (Huawei)]</w:t>
      </w:r>
    </w:p>
    <w:p w14:paraId="71037381" w14:textId="77777777" w:rsidR="00D90261" w:rsidRPr="00BB68B5" w:rsidRDefault="00D90261" w:rsidP="00F44BFE">
      <w:pPr>
        <w:rPr>
          <w:lang w:val="en-CA"/>
        </w:rPr>
      </w:pPr>
    </w:p>
    <w:p w14:paraId="31803BBA" w14:textId="58939DB8" w:rsidR="00F44BFE" w:rsidRPr="00BB68B5" w:rsidRDefault="00F44BFE" w:rsidP="00CA2E49">
      <w:pPr>
        <w:pStyle w:val="berschrift3"/>
        <w:rPr>
          <w:lang w:val="en-CA"/>
        </w:rPr>
      </w:pPr>
      <w:bookmarkStart w:id="1104"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114B6F">
        <w:rPr>
          <w:lang w:val="en-CA"/>
        </w:rPr>
        <w:t>12</w:t>
      </w:r>
      <w:r w:rsidRPr="00BB68B5">
        <w:rPr>
          <w:lang w:val="en-CA"/>
        </w:rPr>
        <w:t>)</w:t>
      </w:r>
      <w:bookmarkEnd w:id="1103"/>
      <w:bookmarkEnd w:id="1104"/>
    </w:p>
    <w:p w14:paraId="16C5242E" w14:textId="34B9FAB7" w:rsidR="0017492A" w:rsidRPr="00BB68B5" w:rsidRDefault="0017492A" w:rsidP="0017492A">
      <w:pPr>
        <w:rPr>
          <w:lang w:val="en-CA"/>
        </w:rPr>
      </w:pPr>
      <w:bookmarkStart w:id="1105" w:name="_Ref127376995"/>
      <w:bookmarkStart w:id="1106" w:name="_Ref104407344"/>
      <w:bookmarkEnd w:id="698"/>
      <w:r w:rsidRPr="00BB68B5">
        <w:rPr>
          <w:lang w:val="en-CA"/>
        </w:rPr>
        <w:t xml:space="preserve">Contributions in this area were discussed during </w:t>
      </w:r>
      <w:del w:id="1107" w:author="Jens-Rainer Ohm" w:date="2026-01-15T23:11:00Z">
        <w:r w:rsidRPr="00BB68B5" w:rsidDel="00970240">
          <w:rPr>
            <w:lang w:val="en-CA"/>
          </w:rPr>
          <w:delText>XXXX</w:delText>
        </w:r>
      </w:del>
      <w:ins w:id="1108" w:author="Jens-Rainer Ohm" w:date="2026-01-15T23:11:00Z">
        <w:r w:rsidR="00970240">
          <w:rPr>
            <w:lang w:val="en-CA"/>
          </w:rPr>
          <w:t>2210</w:t>
        </w:r>
      </w:ins>
      <w:r w:rsidRPr="00BB68B5">
        <w:rPr>
          <w:lang w:val="en-CA"/>
        </w:rPr>
        <w:t>–</w:t>
      </w:r>
      <w:del w:id="1109" w:author="Jens-Rainer Ohm" w:date="2026-01-16T00:12:00Z">
        <w:r w:rsidRPr="00BB68B5" w:rsidDel="00AF2EA2">
          <w:rPr>
            <w:lang w:val="en-CA"/>
          </w:rPr>
          <w:delText xml:space="preserve">XXXX </w:delText>
        </w:r>
      </w:del>
      <w:ins w:id="1110" w:author="Jens-Rainer Ohm" w:date="2026-01-16T00:12:00Z">
        <w:r w:rsidR="00AF2EA2">
          <w:rPr>
            <w:lang w:val="en-CA"/>
          </w:rPr>
          <w:t>2310</w:t>
        </w:r>
        <w:r w:rsidR="00AF2EA2" w:rsidRPr="00BB68B5">
          <w:rPr>
            <w:lang w:val="en-CA"/>
          </w:rPr>
          <w:t xml:space="preserve"> </w:t>
        </w:r>
      </w:ins>
      <w:r w:rsidRPr="00BB68B5">
        <w:rPr>
          <w:lang w:val="en-CA"/>
        </w:rPr>
        <w:t xml:space="preserve">UTC on </w:t>
      </w:r>
      <w:del w:id="1111" w:author="Jens-Rainer Ohm" w:date="2026-01-16T00:12:00Z">
        <w:r w:rsidRPr="00BB68B5" w:rsidDel="00AF2EA2">
          <w:rPr>
            <w:lang w:val="en-CA"/>
          </w:rPr>
          <w:delText xml:space="preserve">XXday </w:delText>
        </w:r>
      </w:del>
      <w:ins w:id="1112" w:author="Jens-Rainer Ohm" w:date="2026-01-16T00:12:00Z">
        <w:r w:rsidR="00AF2EA2">
          <w:rPr>
            <w:lang w:val="en-CA"/>
          </w:rPr>
          <w:t>Thurs</w:t>
        </w:r>
        <w:r w:rsidR="00AF2EA2" w:rsidRPr="00BB68B5">
          <w:rPr>
            <w:lang w:val="en-CA"/>
          </w:rPr>
          <w:t xml:space="preserve">day </w:t>
        </w:r>
      </w:ins>
      <w:del w:id="1113" w:author="Jens-Rainer Ohm" w:date="2026-01-16T00:12:00Z">
        <w:r w:rsidRPr="00BB68B5" w:rsidDel="00AF2EA2">
          <w:rPr>
            <w:lang w:val="en-CA"/>
          </w:rPr>
          <w:delText xml:space="preserve">X </w:delText>
        </w:r>
      </w:del>
      <w:ins w:id="1114" w:author="Jens-Rainer Ohm" w:date="2026-01-16T00:12:00Z">
        <w:r w:rsidR="00AF2EA2">
          <w:rPr>
            <w:lang w:val="en-CA"/>
          </w:rPr>
          <w:t>15</w:t>
        </w:r>
        <w:r w:rsidR="00AF2EA2" w:rsidRPr="00BB68B5">
          <w:rPr>
            <w:lang w:val="en-CA"/>
          </w:rPr>
          <w:t xml:space="preserve"> </w:t>
        </w:r>
      </w:ins>
      <w:r w:rsidRPr="00BB68B5">
        <w:rPr>
          <w:lang w:val="en-CA"/>
        </w:rPr>
        <w:t xml:space="preserve">Jan. 2026 </w:t>
      </w:r>
      <w:ins w:id="1115" w:author="Jens-Rainer Ohm" w:date="2026-01-16T12:46:00Z">
        <w:r w:rsidR="00242185" w:rsidRPr="00BB68B5">
          <w:rPr>
            <w:lang w:val="en-CA"/>
          </w:rPr>
          <w:t xml:space="preserve">(chaired by </w:t>
        </w:r>
        <w:r w:rsidR="00242185">
          <w:rPr>
            <w:lang w:val="en-CA"/>
          </w:rPr>
          <w:t>JRO</w:t>
        </w:r>
        <w:r w:rsidR="00242185" w:rsidRPr="00BB68B5">
          <w:rPr>
            <w:lang w:val="en-CA"/>
          </w:rPr>
          <w:t>)</w:t>
        </w:r>
        <w:r w:rsidR="00242185">
          <w:rPr>
            <w:lang w:val="en-CA"/>
          </w:rPr>
          <w:t xml:space="preserve"> and </w:t>
        </w:r>
        <w:r w:rsidR="00242185" w:rsidRPr="00BB68B5">
          <w:rPr>
            <w:lang w:val="en-CA"/>
          </w:rPr>
          <w:t xml:space="preserve">during </w:t>
        </w:r>
        <w:r w:rsidR="00242185">
          <w:rPr>
            <w:lang w:val="en-CA"/>
          </w:rPr>
          <w:t>XXXX</w:t>
        </w:r>
        <w:r w:rsidR="00242185" w:rsidRPr="00BB68B5">
          <w:rPr>
            <w:lang w:val="en-CA"/>
          </w:rPr>
          <w:t>–</w:t>
        </w:r>
        <w:r w:rsidR="00242185">
          <w:rPr>
            <w:lang w:val="en-CA"/>
          </w:rPr>
          <w:t>XXXX</w:t>
        </w:r>
        <w:r w:rsidR="00242185" w:rsidRPr="00BB68B5">
          <w:rPr>
            <w:lang w:val="en-CA"/>
          </w:rPr>
          <w:t xml:space="preserve"> UTC on </w:t>
        </w:r>
        <w:r w:rsidR="00242185">
          <w:rPr>
            <w:lang w:val="en-CA"/>
          </w:rPr>
          <w:t>XXd</w:t>
        </w:r>
        <w:r w:rsidR="00242185" w:rsidRPr="00BB68B5">
          <w:rPr>
            <w:lang w:val="en-CA"/>
          </w:rPr>
          <w:t xml:space="preserve">ay </w:t>
        </w:r>
        <w:r w:rsidR="00242185">
          <w:rPr>
            <w:lang w:val="en-CA"/>
          </w:rPr>
          <w:t>X</w:t>
        </w:r>
        <w:r w:rsidR="00242185" w:rsidRPr="00BB68B5">
          <w:rPr>
            <w:lang w:val="en-CA"/>
          </w:rPr>
          <w:t xml:space="preserve"> Jan. 2026</w:t>
        </w:r>
        <w:r w:rsidR="00242185" w:rsidRPr="00BB68B5">
          <w:rPr>
            <w:lang w:val="en-CA"/>
          </w:rPr>
          <w:t xml:space="preserve"> </w:t>
        </w:r>
      </w:ins>
      <w:r w:rsidRPr="00BB68B5">
        <w:rPr>
          <w:lang w:val="en-CA"/>
        </w:rPr>
        <w:t>(chaired by XXX).</w:t>
      </w:r>
    </w:p>
    <w:p w14:paraId="42185C1D" w14:textId="448F8B21" w:rsidR="00B25EDE" w:rsidRPr="00BB68B5" w:rsidRDefault="00705E31" w:rsidP="00B25EDE">
      <w:pPr>
        <w:pStyle w:val="berschrift9"/>
        <w:rPr>
          <w:szCs w:val="24"/>
          <w:lang w:val="en-CA" w:eastAsia="de-DE"/>
        </w:rPr>
      </w:pPr>
      <w:hyperlink r:id="rId599"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Dynamic convolution for LOP6 neural in-loop filtering [W. Gwun, K. Choi (KHU), B.-S. Kim, I. Cho, S. Hahm (KBS)]</w:t>
      </w:r>
    </w:p>
    <w:p w14:paraId="3B929456" w14:textId="10B9AAF5" w:rsidR="00B25EDE" w:rsidRDefault="00970240" w:rsidP="00B25EDE">
      <w:pPr>
        <w:rPr>
          <w:lang w:val="en-CA" w:eastAsia="de-DE"/>
        </w:rPr>
      </w:pPr>
      <w:ins w:id="1116" w:author="Jens-Rainer Ohm" w:date="2026-01-15T23:12:00Z">
        <w:r w:rsidRPr="00970240">
          <w:rPr>
            <w:highlight w:val="yellow"/>
            <w:lang w:val="en-CA" w:eastAsia="de-DE"/>
            <w:rPrChange w:id="1117" w:author="Jens-Rainer Ohm" w:date="2026-01-15T23:12:00Z">
              <w:rPr>
                <w:lang w:val="en-CA" w:eastAsia="de-DE"/>
              </w:rPr>
            </w:rPrChange>
          </w:rPr>
          <w:t>TBP</w:t>
        </w:r>
      </w:ins>
    </w:p>
    <w:p w14:paraId="56D2569F" w14:textId="77777777" w:rsidR="00BE7DEE" w:rsidRPr="00FF3671" w:rsidRDefault="00705E31" w:rsidP="00BE7DEE">
      <w:pPr>
        <w:pStyle w:val="berschrift9"/>
        <w:rPr>
          <w:szCs w:val="24"/>
          <w:lang w:val="en-CA" w:eastAsia="de-DE"/>
        </w:rPr>
      </w:pPr>
      <w:hyperlink r:id="rId600"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Gadgil, S. Watsa, R. N. Gadde, W. I. Choi, K. P. Choi (Samsung) [late] </w:t>
      </w:r>
      <w:del w:id="1118" w:author="Jens-Rainer Ohm" w:date="2026-01-15T13:41:00Z">
        <w:r w:rsidR="00BE7DEE" w:rsidRPr="00FF3671" w:rsidDel="00756C5E">
          <w:rPr>
            <w:szCs w:val="24"/>
            <w:lang w:val="en-CA" w:eastAsia="de-DE"/>
          </w:rPr>
          <w:delText>[miss]</w:delText>
        </w:r>
      </w:del>
    </w:p>
    <w:p w14:paraId="536B4F69" w14:textId="77777777" w:rsidR="00BE7DEE" w:rsidRPr="00BB68B5" w:rsidRDefault="00BE7DEE" w:rsidP="00B25EDE">
      <w:pPr>
        <w:rPr>
          <w:lang w:val="en-CA" w:eastAsia="de-DE"/>
        </w:rPr>
      </w:pPr>
    </w:p>
    <w:p w14:paraId="2701434E" w14:textId="36206A99" w:rsidR="00D90261" w:rsidRPr="00BB68B5" w:rsidRDefault="00705E31" w:rsidP="003C0476">
      <w:pPr>
        <w:pStyle w:val="berschrift9"/>
        <w:rPr>
          <w:szCs w:val="24"/>
          <w:lang w:val="en-CA" w:eastAsia="de-DE"/>
        </w:rPr>
      </w:pPr>
      <w:hyperlink r:id="rId601"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Bahk, H. Y. Kim (KHU), D. Kim, S.-C. Lim (ETRI), T. Yang, W.-X. He, Q. Liu (HUST), J. Chi, L. Luo, Ce Zhu (UESTC)]</w:t>
      </w:r>
    </w:p>
    <w:p w14:paraId="14A63D36" w14:textId="76AEA9AF" w:rsidR="003F0282" w:rsidRPr="00BB68B5" w:rsidRDefault="00970240" w:rsidP="003F0282">
      <w:pPr>
        <w:rPr>
          <w:lang w:val="en-CA" w:eastAsia="de-DE"/>
        </w:rPr>
      </w:pPr>
      <w:ins w:id="1119" w:author="Jens-Rainer Ohm" w:date="2026-01-15T23:12:00Z">
        <w:r w:rsidRPr="00970240">
          <w:rPr>
            <w:highlight w:val="yellow"/>
            <w:lang w:val="en-CA" w:eastAsia="de-DE"/>
            <w:rPrChange w:id="1120" w:author="Jens-Rainer Ohm" w:date="2026-01-15T23:12:00Z">
              <w:rPr>
                <w:lang w:val="en-CA" w:eastAsia="de-DE"/>
              </w:rPr>
            </w:rPrChange>
          </w:rPr>
          <w:t>TBP</w:t>
        </w:r>
      </w:ins>
    </w:p>
    <w:p w14:paraId="2272B295" w14:textId="4DA24183" w:rsidR="00D90261" w:rsidRPr="00BB68B5" w:rsidRDefault="00705E31" w:rsidP="003C0476">
      <w:pPr>
        <w:pStyle w:val="berschrift9"/>
        <w:rPr>
          <w:szCs w:val="24"/>
          <w:lang w:val="en-CA" w:eastAsia="de-DE"/>
        </w:rPr>
      </w:pPr>
      <w:hyperlink r:id="rId602" w:history="1">
        <w:r w:rsidR="00D90261" w:rsidRPr="00BB68B5">
          <w:rPr>
            <w:color w:val="0000FF"/>
            <w:szCs w:val="24"/>
            <w:u w:val="single"/>
            <w:lang w:val="en-CA" w:eastAsia="de-DE"/>
          </w:rPr>
          <w:t>JVET-AO0144</w:t>
        </w:r>
      </w:hyperlink>
      <w:r w:rsidR="00D90261" w:rsidRPr="00BB68B5">
        <w:rPr>
          <w:szCs w:val="24"/>
          <w:lang w:val="en-CA" w:eastAsia="de-DE"/>
        </w:rPr>
        <w:t xml:space="preserve"> AHG11: Enhancing LOP6 with Re-Exploited Boundary Strength Guidance [X.-T. Xie, W.-X. He, T. Yang, Q. Liu (HUST)] [late]</w:t>
      </w:r>
    </w:p>
    <w:p w14:paraId="64B8144E" w14:textId="3A24AFD8" w:rsidR="003F0282" w:rsidRPr="00BB68B5" w:rsidRDefault="00970240" w:rsidP="003F0282">
      <w:pPr>
        <w:rPr>
          <w:lang w:val="en-CA" w:eastAsia="de-DE"/>
        </w:rPr>
      </w:pPr>
      <w:ins w:id="1121" w:author="Jens-Rainer Ohm" w:date="2026-01-15T23:12:00Z">
        <w:r w:rsidRPr="00970240">
          <w:rPr>
            <w:highlight w:val="yellow"/>
            <w:lang w:val="en-CA" w:eastAsia="de-DE"/>
            <w:rPrChange w:id="1122" w:author="Jens-Rainer Ohm" w:date="2026-01-15T23:12:00Z">
              <w:rPr>
                <w:lang w:val="en-CA" w:eastAsia="de-DE"/>
              </w:rPr>
            </w:rPrChange>
          </w:rPr>
          <w:t>TBP</w:t>
        </w:r>
      </w:ins>
    </w:p>
    <w:p w14:paraId="2539C8FC" w14:textId="5731E73A" w:rsidR="00D90261" w:rsidRPr="00BB68B5" w:rsidRDefault="00705E31" w:rsidP="003C0476">
      <w:pPr>
        <w:pStyle w:val="berschrift9"/>
        <w:rPr>
          <w:szCs w:val="24"/>
          <w:lang w:val="en-CA" w:eastAsia="de-DE"/>
        </w:rPr>
      </w:pPr>
      <w:hyperlink r:id="rId603" w:history="1">
        <w:r w:rsidR="00D90261" w:rsidRPr="00BB68B5">
          <w:rPr>
            <w:color w:val="0000FF"/>
            <w:szCs w:val="24"/>
            <w:u w:val="single"/>
            <w:lang w:val="en-CA" w:eastAsia="de-DE"/>
          </w:rPr>
          <w:t>JVET-AO0147</w:t>
        </w:r>
      </w:hyperlink>
      <w:r w:rsidR="00D90261" w:rsidRPr="00BB68B5">
        <w:rPr>
          <w:szCs w:val="24"/>
          <w:lang w:val="en-CA" w:eastAsia="de-DE"/>
        </w:rPr>
        <w:t xml:space="preserve"> AhG11 Huawei and HiSilicon response to the MPEG Survey on AI reproducibility and NN model hosting [E. Alshina, Y. Zhao (Huawei), Q. Wu (HiSilicon)]</w:t>
      </w:r>
    </w:p>
    <w:p w14:paraId="30808605" w14:textId="54462A19" w:rsidR="003F0282" w:rsidRPr="00BB68B5" w:rsidRDefault="00970240" w:rsidP="003F0282">
      <w:pPr>
        <w:rPr>
          <w:lang w:val="en-CA" w:eastAsia="de-DE"/>
        </w:rPr>
      </w:pPr>
      <w:ins w:id="1123" w:author="Jens-Rainer Ohm" w:date="2026-01-15T23:13:00Z">
        <w:r w:rsidRPr="00970240">
          <w:rPr>
            <w:highlight w:val="yellow"/>
            <w:lang w:val="en-CA" w:eastAsia="de-DE"/>
            <w:rPrChange w:id="1124" w:author="Jens-Rainer Ohm" w:date="2026-01-15T23:13:00Z">
              <w:rPr>
                <w:lang w:val="en-CA" w:eastAsia="de-DE"/>
              </w:rPr>
            </w:rPrChange>
          </w:rPr>
          <w:t>TBP</w:t>
        </w:r>
      </w:ins>
    </w:p>
    <w:p w14:paraId="21935457" w14:textId="7447307E" w:rsidR="00D90261" w:rsidRPr="00BB68B5" w:rsidRDefault="00705E31" w:rsidP="003C0476">
      <w:pPr>
        <w:pStyle w:val="berschrift9"/>
        <w:rPr>
          <w:szCs w:val="24"/>
          <w:lang w:val="en-CA" w:eastAsia="de-DE"/>
        </w:rPr>
      </w:pPr>
      <w:hyperlink r:id="rId604" w:history="1">
        <w:r w:rsidR="00D90261" w:rsidRPr="00BB68B5">
          <w:rPr>
            <w:color w:val="0000FF"/>
            <w:szCs w:val="24"/>
            <w:u w:val="single"/>
            <w:lang w:val="en-CA" w:eastAsia="de-DE"/>
          </w:rPr>
          <w:t>JVET-AO0148</w:t>
        </w:r>
      </w:hyperlink>
      <w:r w:rsidR="00D90261" w:rsidRPr="00BB68B5">
        <w:rPr>
          <w:szCs w:val="24"/>
          <w:lang w:val="en-CA" w:eastAsia="de-DE"/>
        </w:rPr>
        <w:t xml:space="preserve"> AhG11 Overflow aware neural-network model quantization [E. Alshina, T. Solovyev (Huawei)]</w:t>
      </w:r>
    </w:p>
    <w:p w14:paraId="6A1C3533" w14:textId="6756743E" w:rsidR="003F0282" w:rsidRPr="00BB68B5" w:rsidRDefault="00970240" w:rsidP="003F0282">
      <w:pPr>
        <w:rPr>
          <w:lang w:val="en-CA" w:eastAsia="de-DE"/>
        </w:rPr>
      </w:pPr>
      <w:ins w:id="1125" w:author="Jens-Rainer Ohm" w:date="2026-01-15T23:13:00Z">
        <w:r w:rsidRPr="00970240">
          <w:rPr>
            <w:highlight w:val="yellow"/>
            <w:lang w:val="en-CA" w:eastAsia="de-DE"/>
            <w:rPrChange w:id="1126" w:author="Jens-Rainer Ohm" w:date="2026-01-15T23:13:00Z">
              <w:rPr>
                <w:lang w:val="en-CA" w:eastAsia="de-DE"/>
              </w:rPr>
            </w:rPrChange>
          </w:rPr>
          <w:t>TBP</w:t>
        </w:r>
      </w:ins>
    </w:p>
    <w:p w14:paraId="34E030A2" w14:textId="60BAD1EC" w:rsidR="00D90261" w:rsidRPr="00BB68B5" w:rsidRDefault="00705E31" w:rsidP="003C0476">
      <w:pPr>
        <w:pStyle w:val="berschrift9"/>
        <w:rPr>
          <w:szCs w:val="24"/>
          <w:lang w:val="en-CA" w:eastAsia="de-DE"/>
        </w:rPr>
      </w:pPr>
      <w:hyperlink r:id="rId605" w:history="1">
        <w:r w:rsidR="00D90261" w:rsidRPr="00BB68B5">
          <w:rPr>
            <w:color w:val="0000FF"/>
            <w:szCs w:val="24"/>
            <w:u w:val="single"/>
            <w:lang w:val="en-CA" w:eastAsia="de-DE"/>
          </w:rPr>
          <w:t>JVET-AO0173</w:t>
        </w:r>
      </w:hyperlink>
      <w:r w:rsidR="00D90261" w:rsidRPr="00BB68B5">
        <w:rPr>
          <w:szCs w:val="24"/>
          <w:lang w:val="en-CA" w:eastAsia="de-DE"/>
        </w:rPr>
        <w:t xml:space="preserve"> [AHG11] A Hybrid Framework Integrating End-to-End Learned Intra-Frame Codec with Conventional Codec [N. Zou, A. B. Koyuncu, A. Hallapuro, F. Cricri, H. Zhang, J. Ahonen, M. M. Hannuksela (Nokia)]</w:t>
      </w:r>
    </w:p>
    <w:p w14:paraId="6CE29A1F" w14:textId="77777777" w:rsidR="000B3EAC" w:rsidRPr="000B3EAC" w:rsidRDefault="000B3EAC" w:rsidP="000B3EAC">
      <w:pPr>
        <w:rPr>
          <w:ins w:id="1127" w:author="Jens-Rainer Ohm" w:date="2026-01-15T23:14:00Z"/>
          <w:lang w:val="en-CA" w:eastAsia="de-DE"/>
        </w:rPr>
      </w:pPr>
      <w:ins w:id="1128" w:author="Jens-Rainer Ohm" w:date="2026-01-15T23:14:00Z">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ins>
    </w:p>
    <w:p w14:paraId="4C3F7A9E" w14:textId="77777777" w:rsidR="000B3EAC" w:rsidRPr="000B3EAC" w:rsidRDefault="000B3EAC" w:rsidP="000B3EAC">
      <w:pPr>
        <w:rPr>
          <w:ins w:id="1129" w:author="Jens-Rainer Ohm" w:date="2026-01-15T23:14:00Z"/>
          <w:lang w:val="en-CA" w:eastAsia="de-DE"/>
        </w:rPr>
      </w:pPr>
      <w:ins w:id="1130" w:author="Jens-Rainer Ohm" w:date="2026-01-15T23:14:00Z">
        <w:r w:rsidRPr="000B3EAC">
          <w:rPr>
            <w:lang w:val="en-CA" w:eastAsia="de-DE"/>
          </w:rPr>
          <w:t>The system optimized with MSE and rate losses (no perceptual finetuning):</w:t>
        </w:r>
      </w:ins>
    </w:p>
    <w:p w14:paraId="3A4FD3D8" w14:textId="77777777" w:rsidR="000B3EAC" w:rsidRPr="000B3EAC" w:rsidRDefault="000B3EAC" w:rsidP="000B3EAC">
      <w:pPr>
        <w:rPr>
          <w:ins w:id="1131" w:author="Jens-Rainer Ohm" w:date="2026-01-15T23:14:00Z"/>
          <w:lang w:eastAsia="de-DE"/>
        </w:rPr>
      </w:pPr>
      <w:proofErr w:type="gramStart"/>
      <w:ins w:id="1132" w:author="Jens-Rainer Ohm" w:date="2026-01-15T23:14:00Z">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xml:space="preserve">% (Cb), -1,31 </w:t>
        </w:r>
        <w:r w:rsidRPr="000B3EAC">
          <w:rPr>
            <w:lang w:val="en-CA" w:eastAsia="de-DE"/>
          </w:rPr>
          <w:t xml:space="preserve"> </w:t>
        </w:r>
        <w:r w:rsidRPr="000B3EAC">
          <w:rPr>
            <w:lang w:eastAsia="de-DE"/>
          </w:rPr>
          <w:t>% (Cr)</w:t>
        </w:r>
      </w:ins>
    </w:p>
    <w:p w14:paraId="237ED425" w14:textId="77777777" w:rsidR="000B3EAC" w:rsidRPr="000B3EAC" w:rsidRDefault="000B3EAC" w:rsidP="000B3EAC">
      <w:pPr>
        <w:rPr>
          <w:ins w:id="1133" w:author="Jens-Rainer Ohm" w:date="2026-01-15T23:14:00Z"/>
          <w:lang w:eastAsia="de-DE"/>
        </w:rPr>
      </w:pPr>
      <w:ins w:id="1134" w:author="Jens-Rainer Ohm" w:date="2026-01-15T23:14:00Z">
        <w:r w:rsidRPr="000B3EAC">
          <w:rPr>
            <w:lang w:eastAsia="de-DE"/>
          </w:rPr>
          <w:t>Additionally, the Random-Access simulation results are evaluated with 8 perceptual metrics, the resulting perceptual BD-rates over NNVC-15.0 VTM (with NN tools off) anchor are reported to be as follows:</w:t>
        </w:r>
      </w:ins>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3F7336">
        <w:trPr>
          <w:trHeight w:val="510"/>
          <w:ins w:id="1135" w:author="Jens-Rainer Ohm" w:date="2026-01-15T23:14:00Z"/>
        </w:trPr>
        <w:tc>
          <w:tcPr>
            <w:tcW w:w="1019" w:type="dxa"/>
          </w:tcPr>
          <w:p w14:paraId="539D5EA4" w14:textId="77777777" w:rsidR="000B3EAC" w:rsidRPr="000B3EAC" w:rsidRDefault="000B3EAC" w:rsidP="000B3EAC">
            <w:pPr>
              <w:rPr>
                <w:ins w:id="1136" w:author="Jens-Rainer Ohm" w:date="2026-01-15T23:14:00Z"/>
                <w:lang w:eastAsia="de-DE"/>
              </w:rPr>
            </w:pPr>
          </w:p>
        </w:tc>
        <w:tc>
          <w:tcPr>
            <w:tcW w:w="993" w:type="dxa"/>
            <w:noWrap/>
            <w:vAlign w:val="bottom"/>
            <w:hideMark/>
          </w:tcPr>
          <w:p w14:paraId="57449331" w14:textId="77777777" w:rsidR="000B3EAC" w:rsidRPr="000B3EAC" w:rsidRDefault="000B3EAC" w:rsidP="000B3EAC">
            <w:pPr>
              <w:rPr>
                <w:ins w:id="1137" w:author="Jens-Rainer Ohm" w:date="2026-01-15T23:14:00Z"/>
                <w:lang w:eastAsia="de-DE"/>
              </w:rPr>
            </w:pPr>
            <w:ins w:id="1138" w:author="Jens-Rainer Ohm" w:date="2026-01-15T23:14:00Z">
              <w:r w:rsidRPr="000B3EAC">
                <w:rPr>
                  <w:lang w:eastAsia="de-DE"/>
                </w:rPr>
                <w:t>AVG</w:t>
              </w:r>
            </w:ins>
          </w:p>
        </w:tc>
        <w:tc>
          <w:tcPr>
            <w:tcW w:w="992" w:type="dxa"/>
            <w:vAlign w:val="bottom"/>
            <w:hideMark/>
          </w:tcPr>
          <w:p w14:paraId="7CCFA1ED" w14:textId="77777777" w:rsidR="000B3EAC" w:rsidRPr="000B3EAC" w:rsidRDefault="000B3EAC" w:rsidP="000B3EAC">
            <w:pPr>
              <w:rPr>
                <w:ins w:id="1139" w:author="Jens-Rainer Ohm" w:date="2026-01-15T23:14:00Z"/>
                <w:lang w:eastAsia="de-DE"/>
              </w:rPr>
            </w:pPr>
            <w:ins w:id="1140" w:author="Jens-Rainer Ohm" w:date="2026-01-15T23:14:00Z">
              <w:r w:rsidRPr="000B3EAC">
                <w:rPr>
                  <w:lang w:eastAsia="de-DE"/>
                </w:rPr>
                <w:t>msssim Torch</w:t>
              </w:r>
            </w:ins>
          </w:p>
        </w:tc>
        <w:tc>
          <w:tcPr>
            <w:tcW w:w="850" w:type="dxa"/>
            <w:noWrap/>
            <w:vAlign w:val="bottom"/>
            <w:hideMark/>
          </w:tcPr>
          <w:p w14:paraId="44840D37" w14:textId="77777777" w:rsidR="000B3EAC" w:rsidRPr="000B3EAC" w:rsidRDefault="000B3EAC" w:rsidP="000B3EAC">
            <w:pPr>
              <w:rPr>
                <w:ins w:id="1141" w:author="Jens-Rainer Ohm" w:date="2026-01-15T23:14:00Z"/>
                <w:lang w:eastAsia="de-DE"/>
              </w:rPr>
            </w:pPr>
            <w:ins w:id="1142" w:author="Jens-Rainer Ohm" w:date="2026-01-15T23:14:00Z">
              <w:r w:rsidRPr="000B3EAC">
                <w:rPr>
                  <w:lang w:eastAsia="de-DE"/>
                </w:rPr>
                <w:t>vif</w:t>
              </w:r>
            </w:ins>
          </w:p>
        </w:tc>
        <w:tc>
          <w:tcPr>
            <w:tcW w:w="851" w:type="dxa"/>
            <w:noWrap/>
            <w:vAlign w:val="bottom"/>
            <w:hideMark/>
          </w:tcPr>
          <w:p w14:paraId="18FBC43C" w14:textId="77777777" w:rsidR="000B3EAC" w:rsidRPr="000B3EAC" w:rsidRDefault="000B3EAC" w:rsidP="000B3EAC">
            <w:pPr>
              <w:rPr>
                <w:ins w:id="1143" w:author="Jens-Rainer Ohm" w:date="2026-01-15T23:14:00Z"/>
                <w:lang w:eastAsia="de-DE"/>
              </w:rPr>
            </w:pPr>
            <w:ins w:id="1144" w:author="Jens-Rainer Ohm" w:date="2026-01-15T23:14:00Z">
              <w:r w:rsidRPr="000B3EAC">
                <w:rPr>
                  <w:lang w:eastAsia="de-DE"/>
                </w:rPr>
                <w:t>fsim</w:t>
              </w:r>
            </w:ins>
          </w:p>
        </w:tc>
        <w:tc>
          <w:tcPr>
            <w:tcW w:w="850" w:type="dxa"/>
            <w:noWrap/>
            <w:vAlign w:val="bottom"/>
            <w:hideMark/>
          </w:tcPr>
          <w:p w14:paraId="0DA3EFB1" w14:textId="77777777" w:rsidR="000B3EAC" w:rsidRPr="000B3EAC" w:rsidRDefault="000B3EAC" w:rsidP="000B3EAC">
            <w:pPr>
              <w:rPr>
                <w:ins w:id="1145" w:author="Jens-Rainer Ohm" w:date="2026-01-15T23:14:00Z"/>
                <w:lang w:eastAsia="de-DE"/>
              </w:rPr>
            </w:pPr>
            <w:ins w:id="1146" w:author="Jens-Rainer Ohm" w:date="2026-01-15T23:14:00Z">
              <w:r w:rsidRPr="000B3EAC">
                <w:rPr>
                  <w:lang w:eastAsia="de-DE"/>
                </w:rPr>
                <w:t>nlpd</w:t>
              </w:r>
            </w:ins>
          </w:p>
        </w:tc>
        <w:tc>
          <w:tcPr>
            <w:tcW w:w="993" w:type="dxa"/>
            <w:noWrap/>
            <w:vAlign w:val="bottom"/>
            <w:hideMark/>
          </w:tcPr>
          <w:p w14:paraId="652F0E20" w14:textId="77777777" w:rsidR="000B3EAC" w:rsidRPr="000B3EAC" w:rsidRDefault="000B3EAC" w:rsidP="000B3EAC">
            <w:pPr>
              <w:rPr>
                <w:ins w:id="1147" w:author="Jens-Rainer Ohm" w:date="2026-01-15T23:14:00Z"/>
                <w:lang w:eastAsia="de-DE"/>
              </w:rPr>
            </w:pPr>
            <w:ins w:id="1148" w:author="Jens-Rainer Ohm" w:date="2026-01-15T23:14:00Z">
              <w:r w:rsidRPr="000B3EAC">
                <w:rPr>
                  <w:lang w:eastAsia="de-DE"/>
                </w:rPr>
                <w:t>iw-ssim</w:t>
              </w:r>
            </w:ins>
          </w:p>
        </w:tc>
        <w:tc>
          <w:tcPr>
            <w:tcW w:w="850" w:type="dxa"/>
            <w:noWrap/>
            <w:vAlign w:val="bottom"/>
            <w:hideMark/>
          </w:tcPr>
          <w:p w14:paraId="593DBDA3" w14:textId="77777777" w:rsidR="000B3EAC" w:rsidRPr="000B3EAC" w:rsidRDefault="000B3EAC" w:rsidP="000B3EAC">
            <w:pPr>
              <w:rPr>
                <w:ins w:id="1149" w:author="Jens-Rainer Ohm" w:date="2026-01-15T23:14:00Z"/>
                <w:lang w:eastAsia="de-DE"/>
              </w:rPr>
            </w:pPr>
            <w:ins w:id="1150" w:author="Jens-Rainer Ohm" w:date="2026-01-15T23:14:00Z">
              <w:r w:rsidRPr="000B3EAC">
                <w:rPr>
                  <w:lang w:eastAsia="de-DE"/>
                </w:rPr>
                <w:t>vmaf</w:t>
              </w:r>
            </w:ins>
          </w:p>
        </w:tc>
        <w:tc>
          <w:tcPr>
            <w:tcW w:w="961" w:type="dxa"/>
            <w:noWrap/>
            <w:vAlign w:val="bottom"/>
            <w:hideMark/>
          </w:tcPr>
          <w:p w14:paraId="30A0F227" w14:textId="77777777" w:rsidR="000B3EAC" w:rsidRPr="000B3EAC" w:rsidRDefault="000B3EAC" w:rsidP="000B3EAC">
            <w:pPr>
              <w:rPr>
                <w:ins w:id="1151" w:author="Jens-Rainer Ohm" w:date="2026-01-15T23:14:00Z"/>
                <w:lang w:eastAsia="de-DE"/>
              </w:rPr>
            </w:pPr>
            <w:ins w:id="1152" w:author="Jens-Rainer Ohm" w:date="2026-01-15T23:14:00Z">
              <w:r w:rsidRPr="000B3EAC">
                <w:rPr>
                  <w:lang w:eastAsia="de-DE"/>
                </w:rPr>
                <w:t>psnrHVS</w:t>
              </w:r>
            </w:ins>
          </w:p>
        </w:tc>
        <w:tc>
          <w:tcPr>
            <w:tcW w:w="945" w:type="dxa"/>
            <w:noWrap/>
            <w:vAlign w:val="bottom"/>
            <w:hideMark/>
          </w:tcPr>
          <w:p w14:paraId="29769723" w14:textId="77777777" w:rsidR="000B3EAC" w:rsidRPr="000B3EAC" w:rsidRDefault="000B3EAC" w:rsidP="000B3EAC">
            <w:pPr>
              <w:rPr>
                <w:ins w:id="1153" w:author="Jens-Rainer Ohm" w:date="2026-01-15T23:14:00Z"/>
                <w:lang w:eastAsia="de-DE"/>
              </w:rPr>
            </w:pPr>
            <w:ins w:id="1154" w:author="Jens-Rainer Ohm" w:date="2026-01-15T23:14:00Z">
              <w:r w:rsidRPr="000B3EAC">
                <w:rPr>
                  <w:lang w:eastAsia="de-DE"/>
                </w:rPr>
                <w:t>lpips</w:t>
              </w:r>
            </w:ins>
          </w:p>
        </w:tc>
      </w:tr>
      <w:tr w:rsidR="000B3EAC" w:rsidRPr="000B3EAC" w14:paraId="12FDDB13" w14:textId="77777777" w:rsidTr="003F7336">
        <w:trPr>
          <w:trHeight w:val="253"/>
          <w:ins w:id="1155" w:author="Jens-Rainer Ohm" w:date="2026-01-15T23:14:00Z"/>
        </w:trPr>
        <w:tc>
          <w:tcPr>
            <w:tcW w:w="1019" w:type="dxa"/>
          </w:tcPr>
          <w:p w14:paraId="64BFA18D" w14:textId="77777777" w:rsidR="000B3EAC" w:rsidRPr="000B3EAC" w:rsidRDefault="000B3EAC" w:rsidP="000B3EAC">
            <w:pPr>
              <w:rPr>
                <w:ins w:id="1156" w:author="Jens-Rainer Ohm" w:date="2026-01-15T23:14:00Z"/>
                <w:lang w:val="en-CA" w:eastAsia="de-DE"/>
              </w:rPr>
            </w:pPr>
            <w:ins w:id="1157" w:author="Jens-Rainer Ohm" w:date="2026-01-15T23:14:00Z">
              <w:r w:rsidRPr="000B3EAC">
                <w:rPr>
                  <w:lang w:val="en-CA" w:eastAsia="de-DE"/>
                </w:rPr>
                <w:t>W/O PFT</w:t>
              </w:r>
            </w:ins>
          </w:p>
        </w:tc>
        <w:tc>
          <w:tcPr>
            <w:tcW w:w="993" w:type="dxa"/>
            <w:noWrap/>
            <w:vAlign w:val="bottom"/>
            <w:hideMark/>
          </w:tcPr>
          <w:p w14:paraId="26A57A76" w14:textId="77777777" w:rsidR="000B3EAC" w:rsidRPr="000B3EAC" w:rsidRDefault="000B3EAC" w:rsidP="000B3EAC">
            <w:pPr>
              <w:rPr>
                <w:ins w:id="1158" w:author="Jens-Rainer Ohm" w:date="2026-01-15T23:14:00Z"/>
                <w:lang w:val="en-CA" w:eastAsia="de-DE"/>
              </w:rPr>
            </w:pPr>
            <w:ins w:id="1159" w:author="Jens-Rainer Ohm" w:date="2026-01-15T23:14:00Z">
              <w:r w:rsidRPr="000B3EAC">
                <w:rPr>
                  <w:lang w:eastAsia="de-DE"/>
                </w:rPr>
                <w:t>-1,57%</w:t>
              </w:r>
            </w:ins>
          </w:p>
        </w:tc>
        <w:tc>
          <w:tcPr>
            <w:tcW w:w="992" w:type="dxa"/>
            <w:noWrap/>
            <w:vAlign w:val="bottom"/>
            <w:hideMark/>
          </w:tcPr>
          <w:p w14:paraId="3557CB59" w14:textId="77777777" w:rsidR="000B3EAC" w:rsidRPr="000B3EAC" w:rsidRDefault="000B3EAC" w:rsidP="000B3EAC">
            <w:pPr>
              <w:rPr>
                <w:ins w:id="1160" w:author="Jens-Rainer Ohm" w:date="2026-01-15T23:14:00Z"/>
                <w:lang w:val="en-CA" w:eastAsia="de-DE"/>
              </w:rPr>
            </w:pPr>
            <w:ins w:id="1161" w:author="Jens-Rainer Ohm" w:date="2026-01-15T23:14:00Z">
              <w:r w:rsidRPr="000B3EAC">
                <w:rPr>
                  <w:lang w:eastAsia="de-DE"/>
                </w:rPr>
                <w:t>-1,87%</w:t>
              </w:r>
            </w:ins>
          </w:p>
        </w:tc>
        <w:tc>
          <w:tcPr>
            <w:tcW w:w="850" w:type="dxa"/>
            <w:noWrap/>
            <w:vAlign w:val="bottom"/>
            <w:hideMark/>
          </w:tcPr>
          <w:p w14:paraId="0420DDF1" w14:textId="77777777" w:rsidR="000B3EAC" w:rsidRPr="000B3EAC" w:rsidRDefault="000B3EAC" w:rsidP="000B3EAC">
            <w:pPr>
              <w:rPr>
                <w:ins w:id="1162" w:author="Jens-Rainer Ohm" w:date="2026-01-15T23:14:00Z"/>
                <w:lang w:val="en-CA" w:eastAsia="de-DE"/>
              </w:rPr>
            </w:pPr>
            <w:ins w:id="1163" w:author="Jens-Rainer Ohm" w:date="2026-01-15T23:14:00Z">
              <w:r w:rsidRPr="000B3EAC">
                <w:rPr>
                  <w:lang w:eastAsia="de-DE"/>
                </w:rPr>
                <w:t>-2,17%</w:t>
              </w:r>
            </w:ins>
          </w:p>
        </w:tc>
        <w:tc>
          <w:tcPr>
            <w:tcW w:w="851" w:type="dxa"/>
            <w:noWrap/>
            <w:vAlign w:val="bottom"/>
            <w:hideMark/>
          </w:tcPr>
          <w:p w14:paraId="7BEF1A66" w14:textId="77777777" w:rsidR="000B3EAC" w:rsidRPr="000B3EAC" w:rsidRDefault="000B3EAC" w:rsidP="000B3EAC">
            <w:pPr>
              <w:rPr>
                <w:ins w:id="1164" w:author="Jens-Rainer Ohm" w:date="2026-01-15T23:14:00Z"/>
                <w:lang w:val="en-CA" w:eastAsia="de-DE"/>
              </w:rPr>
            </w:pPr>
            <w:ins w:id="1165" w:author="Jens-Rainer Ohm" w:date="2026-01-15T23:14:00Z">
              <w:r w:rsidRPr="000B3EAC">
                <w:rPr>
                  <w:lang w:eastAsia="de-DE"/>
                </w:rPr>
                <w:t>-1,15%</w:t>
              </w:r>
            </w:ins>
          </w:p>
        </w:tc>
        <w:tc>
          <w:tcPr>
            <w:tcW w:w="850" w:type="dxa"/>
            <w:noWrap/>
            <w:vAlign w:val="bottom"/>
            <w:hideMark/>
          </w:tcPr>
          <w:p w14:paraId="1ED4AF92" w14:textId="77777777" w:rsidR="000B3EAC" w:rsidRPr="000B3EAC" w:rsidRDefault="000B3EAC" w:rsidP="000B3EAC">
            <w:pPr>
              <w:rPr>
                <w:ins w:id="1166" w:author="Jens-Rainer Ohm" w:date="2026-01-15T23:14:00Z"/>
                <w:lang w:val="en-CA" w:eastAsia="de-DE"/>
              </w:rPr>
            </w:pPr>
            <w:ins w:id="1167" w:author="Jens-Rainer Ohm" w:date="2026-01-15T23:14:00Z">
              <w:r w:rsidRPr="000B3EAC">
                <w:rPr>
                  <w:lang w:eastAsia="de-DE"/>
                </w:rPr>
                <w:t>-0,90%</w:t>
              </w:r>
            </w:ins>
          </w:p>
        </w:tc>
        <w:tc>
          <w:tcPr>
            <w:tcW w:w="993" w:type="dxa"/>
            <w:noWrap/>
            <w:vAlign w:val="bottom"/>
            <w:hideMark/>
          </w:tcPr>
          <w:p w14:paraId="606038E6" w14:textId="77777777" w:rsidR="000B3EAC" w:rsidRPr="000B3EAC" w:rsidRDefault="000B3EAC" w:rsidP="000B3EAC">
            <w:pPr>
              <w:rPr>
                <w:ins w:id="1168" w:author="Jens-Rainer Ohm" w:date="2026-01-15T23:14:00Z"/>
                <w:lang w:val="en-CA" w:eastAsia="de-DE"/>
              </w:rPr>
            </w:pPr>
            <w:ins w:id="1169" w:author="Jens-Rainer Ohm" w:date="2026-01-15T23:14:00Z">
              <w:r w:rsidRPr="000B3EAC">
                <w:rPr>
                  <w:lang w:eastAsia="de-DE"/>
                </w:rPr>
                <w:t>-1,57%</w:t>
              </w:r>
            </w:ins>
          </w:p>
        </w:tc>
        <w:tc>
          <w:tcPr>
            <w:tcW w:w="850" w:type="dxa"/>
            <w:noWrap/>
            <w:vAlign w:val="bottom"/>
            <w:hideMark/>
          </w:tcPr>
          <w:p w14:paraId="6673A69F" w14:textId="77777777" w:rsidR="000B3EAC" w:rsidRPr="000B3EAC" w:rsidRDefault="000B3EAC" w:rsidP="000B3EAC">
            <w:pPr>
              <w:rPr>
                <w:ins w:id="1170" w:author="Jens-Rainer Ohm" w:date="2026-01-15T23:14:00Z"/>
                <w:lang w:val="en-CA" w:eastAsia="de-DE"/>
              </w:rPr>
            </w:pPr>
            <w:ins w:id="1171" w:author="Jens-Rainer Ohm" w:date="2026-01-15T23:14:00Z">
              <w:r w:rsidRPr="000B3EAC">
                <w:rPr>
                  <w:lang w:eastAsia="de-DE"/>
                </w:rPr>
                <w:t>-0,64%</w:t>
              </w:r>
            </w:ins>
          </w:p>
        </w:tc>
        <w:tc>
          <w:tcPr>
            <w:tcW w:w="961" w:type="dxa"/>
            <w:noWrap/>
            <w:vAlign w:val="bottom"/>
            <w:hideMark/>
          </w:tcPr>
          <w:p w14:paraId="7DCBFE25" w14:textId="77777777" w:rsidR="000B3EAC" w:rsidRPr="000B3EAC" w:rsidRDefault="000B3EAC" w:rsidP="000B3EAC">
            <w:pPr>
              <w:rPr>
                <w:ins w:id="1172" w:author="Jens-Rainer Ohm" w:date="2026-01-15T23:14:00Z"/>
                <w:lang w:val="en-CA" w:eastAsia="de-DE"/>
              </w:rPr>
            </w:pPr>
            <w:ins w:id="1173" w:author="Jens-Rainer Ohm" w:date="2026-01-15T23:14:00Z">
              <w:r w:rsidRPr="000B3EAC">
                <w:rPr>
                  <w:lang w:eastAsia="de-DE"/>
                </w:rPr>
                <w:t>-0,66%</w:t>
              </w:r>
            </w:ins>
          </w:p>
        </w:tc>
        <w:tc>
          <w:tcPr>
            <w:tcW w:w="945" w:type="dxa"/>
            <w:noWrap/>
            <w:vAlign w:val="bottom"/>
            <w:hideMark/>
          </w:tcPr>
          <w:p w14:paraId="15E1D039" w14:textId="77777777" w:rsidR="000B3EAC" w:rsidRPr="000B3EAC" w:rsidRDefault="000B3EAC" w:rsidP="000B3EAC">
            <w:pPr>
              <w:rPr>
                <w:ins w:id="1174" w:author="Jens-Rainer Ohm" w:date="2026-01-15T23:14:00Z"/>
                <w:lang w:val="en-CA" w:eastAsia="de-DE"/>
              </w:rPr>
            </w:pPr>
            <w:ins w:id="1175" w:author="Jens-Rainer Ohm" w:date="2026-01-15T23:14:00Z">
              <w:r w:rsidRPr="000B3EAC">
                <w:rPr>
                  <w:lang w:eastAsia="de-DE"/>
                </w:rPr>
                <w:t>-2,69%</w:t>
              </w:r>
            </w:ins>
          </w:p>
        </w:tc>
      </w:tr>
      <w:tr w:rsidR="000B3EAC" w:rsidRPr="000B3EAC" w14:paraId="025D51F7" w14:textId="77777777" w:rsidTr="003F7336">
        <w:trPr>
          <w:trHeight w:val="253"/>
          <w:ins w:id="1176" w:author="Jens-Rainer Ohm" w:date="2026-01-15T23:14:00Z"/>
        </w:trPr>
        <w:tc>
          <w:tcPr>
            <w:tcW w:w="1019" w:type="dxa"/>
          </w:tcPr>
          <w:p w14:paraId="2FCA1C81" w14:textId="77777777" w:rsidR="000B3EAC" w:rsidRPr="000B3EAC" w:rsidRDefault="000B3EAC" w:rsidP="000B3EAC">
            <w:pPr>
              <w:rPr>
                <w:ins w:id="1177" w:author="Jens-Rainer Ohm" w:date="2026-01-15T23:14:00Z"/>
                <w:lang w:val="en-CA" w:eastAsia="de-DE"/>
              </w:rPr>
            </w:pPr>
            <w:ins w:id="1178" w:author="Jens-Rainer Ohm" w:date="2026-01-15T23:14:00Z">
              <w:r w:rsidRPr="000B3EAC">
                <w:rPr>
                  <w:lang w:val="en-CA" w:eastAsia="de-DE"/>
                </w:rPr>
                <w:t>W/ PFT</w:t>
              </w:r>
            </w:ins>
          </w:p>
        </w:tc>
        <w:tc>
          <w:tcPr>
            <w:tcW w:w="993" w:type="dxa"/>
            <w:noWrap/>
            <w:vAlign w:val="bottom"/>
          </w:tcPr>
          <w:p w14:paraId="77B447F8" w14:textId="77777777" w:rsidR="000B3EAC" w:rsidRPr="000B3EAC" w:rsidRDefault="000B3EAC" w:rsidP="000B3EAC">
            <w:pPr>
              <w:rPr>
                <w:ins w:id="1179" w:author="Jens-Rainer Ohm" w:date="2026-01-15T23:14:00Z"/>
                <w:lang w:val="en-CA" w:eastAsia="de-DE"/>
              </w:rPr>
            </w:pPr>
            <w:ins w:id="1180" w:author="Jens-Rainer Ohm" w:date="2026-01-15T23:14:00Z">
              <w:r w:rsidRPr="000B3EAC">
                <w:rPr>
                  <w:lang w:eastAsia="de-DE"/>
                </w:rPr>
                <w:t>-5,59%</w:t>
              </w:r>
            </w:ins>
          </w:p>
        </w:tc>
        <w:tc>
          <w:tcPr>
            <w:tcW w:w="992" w:type="dxa"/>
            <w:noWrap/>
            <w:vAlign w:val="bottom"/>
          </w:tcPr>
          <w:p w14:paraId="5A39DD65" w14:textId="77777777" w:rsidR="000B3EAC" w:rsidRPr="000B3EAC" w:rsidRDefault="000B3EAC" w:rsidP="000B3EAC">
            <w:pPr>
              <w:rPr>
                <w:ins w:id="1181" w:author="Jens-Rainer Ohm" w:date="2026-01-15T23:14:00Z"/>
                <w:lang w:val="en-CA" w:eastAsia="de-DE"/>
              </w:rPr>
            </w:pPr>
            <w:ins w:id="1182" w:author="Jens-Rainer Ohm" w:date="2026-01-15T23:14:00Z">
              <w:r w:rsidRPr="000B3EAC">
                <w:rPr>
                  <w:lang w:eastAsia="de-DE"/>
                </w:rPr>
                <w:t>-8,48%</w:t>
              </w:r>
            </w:ins>
          </w:p>
        </w:tc>
        <w:tc>
          <w:tcPr>
            <w:tcW w:w="850" w:type="dxa"/>
            <w:noWrap/>
            <w:vAlign w:val="bottom"/>
          </w:tcPr>
          <w:p w14:paraId="78EF3F88" w14:textId="77777777" w:rsidR="000B3EAC" w:rsidRPr="000B3EAC" w:rsidRDefault="000B3EAC" w:rsidP="000B3EAC">
            <w:pPr>
              <w:rPr>
                <w:ins w:id="1183" w:author="Jens-Rainer Ohm" w:date="2026-01-15T23:14:00Z"/>
                <w:lang w:val="en-CA" w:eastAsia="de-DE"/>
              </w:rPr>
            </w:pPr>
            <w:ins w:id="1184" w:author="Jens-Rainer Ohm" w:date="2026-01-15T23:14:00Z">
              <w:r w:rsidRPr="000B3EAC">
                <w:rPr>
                  <w:lang w:eastAsia="de-DE"/>
                </w:rPr>
                <w:t>-4,57%</w:t>
              </w:r>
            </w:ins>
          </w:p>
        </w:tc>
        <w:tc>
          <w:tcPr>
            <w:tcW w:w="851" w:type="dxa"/>
            <w:noWrap/>
            <w:vAlign w:val="bottom"/>
          </w:tcPr>
          <w:p w14:paraId="0D654E6D" w14:textId="77777777" w:rsidR="000B3EAC" w:rsidRPr="000B3EAC" w:rsidRDefault="000B3EAC" w:rsidP="000B3EAC">
            <w:pPr>
              <w:rPr>
                <w:ins w:id="1185" w:author="Jens-Rainer Ohm" w:date="2026-01-15T23:14:00Z"/>
                <w:lang w:val="en-CA" w:eastAsia="de-DE"/>
              </w:rPr>
            </w:pPr>
            <w:ins w:id="1186" w:author="Jens-Rainer Ohm" w:date="2026-01-15T23:14:00Z">
              <w:r w:rsidRPr="000B3EAC">
                <w:rPr>
                  <w:lang w:eastAsia="de-DE"/>
                </w:rPr>
                <w:t>-3,33%</w:t>
              </w:r>
            </w:ins>
          </w:p>
        </w:tc>
        <w:tc>
          <w:tcPr>
            <w:tcW w:w="850" w:type="dxa"/>
            <w:noWrap/>
            <w:vAlign w:val="bottom"/>
          </w:tcPr>
          <w:p w14:paraId="027E758E" w14:textId="77777777" w:rsidR="000B3EAC" w:rsidRPr="000B3EAC" w:rsidRDefault="000B3EAC" w:rsidP="000B3EAC">
            <w:pPr>
              <w:rPr>
                <w:ins w:id="1187" w:author="Jens-Rainer Ohm" w:date="2026-01-15T23:14:00Z"/>
                <w:lang w:val="en-CA" w:eastAsia="de-DE"/>
              </w:rPr>
            </w:pPr>
            <w:ins w:id="1188" w:author="Jens-Rainer Ohm" w:date="2026-01-15T23:14:00Z">
              <w:r w:rsidRPr="000B3EAC">
                <w:rPr>
                  <w:lang w:eastAsia="de-DE"/>
                </w:rPr>
                <w:t>-3,18%</w:t>
              </w:r>
            </w:ins>
          </w:p>
        </w:tc>
        <w:tc>
          <w:tcPr>
            <w:tcW w:w="993" w:type="dxa"/>
            <w:noWrap/>
            <w:vAlign w:val="bottom"/>
          </w:tcPr>
          <w:p w14:paraId="487086C7" w14:textId="77777777" w:rsidR="000B3EAC" w:rsidRPr="000B3EAC" w:rsidRDefault="000B3EAC" w:rsidP="000B3EAC">
            <w:pPr>
              <w:rPr>
                <w:ins w:id="1189" w:author="Jens-Rainer Ohm" w:date="2026-01-15T23:14:00Z"/>
                <w:lang w:val="en-CA" w:eastAsia="de-DE"/>
              </w:rPr>
            </w:pPr>
            <w:ins w:id="1190" w:author="Jens-Rainer Ohm" w:date="2026-01-15T23:14:00Z">
              <w:r w:rsidRPr="000B3EAC">
                <w:rPr>
                  <w:lang w:eastAsia="de-DE"/>
                </w:rPr>
                <w:t>-6,91%</w:t>
              </w:r>
            </w:ins>
          </w:p>
        </w:tc>
        <w:tc>
          <w:tcPr>
            <w:tcW w:w="850" w:type="dxa"/>
            <w:noWrap/>
            <w:vAlign w:val="bottom"/>
          </w:tcPr>
          <w:p w14:paraId="1FEF50FF" w14:textId="77777777" w:rsidR="000B3EAC" w:rsidRPr="000B3EAC" w:rsidRDefault="000B3EAC" w:rsidP="000B3EAC">
            <w:pPr>
              <w:rPr>
                <w:ins w:id="1191" w:author="Jens-Rainer Ohm" w:date="2026-01-15T23:14:00Z"/>
                <w:lang w:val="en-CA" w:eastAsia="de-DE"/>
              </w:rPr>
            </w:pPr>
            <w:ins w:id="1192" w:author="Jens-Rainer Ohm" w:date="2026-01-15T23:14:00Z">
              <w:r w:rsidRPr="000B3EAC">
                <w:rPr>
                  <w:lang w:eastAsia="de-DE"/>
                </w:rPr>
                <w:t>-1,16%</w:t>
              </w:r>
            </w:ins>
          </w:p>
        </w:tc>
        <w:tc>
          <w:tcPr>
            <w:tcW w:w="961" w:type="dxa"/>
            <w:noWrap/>
            <w:vAlign w:val="bottom"/>
          </w:tcPr>
          <w:p w14:paraId="3B0302CE" w14:textId="77777777" w:rsidR="000B3EAC" w:rsidRPr="000B3EAC" w:rsidRDefault="000B3EAC" w:rsidP="000B3EAC">
            <w:pPr>
              <w:rPr>
                <w:ins w:id="1193" w:author="Jens-Rainer Ohm" w:date="2026-01-15T23:14:00Z"/>
                <w:lang w:val="en-CA" w:eastAsia="de-DE"/>
              </w:rPr>
            </w:pPr>
            <w:ins w:id="1194" w:author="Jens-Rainer Ohm" w:date="2026-01-15T23:14:00Z">
              <w:r w:rsidRPr="000B3EAC">
                <w:rPr>
                  <w:lang w:eastAsia="de-DE"/>
                </w:rPr>
                <w:t>-1,24%</w:t>
              </w:r>
            </w:ins>
          </w:p>
        </w:tc>
        <w:tc>
          <w:tcPr>
            <w:tcW w:w="945" w:type="dxa"/>
            <w:noWrap/>
            <w:vAlign w:val="bottom"/>
          </w:tcPr>
          <w:p w14:paraId="7D8F6D34" w14:textId="77777777" w:rsidR="000B3EAC" w:rsidRPr="000B3EAC" w:rsidRDefault="000B3EAC" w:rsidP="000B3EAC">
            <w:pPr>
              <w:rPr>
                <w:ins w:id="1195" w:author="Jens-Rainer Ohm" w:date="2026-01-15T23:14:00Z"/>
                <w:lang w:val="en-CA" w:eastAsia="de-DE"/>
              </w:rPr>
            </w:pPr>
            <w:ins w:id="1196" w:author="Jens-Rainer Ohm" w:date="2026-01-15T23:14:00Z">
              <w:r w:rsidRPr="000B3EAC">
                <w:rPr>
                  <w:lang w:eastAsia="de-DE"/>
                </w:rPr>
                <w:t>-11,49%</w:t>
              </w:r>
            </w:ins>
          </w:p>
        </w:tc>
      </w:tr>
    </w:tbl>
    <w:p w14:paraId="511E1DC3" w14:textId="60F2EBC3" w:rsidR="000B3EAC" w:rsidRDefault="000B3EAC" w:rsidP="000B3EAC">
      <w:pPr>
        <w:rPr>
          <w:ins w:id="1197" w:author="Jens-Rainer Ohm" w:date="2026-01-15T23:20:00Z"/>
          <w:lang w:val="en-CA" w:eastAsia="de-DE"/>
        </w:rPr>
      </w:pPr>
    </w:p>
    <w:p w14:paraId="204A269F" w14:textId="01ADD790" w:rsidR="006D1983" w:rsidRDefault="001A7F2F" w:rsidP="000B3EAC">
      <w:pPr>
        <w:rPr>
          <w:ins w:id="1198" w:author="Jens-Rainer Ohm" w:date="2026-01-15T23:29:00Z"/>
          <w:lang w:val="en-CA" w:eastAsia="de-DE"/>
        </w:rPr>
      </w:pPr>
      <w:ins w:id="1199" w:author="Jens-Rainer Ohm" w:date="2026-01-15T23:24:00Z">
        <w:r>
          <w:rPr>
            <w:lang w:val="en-CA" w:eastAsia="de-DE"/>
          </w:rPr>
          <w:t xml:space="preserve">It was noted that there is no gain in </w:t>
        </w:r>
      </w:ins>
      <w:ins w:id="1200" w:author="Jens-Rainer Ohm" w:date="2026-01-15T23:25:00Z">
        <w:r>
          <w:rPr>
            <w:lang w:val="en-CA" w:eastAsia="de-DE"/>
          </w:rPr>
          <w:t xml:space="preserve">AI </w:t>
        </w:r>
      </w:ins>
      <w:ins w:id="1201" w:author="Jens-Rainer Ohm" w:date="2026-01-15T23:26:00Z">
        <w:r>
          <w:rPr>
            <w:lang w:val="en-CA" w:eastAsia="de-DE"/>
          </w:rPr>
          <w:t>–</w:t>
        </w:r>
      </w:ins>
      <w:ins w:id="1202" w:author="Jens-Rainer Ohm" w:date="2026-01-15T23:25:00Z">
        <w:r>
          <w:rPr>
            <w:lang w:val="en-CA" w:eastAsia="de-DE"/>
          </w:rPr>
          <w:t xml:space="preserve"> </w:t>
        </w:r>
      </w:ins>
      <w:ins w:id="1203" w:author="Jens-Rainer Ohm" w:date="2026-01-15T23:26:00Z">
        <w:r>
          <w:rPr>
            <w:lang w:val="en-CA" w:eastAsia="de-DE"/>
          </w:rPr>
          <w:t>proponents explain that the model was not optimized for that case</w:t>
        </w:r>
      </w:ins>
      <w:ins w:id="1204" w:author="Jens-Rainer Ohm" w:date="2026-01-15T23:34:00Z">
        <w:r w:rsidR="00C52D5D">
          <w:rPr>
            <w:lang w:val="en-CA" w:eastAsia="de-DE"/>
          </w:rPr>
          <w:t xml:space="preserve"> (models were optimized for different QP)</w:t>
        </w:r>
      </w:ins>
      <w:ins w:id="1205" w:author="Jens-Rainer Ohm" w:date="2026-01-15T23:26:00Z">
        <w:r>
          <w:rPr>
            <w:lang w:val="en-CA" w:eastAsia="de-DE"/>
          </w:rPr>
          <w:t>, such that the encoder always decides for VVC intra.</w:t>
        </w:r>
      </w:ins>
    </w:p>
    <w:p w14:paraId="24F880CA" w14:textId="6A9A950F" w:rsidR="001A7F2F" w:rsidRDefault="001A7F2F" w:rsidP="000B3EAC">
      <w:pPr>
        <w:rPr>
          <w:ins w:id="1206" w:author="Jens-Rainer Ohm" w:date="2026-01-15T23:30:00Z"/>
          <w:lang w:val="en-CA" w:eastAsia="de-DE"/>
        </w:rPr>
      </w:pPr>
      <w:ins w:id="1207" w:author="Jens-Rainer Ohm" w:date="2026-01-15T23:29:00Z">
        <w:r>
          <w:rPr>
            <w:lang w:val="en-CA" w:eastAsia="de-DE"/>
          </w:rPr>
          <w:t>Th</w:t>
        </w:r>
      </w:ins>
      <w:ins w:id="1208" w:author="Jens-Rainer Ohm" w:date="2026-01-15T23:30:00Z">
        <w:r>
          <w:rPr>
            <w:lang w:val="en-CA" w:eastAsia="de-DE"/>
          </w:rPr>
          <w:t>e algorithm is the same as in EE1-6.</w:t>
        </w:r>
      </w:ins>
    </w:p>
    <w:p w14:paraId="47553F15" w14:textId="25704569" w:rsidR="001A7F2F" w:rsidRDefault="001A7F2F" w:rsidP="000B3EAC">
      <w:pPr>
        <w:rPr>
          <w:ins w:id="1209" w:author="Jens-Rainer Ohm" w:date="2026-01-15T23:42:00Z"/>
          <w:lang w:val="en-CA" w:eastAsia="de-DE"/>
        </w:rPr>
      </w:pPr>
      <w:ins w:id="1210" w:author="Jens-Rainer Ohm" w:date="2026-01-15T23:30:00Z">
        <w:r>
          <w:rPr>
            <w:lang w:val="en-CA" w:eastAsia="de-DE"/>
          </w:rPr>
          <w:t xml:space="preserve">It was asked what the benefit would </w:t>
        </w:r>
      </w:ins>
      <w:ins w:id="1211" w:author="Jens-Rainer Ohm" w:date="2026-01-15T23:31:00Z">
        <w:r>
          <w:rPr>
            <w:lang w:val="en-CA" w:eastAsia="de-DE"/>
          </w:rPr>
          <w:t>be compar</w:t>
        </w:r>
      </w:ins>
      <w:ins w:id="1212" w:author="Jens-Rainer Ohm" w:date="2026-01-15T23:32:00Z">
        <w:r>
          <w:rPr>
            <w:lang w:val="en-CA" w:eastAsia="de-DE"/>
          </w:rPr>
          <w:t>ed to the multi-layer framework (saving the HLS overhead)</w:t>
        </w:r>
      </w:ins>
      <w:ins w:id="1213" w:author="Jens-Rainer Ohm" w:date="2026-01-15T23:35:00Z">
        <w:r w:rsidR="00C52D5D">
          <w:rPr>
            <w:lang w:val="en-CA" w:eastAsia="de-DE"/>
          </w:rPr>
          <w:t>?</w:t>
        </w:r>
      </w:ins>
    </w:p>
    <w:p w14:paraId="5F23A2B6" w14:textId="07A333E3" w:rsidR="00C52D5D" w:rsidRDefault="00C52D5D" w:rsidP="000B3EAC">
      <w:pPr>
        <w:rPr>
          <w:ins w:id="1214" w:author="Jens-Rainer Ohm" w:date="2026-01-15T23:40:00Z"/>
          <w:lang w:val="en-CA" w:eastAsia="de-DE"/>
        </w:rPr>
      </w:pPr>
      <w:ins w:id="1215" w:author="Jens-Rainer Ohm" w:date="2026-01-15T23:42:00Z">
        <w:r>
          <w:rPr>
            <w:lang w:val="en-CA" w:eastAsia="de-DE"/>
          </w:rPr>
          <w:t>This cannot be d</w:t>
        </w:r>
      </w:ins>
      <w:ins w:id="1216" w:author="Jens-Rainer Ohm" w:date="2026-01-15T23:43:00Z">
        <w:r>
          <w:rPr>
            <w:lang w:val="en-CA" w:eastAsia="de-DE"/>
          </w:rPr>
          <w:t>irectly compared, because the switching mechanism has not been used in the EE.</w:t>
        </w:r>
      </w:ins>
    </w:p>
    <w:p w14:paraId="03B93A89" w14:textId="7B3F16A7" w:rsidR="00C52D5D" w:rsidRDefault="00C52D5D" w:rsidP="000B3EAC">
      <w:pPr>
        <w:rPr>
          <w:ins w:id="1217" w:author="Jens-Rainer Ohm" w:date="2026-01-15T23:44:00Z"/>
          <w:lang w:val="en-CA" w:eastAsia="de-DE"/>
        </w:rPr>
      </w:pPr>
      <w:ins w:id="1218" w:author="Jens-Rainer Ohm" w:date="2026-01-15T23:40:00Z">
        <w:r>
          <w:rPr>
            <w:lang w:val="en-CA" w:eastAsia="de-DE"/>
          </w:rPr>
          <w:t xml:space="preserve">One option would be to investigate in the multi-layer framework </w:t>
        </w:r>
      </w:ins>
      <w:ins w:id="1219" w:author="Jens-Rainer Ohm" w:date="2026-01-15T23:41:00Z">
        <w:r>
          <w:rPr>
            <w:lang w:val="en-CA" w:eastAsia="de-DE"/>
          </w:rPr>
          <w:t>what the benefit of the switching mechanism at picture level would be (which req</w:t>
        </w:r>
      </w:ins>
      <w:ins w:id="1220" w:author="Jens-Rainer Ohm" w:date="2026-01-15T23:42:00Z">
        <w:r>
          <w:rPr>
            <w:lang w:val="en-CA" w:eastAsia="de-DE"/>
          </w:rPr>
          <w:t xml:space="preserve">uires duplicate encoding AI/VVC), and </w:t>
        </w:r>
        <w:proofErr w:type="gramStart"/>
        <w:r>
          <w:rPr>
            <w:lang w:val="en-CA" w:eastAsia="de-DE"/>
          </w:rPr>
          <w:t>analyze  from</w:t>
        </w:r>
        <w:proofErr w:type="gramEnd"/>
        <w:r>
          <w:rPr>
            <w:lang w:val="en-CA" w:eastAsia="de-DE"/>
          </w:rPr>
          <w:t xml:space="preserve"> the bitstream how large the HLS overhead is.</w:t>
        </w:r>
      </w:ins>
    </w:p>
    <w:p w14:paraId="3E54F164" w14:textId="39A68E79" w:rsidR="00D96787" w:rsidRDefault="00D96787" w:rsidP="000B3EAC">
      <w:pPr>
        <w:rPr>
          <w:ins w:id="1221" w:author="Jens-Rainer Ohm" w:date="2026-01-15T23:45:00Z"/>
          <w:lang w:val="en-CA" w:eastAsia="de-DE"/>
        </w:rPr>
      </w:pPr>
      <w:ins w:id="1222" w:author="Jens-Rainer Ohm" w:date="2026-01-15T23:44:00Z">
        <w:r>
          <w:rPr>
            <w:lang w:val="en-CA" w:eastAsia="de-DE"/>
          </w:rPr>
          <w:t>It was commented that this could later be extended to local switching mechanisms.</w:t>
        </w:r>
      </w:ins>
    </w:p>
    <w:p w14:paraId="7173D9EB" w14:textId="613F5E8B" w:rsidR="001A7F2F" w:rsidRPr="000B3EAC" w:rsidRDefault="00D96787" w:rsidP="000B3EAC">
      <w:pPr>
        <w:rPr>
          <w:ins w:id="1223" w:author="Jens-Rainer Ohm" w:date="2026-01-15T23:14:00Z"/>
          <w:lang w:val="en-CA" w:eastAsia="de-DE"/>
        </w:rPr>
      </w:pPr>
      <w:ins w:id="1224" w:author="Jens-Rainer Ohm" w:date="2026-01-15T23:45:00Z">
        <w:r>
          <w:rPr>
            <w:lang w:val="en-CA" w:eastAsia="de-DE"/>
          </w:rPr>
          <w:t>Investigate in EE in the context of multi-layer interface.</w:t>
        </w:r>
      </w:ins>
    </w:p>
    <w:p w14:paraId="7A143521" w14:textId="77777777" w:rsidR="003F0282" w:rsidRPr="00BB68B5" w:rsidRDefault="003F0282" w:rsidP="003F0282">
      <w:pPr>
        <w:rPr>
          <w:lang w:val="en-CA" w:eastAsia="de-DE"/>
        </w:rPr>
      </w:pPr>
    </w:p>
    <w:p w14:paraId="17B67C76" w14:textId="17ED7855" w:rsidR="00D90261" w:rsidRPr="00BB68B5" w:rsidRDefault="00705E31" w:rsidP="003C0476">
      <w:pPr>
        <w:pStyle w:val="berschrift9"/>
        <w:rPr>
          <w:szCs w:val="24"/>
          <w:lang w:val="en-CA" w:eastAsia="de-DE"/>
        </w:rPr>
      </w:pPr>
      <w:hyperlink r:id="rId606" w:history="1">
        <w:r w:rsidR="00D90261" w:rsidRPr="00BB68B5">
          <w:rPr>
            <w:color w:val="0000FF"/>
            <w:szCs w:val="24"/>
            <w:u w:val="single"/>
            <w:lang w:val="en-CA" w:eastAsia="de-DE"/>
          </w:rPr>
          <w:t>JVET-AO0178</w:t>
        </w:r>
      </w:hyperlink>
      <w:r w:rsidR="00D90261" w:rsidRPr="00BB68B5">
        <w:rPr>
          <w:szCs w:val="24"/>
          <w:lang w:val="en-CA" w:eastAsia="de-DE"/>
        </w:rPr>
        <w:t xml:space="preserve"> [AHG11] Stable float convolution for neural network inference [H. Zhang, F. Cricri, N. Le, N. Zou, B. Koyuncu (Nokia)]</w:t>
      </w:r>
    </w:p>
    <w:p w14:paraId="0C2E2129" w14:textId="3003E1BD" w:rsidR="003F0282" w:rsidRPr="00BB68B5" w:rsidRDefault="00D96787" w:rsidP="003F0282">
      <w:pPr>
        <w:rPr>
          <w:lang w:val="en-CA" w:eastAsia="de-DE"/>
        </w:rPr>
      </w:pPr>
      <w:ins w:id="1225" w:author="Jens-Rainer Ohm" w:date="2026-01-15T23:46:00Z">
        <w:r w:rsidRPr="00D96787">
          <w:rPr>
            <w:highlight w:val="yellow"/>
            <w:lang w:val="en-CA" w:eastAsia="de-DE"/>
            <w:rPrChange w:id="1226" w:author="Jens-Rainer Ohm" w:date="2026-01-15T23:46:00Z">
              <w:rPr>
                <w:lang w:val="en-CA" w:eastAsia="de-DE"/>
              </w:rPr>
            </w:rPrChange>
          </w:rPr>
          <w:t>TBP</w:t>
        </w:r>
      </w:ins>
    </w:p>
    <w:p w14:paraId="4ED18AE4" w14:textId="7672D75B" w:rsidR="00D90261" w:rsidRPr="00BB68B5" w:rsidRDefault="00705E31" w:rsidP="003C0476">
      <w:pPr>
        <w:pStyle w:val="berschrift9"/>
        <w:rPr>
          <w:szCs w:val="24"/>
          <w:lang w:val="en-CA" w:eastAsia="de-DE"/>
        </w:rPr>
      </w:pPr>
      <w:hyperlink r:id="rId607" w:history="1">
        <w:r w:rsidR="00D90261" w:rsidRPr="00BB68B5">
          <w:rPr>
            <w:color w:val="0000FF"/>
            <w:szCs w:val="24"/>
            <w:u w:val="single"/>
            <w:lang w:val="en-CA" w:eastAsia="de-DE"/>
          </w:rPr>
          <w:t>JVET-AO0191</w:t>
        </w:r>
      </w:hyperlink>
      <w:r w:rsidR="00D90261" w:rsidRPr="00BB68B5">
        <w:rPr>
          <w:szCs w:val="24"/>
          <w:lang w:val="en-CA" w:eastAsia="de-DE"/>
        </w:rPr>
        <w:t xml:space="preserve"> [AHG11]: DCVC-RT as an End-to-End Learned Intra Frame Codec [M. Aderdor, T. Solovyev, E. Alshina (Huawei)]</w:t>
      </w:r>
    </w:p>
    <w:p w14:paraId="200B36A7" w14:textId="77777777" w:rsidR="00D96787" w:rsidRPr="00D96787" w:rsidRDefault="00D96787" w:rsidP="00D96787">
      <w:pPr>
        <w:rPr>
          <w:ins w:id="1227" w:author="Jens-Rainer Ohm" w:date="2026-01-15T23:47:00Z"/>
          <w:lang w:val="en-CA" w:eastAsia="de-DE"/>
        </w:rPr>
      </w:pPr>
      <w:ins w:id="1228" w:author="Jens-Rainer Ohm" w:date="2026-01-15T23:47:00Z">
        <w:r w:rsidRPr="00D96787">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ins>
    </w:p>
    <w:p w14:paraId="693C7075" w14:textId="77777777" w:rsidR="00D96787" w:rsidRPr="00D96787" w:rsidRDefault="00D96787" w:rsidP="00D96787">
      <w:pPr>
        <w:rPr>
          <w:ins w:id="1229" w:author="Jens-Rainer Ohm" w:date="2026-01-15T23:47:00Z"/>
          <w:lang w:val="en-CA" w:eastAsia="de-DE"/>
        </w:rPr>
      </w:pPr>
      <w:ins w:id="1230" w:author="Jens-Rainer Ohm" w:date="2026-01-15T23:47:00Z">
        <w:r w:rsidRPr="00D96787">
          <w:rPr>
            <w:lang w:val="en-CA" w:eastAsia="de-DE"/>
          </w:rPr>
          <w:t>On top of NNVC 15.1 configured as VTM 23.13:</w:t>
        </w:r>
      </w:ins>
    </w:p>
    <w:p w14:paraId="4EB31B25" w14:textId="77777777" w:rsidR="00D96787" w:rsidRPr="00D96787" w:rsidRDefault="00D96787" w:rsidP="00D96787">
      <w:pPr>
        <w:rPr>
          <w:ins w:id="1231" w:author="Jens-Rainer Ohm" w:date="2026-01-15T23:47:00Z"/>
          <w:lang w:val="en-CA" w:eastAsia="de-DE"/>
        </w:rPr>
      </w:pPr>
      <w:ins w:id="1232" w:author="Jens-Rainer Ohm" w:date="2026-01-15T23:47:00Z">
        <w:r w:rsidRPr="00D96787">
          <w:rPr>
            <w:lang w:val="en-CA" w:eastAsia="de-DE"/>
          </w:rPr>
          <w:tab/>
          <w:t xml:space="preserve">AI: </w:t>
        </w:r>
        <w:r w:rsidRPr="00D96787">
          <w:rPr>
            <w:lang w:val="en-CA" w:eastAsia="de-DE"/>
          </w:rPr>
          <w:tab/>
        </w:r>
        <w:r w:rsidRPr="00D96787">
          <w:rPr>
            <w:lang w:val="en-CA" w:eastAsia="de-DE"/>
          </w:rPr>
          <w:tab/>
          <w:t xml:space="preserve">-8.4% (Y) </w:t>
        </w:r>
        <w:r w:rsidRPr="00D96787">
          <w:rPr>
            <w:lang w:val="en-CA" w:eastAsia="de-DE"/>
          </w:rPr>
          <w:tab/>
        </w:r>
        <w:r w:rsidRPr="00D96787">
          <w:rPr>
            <w:lang w:val="en-CA" w:eastAsia="de-DE"/>
          </w:rPr>
          <w:tab/>
          <w:t>-16.1% (U)</w:t>
        </w:r>
        <w:r w:rsidRPr="00D96787">
          <w:rPr>
            <w:lang w:val="en-CA" w:eastAsia="de-DE"/>
          </w:rPr>
          <w:tab/>
        </w:r>
        <w:r w:rsidRPr="00D96787">
          <w:rPr>
            <w:lang w:val="en-CA" w:eastAsia="de-DE"/>
          </w:rPr>
          <w:tab/>
          <w:t xml:space="preserve">-15.4% (V) </w:t>
        </w:r>
      </w:ins>
    </w:p>
    <w:p w14:paraId="48254C7B" w14:textId="77777777" w:rsidR="00D96787" w:rsidRPr="00D96787" w:rsidRDefault="00D96787" w:rsidP="00D96787">
      <w:pPr>
        <w:rPr>
          <w:ins w:id="1233" w:author="Jens-Rainer Ohm" w:date="2026-01-15T23:47:00Z"/>
          <w:lang w:val="en-CA" w:eastAsia="de-DE"/>
        </w:rPr>
      </w:pPr>
      <w:ins w:id="1234" w:author="Jens-Rainer Ohm" w:date="2026-01-15T23:47:00Z">
        <w:r w:rsidRPr="00D96787">
          <w:rPr>
            <w:lang w:val="en-CA" w:eastAsia="de-DE"/>
          </w:rPr>
          <w:tab/>
          <w:t xml:space="preserve">RA: </w:t>
        </w:r>
        <w:r w:rsidRPr="00D96787">
          <w:rPr>
            <w:lang w:val="en-CA" w:eastAsia="de-DE"/>
          </w:rPr>
          <w:tab/>
          <w:t>-1.7% (Y)</w:t>
        </w:r>
        <w:r w:rsidRPr="00D96787">
          <w:rPr>
            <w:lang w:val="en-CA" w:eastAsia="de-DE"/>
          </w:rPr>
          <w:tab/>
        </w:r>
        <w:r w:rsidRPr="00D96787">
          <w:rPr>
            <w:lang w:val="en-CA" w:eastAsia="de-DE"/>
          </w:rPr>
          <w:tab/>
          <w:t>-8.4%</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-5.4%   (V)</w:t>
        </w:r>
      </w:ins>
    </w:p>
    <w:p w14:paraId="59F3F60E" w14:textId="77777777" w:rsidR="00D96787" w:rsidRPr="00D96787" w:rsidRDefault="00D96787" w:rsidP="00D96787">
      <w:pPr>
        <w:rPr>
          <w:ins w:id="1235" w:author="Jens-Rainer Ohm" w:date="2026-01-15T23:47:00Z"/>
          <w:lang w:val="en-CA" w:eastAsia="de-DE"/>
        </w:rPr>
      </w:pPr>
      <w:ins w:id="1236" w:author="Jens-Rainer Ohm" w:date="2026-01-15T23:47:00Z">
        <w:r w:rsidRPr="00D96787">
          <w:rPr>
            <w:lang w:val="en-CA" w:eastAsia="de-DE"/>
          </w:rPr>
          <w:t>On top of NNVC 15.1 configured as VTM 23.13 + DCVC-FM I-frames:</w:t>
        </w:r>
      </w:ins>
    </w:p>
    <w:p w14:paraId="7F335C16" w14:textId="77777777" w:rsidR="00D96787" w:rsidRPr="00D96787" w:rsidRDefault="00D96787" w:rsidP="00D96787">
      <w:pPr>
        <w:rPr>
          <w:ins w:id="1237" w:author="Jens-Rainer Ohm" w:date="2026-01-15T23:47:00Z"/>
          <w:lang w:val="en-CA" w:eastAsia="de-DE"/>
        </w:rPr>
      </w:pPr>
      <w:ins w:id="1238" w:author="Jens-Rainer Ohm" w:date="2026-01-15T23:47:00Z">
        <w:r w:rsidRPr="00D96787">
          <w:rPr>
            <w:lang w:val="en-CA" w:eastAsia="de-DE"/>
          </w:rPr>
          <w:tab/>
          <w:t xml:space="preserve">AI: </w:t>
        </w:r>
        <w:r w:rsidRPr="00D96787">
          <w:rPr>
            <w:lang w:val="en-CA" w:eastAsia="de-DE"/>
          </w:rPr>
          <w:tab/>
        </w:r>
        <w:r w:rsidRPr="00D96787">
          <w:rPr>
            <w:lang w:val="en-CA" w:eastAsia="de-DE"/>
          </w:rPr>
          <w:tab/>
          <w:t xml:space="preserve">-3.3% (Y) </w:t>
        </w:r>
        <w:r w:rsidRPr="00D96787">
          <w:rPr>
            <w:lang w:val="en-CA" w:eastAsia="de-DE"/>
          </w:rPr>
          <w:tab/>
        </w:r>
        <w:r w:rsidRPr="00D96787">
          <w:rPr>
            <w:lang w:val="en-CA" w:eastAsia="de-DE"/>
          </w:rPr>
          <w:tab/>
          <w:t>-5.3%</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 xml:space="preserve">-5.2%   (V) </w:t>
        </w:r>
      </w:ins>
    </w:p>
    <w:p w14:paraId="7060B27F" w14:textId="77777777" w:rsidR="00D96787" w:rsidRPr="00D96787" w:rsidRDefault="00D96787" w:rsidP="00D96787">
      <w:pPr>
        <w:rPr>
          <w:ins w:id="1239" w:author="Jens-Rainer Ohm" w:date="2026-01-15T23:47:00Z"/>
          <w:lang w:val="en-CA" w:eastAsia="de-DE"/>
        </w:rPr>
      </w:pPr>
      <w:ins w:id="1240" w:author="Jens-Rainer Ohm" w:date="2026-01-15T23:47:00Z">
        <w:r w:rsidRPr="00D96787">
          <w:rPr>
            <w:lang w:val="en-CA" w:eastAsia="de-DE"/>
          </w:rPr>
          <w:tab/>
          <w:t xml:space="preserve">RA: </w:t>
        </w:r>
        <w:r w:rsidRPr="00D96787">
          <w:rPr>
            <w:lang w:val="en-CA" w:eastAsia="de-DE"/>
          </w:rPr>
          <w:tab/>
          <w:t>-0.7% (Y)</w:t>
        </w:r>
        <w:r w:rsidRPr="00D96787">
          <w:rPr>
            <w:lang w:val="en-CA" w:eastAsia="de-DE"/>
          </w:rPr>
          <w:tab/>
        </w:r>
        <w:r w:rsidRPr="00D96787">
          <w:rPr>
            <w:lang w:val="en-CA" w:eastAsia="de-DE"/>
          </w:rPr>
          <w:tab/>
          <w:t>-2.7%</w:t>
        </w:r>
        <w:proofErr w:type="gramStart"/>
        <w:r w:rsidRPr="00D96787">
          <w:rPr>
            <w:lang w:val="en-CA" w:eastAsia="de-DE"/>
          </w:rPr>
          <w:t xml:space="preserve">   (</w:t>
        </w:r>
        <w:proofErr w:type="gramEnd"/>
        <w:r w:rsidRPr="00D96787">
          <w:rPr>
            <w:lang w:val="en-CA" w:eastAsia="de-DE"/>
          </w:rPr>
          <w:t>U)</w:t>
        </w:r>
        <w:r w:rsidRPr="00D96787">
          <w:rPr>
            <w:lang w:val="en-CA" w:eastAsia="de-DE"/>
          </w:rPr>
          <w:tab/>
        </w:r>
        <w:r w:rsidRPr="00D96787">
          <w:rPr>
            <w:lang w:val="en-CA" w:eastAsia="de-DE"/>
          </w:rPr>
          <w:tab/>
          <w:t>-2.1%   (V)</w:t>
        </w:r>
      </w:ins>
    </w:p>
    <w:p w14:paraId="2EBCB160" w14:textId="2C9E1AC2" w:rsidR="003F0282" w:rsidRPr="00BB68B5" w:rsidRDefault="00D96787" w:rsidP="003F0282">
      <w:pPr>
        <w:rPr>
          <w:lang w:val="en-CA" w:eastAsia="de-DE"/>
        </w:rPr>
      </w:pPr>
      <w:ins w:id="1241" w:author="Jens-Rainer Ohm" w:date="2026-01-15T23:53:00Z">
        <w:r w:rsidRPr="00D96787">
          <w:rPr>
            <w:highlight w:val="yellow"/>
            <w:lang w:val="en-CA" w:eastAsia="de-DE"/>
            <w:rPrChange w:id="1242" w:author="Jens-Rainer Ohm" w:date="2026-01-15T23:53:00Z">
              <w:rPr>
                <w:lang w:val="en-CA" w:eastAsia="de-DE"/>
              </w:rPr>
            </w:rPrChange>
          </w:rPr>
          <w:t>Include in EE</w:t>
        </w:r>
        <w:r>
          <w:rPr>
            <w:lang w:val="en-CA" w:eastAsia="de-DE"/>
          </w:rPr>
          <w:t xml:space="preserve"> as replacement for DCVC-FM</w:t>
        </w:r>
      </w:ins>
    </w:p>
    <w:p w14:paraId="57CA265E" w14:textId="2D771FC2" w:rsidR="00D90261" w:rsidRPr="00BB68B5" w:rsidRDefault="00705E31" w:rsidP="003C0476">
      <w:pPr>
        <w:pStyle w:val="berschrift9"/>
        <w:rPr>
          <w:szCs w:val="24"/>
          <w:lang w:val="en-CA" w:eastAsia="de-DE"/>
        </w:rPr>
      </w:pPr>
      <w:hyperlink r:id="rId608" w:history="1">
        <w:r w:rsidR="00D90261" w:rsidRPr="00BB68B5">
          <w:rPr>
            <w:color w:val="0000FF"/>
            <w:szCs w:val="24"/>
            <w:u w:val="single"/>
            <w:lang w:val="en-CA" w:eastAsia="de-DE"/>
          </w:rPr>
          <w:t>JVET-AO0194</w:t>
        </w:r>
      </w:hyperlink>
      <w:r w:rsidR="00D90261" w:rsidRPr="00BB68B5">
        <w:rPr>
          <w:szCs w:val="24"/>
          <w:lang w:val="en-CA" w:eastAsia="de-DE"/>
        </w:rPr>
        <w:t xml:space="preserve"> [AHG11]: Luma Chroma Balancing for DCVC End-to-End Learned Intra Frames [M. Aderdor, T. Solovyev, E. Alshina (Huawei)]</w:t>
      </w:r>
    </w:p>
    <w:p w14:paraId="7A8ECB7A" w14:textId="77777777" w:rsidR="00411A08" w:rsidRPr="00411A08" w:rsidRDefault="00411A08" w:rsidP="00411A08">
      <w:pPr>
        <w:rPr>
          <w:ins w:id="1243" w:author="Jens-Rainer Ohm" w:date="2026-01-15T23:55:00Z"/>
          <w:lang w:val="en-CA" w:eastAsia="de-DE"/>
        </w:rPr>
      </w:pPr>
      <w:ins w:id="1244" w:author="Jens-Rainer Ohm" w:date="2026-01-15T23:55:00Z">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ins>
    </w:p>
    <w:p w14:paraId="5321111D" w14:textId="77777777" w:rsidR="00411A08" w:rsidRPr="00411A08" w:rsidRDefault="00411A08" w:rsidP="00411A08">
      <w:pPr>
        <w:rPr>
          <w:ins w:id="1245" w:author="Jens-Rainer Ohm" w:date="2026-01-15T23:55:00Z"/>
          <w:lang w:val="en-CA" w:eastAsia="de-DE"/>
        </w:rPr>
      </w:pPr>
      <w:ins w:id="1246" w:author="Jens-Rainer Ohm" w:date="2026-01-15T23:55:00Z">
        <w:r w:rsidRPr="00411A08">
          <w:rPr>
            <w:lang w:val="en-CA" w:eastAsia="de-DE"/>
          </w:rPr>
          <w:t xml:space="preserve">With DCVC-RT as an external I-frame coder, no chroma scaling: </w:t>
        </w:r>
      </w:ins>
    </w:p>
    <w:p w14:paraId="369A60E0" w14:textId="77777777" w:rsidR="00411A08" w:rsidRPr="00411A08" w:rsidRDefault="00411A08" w:rsidP="00411A08">
      <w:pPr>
        <w:rPr>
          <w:ins w:id="1247" w:author="Jens-Rainer Ohm" w:date="2026-01-15T23:55:00Z"/>
          <w:lang w:val="en-CA" w:eastAsia="de-DE"/>
        </w:rPr>
      </w:pPr>
      <w:ins w:id="1248" w:author="Jens-Rainer Ohm" w:date="2026-01-15T23:55:00Z">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ins>
    </w:p>
    <w:p w14:paraId="5B8334F5" w14:textId="77777777" w:rsidR="00411A08" w:rsidRPr="00411A08" w:rsidRDefault="00411A08" w:rsidP="00411A08">
      <w:pPr>
        <w:rPr>
          <w:ins w:id="1249" w:author="Jens-Rainer Ohm" w:date="2026-01-15T23:55:00Z"/>
          <w:lang w:val="en-CA" w:eastAsia="de-DE"/>
        </w:rPr>
      </w:pPr>
      <w:ins w:id="1250" w:author="Jens-Rainer Ohm" w:date="2026-01-15T23:55:00Z">
        <w:r w:rsidRPr="00411A08">
          <w:rPr>
            <w:lang w:val="en-CA" w:eastAsia="de-DE"/>
          </w:rPr>
          <w:t xml:space="preserve">With DCVC-RT as an external I-frame coder with ChromaQPOffset=2: </w:t>
        </w:r>
      </w:ins>
    </w:p>
    <w:p w14:paraId="53939510" w14:textId="77777777" w:rsidR="00411A08" w:rsidRPr="00411A08" w:rsidRDefault="00411A08" w:rsidP="00411A08">
      <w:pPr>
        <w:rPr>
          <w:ins w:id="1251" w:author="Jens-Rainer Ohm" w:date="2026-01-15T23:55:00Z"/>
          <w:lang w:val="en-CA" w:eastAsia="de-DE"/>
        </w:rPr>
      </w:pPr>
      <w:ins w:id="1252" w:author="Jens-Rainer Ohm" w:date="2026-01-15T23:55:00Z">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ins>
    </w:p>
    <w:p w14:paraId="4A50A349" w14:textId="77777777" w:rsidR="00AF2EA2" w:rsidRDefault="00AF2EA2" w:rsidP="003F0282">
      <w:pPr>
        <w:rPr>
          <w:ins w:id="1253" w:author="Jens-Rainer Ohm" w:date="2026-01-16T00:08:00Z"/>
          <w:lang w:val="en-CA" w:eastAsia="de-DE"/>
        </w:rPr>
      </w:pPr>
    </w:p>
    <w:p w14:paraId="4E0A2679" w14:textId="0A91D209" w:rsidR="003F0282" w:rsidRDefault="00AF2EA2" w:rsidP="003F0282">
      <w:pPr>
        <w:rPr>
          <w:ins w:id="1254" w:author="Jens-Rainer Ohm" w:date="2026-01-16T00:10:00Z"/>
          <w:lang w:val="en-CA" w:eastAsia="de-DE"/>
        </w:rPr>
      </w:pPr>
      <w:ins w:id="1255" w:author="Jens-Rainer Ohm" w:date="2026-01-16T00:08:00Z">
        <w:r>
          <w:rPr>
            <w:lang w:val="en-CA" w:eastAsia="de-DE"/>
          </w:rPr>
          <w:t xml:space="preserve">It was commented </w:t>
        </w:r>
      </w:ins>
      <w:ins w:id="1256" w:author="Jens-Rainer Ohm" w:date="2026-01-16T00:09:00Z">
        <w:r>
          <w:rPr>
            <w:lang w:val="en-CA" w:eastAsia="de-DE"/>
          </w:rPr>
          <w:t xml:space="preserve">that be beneficial also to study for other </w:t>
        </w:r>
      </w:ins>
      <w:ins w:id="1257" w:author="Jens-Rainer Ohm" w:date="2026-01-16T00:10:00Z">
        <w:r>
          <w:rPr>
            <w:lang w:val="en-CA" w:eastAsia="de-DE"/>
          </w:rPr>
          <w:t>algorithms if they might be improved in performance by such a modification.</w:t>
        </w:r>
      </w:ins>
    </w:p>
    <w:p w14:paraId="17334FEE" w14:textId="43D815F0" w:rsidR="00AF2EA2" w:rsidRPr="00BB68B5" w:rsidRDefault="00AF2EA2" w:rsidP="003F0282">
      <w:pPr>
        <w:rPr>
          <w:ins w:id="1258" w:author="Jens-Rainer Ohm" w:date="2026-01-16T12:42:00Z"/>
          <w:lang w:val="en-CA" w:eastAsia="de-DE"/>
        </w:rPr>
      </w:pPr>
      <w:ins w:id="1259" w:author="Jens-Rainer Ohm" w:date="2026-01-16T00:11:00Z">
        <w:r>
          <w:rPr>
            <w:lang w:val="en-CA" w:eastAsia="de-DE"/>
          </w:rPr>
          <w:t xml:space="preserve">It </w:t>
        </w:r>
        <w:r w:rsidRPr="00AF2EA2">
          <w:rPr>
            <w:highlight w:val="yellow"/>
            <w:lang w:val="en-CA" w:eastAsia="de-DE"/>
            <w:rPrChange w:id="1260" w:author="Jens-Rainer Ohm" w:date="2026-01-16T00:11:00Z">
              <w:rPr>
                <w:lang w:val="en-CA" w:eastAsia="de-DE"/>
              </w:rPr>
            </w:rPrChange>
          </w:rPr>
          <w:t>was agreed</w:t>
        </w:r>
        <w:r>
          <w:rPr>
            <w:lang w:val="en-CA" w:eastAsia="de-DE"/>
          </w:rPr>
          <w:t xml:space="preserve"> to use this configuration change along with DCVC-RT.</w:t>
        </w:r>
      </w:ins>
    </w:p>
    <w:p w14:paraId="3D3A3587" w14:textId="77777777" w:rsidR="00170C90" w:rsidRPr="00BB68B5" w:rsidRDefault="00705E31" w:rsidP="003C0476">
      <w:pPr>
        <w:pStyle w:val="berschrift9"/>
        <w:rPr>
          <w:szCs w:val="24"/>
          <w:lang w:val="en-CA" w:eastAsia="de-DE"/>
        </w:rPr>
      </w:pPr>
      <w:hyperlink r:id="rId609" w:history="1">
        <w:r w:rsidR="00170C90" w:rsidRPr="00BB68B5">
          <w:rPr>
            <w:color w:val="0000FF"/>
            <w:szCs w:val="24"/>
            <w:u w:val="single"/>
            <w:lang w:val="en-CA" w:eastAsia="de-DE"/>
          </w:rPr>
          <w:t>JVET-AO0247</w:t>
        </w:r>
      </w:hyperlink>
      <w:r w:rsidR="00170C90" w:rsidRPr="00BB68B5">
        <w:rPr>
          <w:szCs w:val="24"/>
          <w:lang w:val="en-CA" w:eastAsia="de-DE"/>
        </w:rPr>
        <w:t xml:space="preserve"> [AHG11] JPEG-AI Profiling Report on Runtime and Energy Consumption [G. Paul, D. Bhowmik] [late]</w:t>
      </w:r>
    </w:p>
    <w:p w14:paraId="483789BD" w14:textId="7F595E28" w:rsidR="00D90261" w:rsidRPr="00BB68B5" w:rsidRDefault="00D96787" w:rsidP="0017492A">
      <w:pPr>
        <w:rPr>
          <w:lang w:val="en-CA"/>
        </w:rPr>
      </w:pPr>
      <w:ins w:id="1261" w:author="Jens-Rainer Ohm" w:date="2026-01-15T23:53:00Z">
        <w:r w:rsidRPr="00D96787">
          <w:rPr>
            <w:highlight w:val="yellow"/>
            <w:lang w:val="en-CA"/>
            <w:rPrChange w:id="1262" w:author="Jens-Rainer Ohm" w:date="2026-01-15T23:53:00Z">
              <w:rPr>
                <w:lang w:val="en-CA"/>
              </w:rPr>
            </w:rPrChange>
          </w:rPr>
          <w:t>TBP</w:t>
        </w:r>
      </w:ins>
    </w:p>
    <w:p w14:paraId="72B32686" w14:textId="7CFC43D5" w:rsidR="009D515A" w:rsidRPr="00BB68B5" w:rsidRDefault="00705E31" w:rsidP="009D515A">
      <w:pPr>
        <w:pStyle w:val="berschrift9"/>
        <w:rPr>
          <w:szCs w:val="24"/>
          <w:lang w:val="en-CA" w:eastAsia="de-DE"/>
        </w:rPr>
      </w:pPr>
      <w:hyperlink r:id="rId610" w:history="1">
        <w:r w:rsidR="009D515A" w:rsidRPr="00BB68B5">
          <w:rPr>
            <w:color w:val="0000FF"/>
            <w:szCs w:val="24"/>
            <w:u w:val="single"/>
            <w:lang w:val="en-CA" w:eastAsia="de-DE"/>
          </w:rPr>
          <w:t>JVET-AO0249</w:t>
        </w:r>
      </w:hyperlink>
      <w:r w:rsidR="009D515A" w:rsidRPr="00BB68B5">
        <w:rPr>
          <w:szCs w:val="24"/>
          <w:lang w:val="en-CA" w:eastAsia="de-DE"/>
        </w:rPr>
        <w:t xml:space="preserve"> AhG19 AhG11 InterDigital response to the MPEG Survey on AI reproducibility and NN model hosting [F. Galpin, R. James, D. Tian (InterDigital)] [late]</w:t>
      </w:r>
    </w:p>
    <w:p w14:paraId="7A12FE07" w14:textId="3420E4DF" w:rsidR="009D515A" w:rsidRPr="00BB68B5" w:rsidRDefault="00D96787" w:rsidP="0017492A">
      <w:pPr>
        <w:rPr>
          <w:lang w:val="en-CA"/>
        </w:rPr>
      </w:pPr>
      <w:ins w:id="1263" w:author="Jens-Rainer Ohm" w:date="2026-01-15T23:53:00Z">
        <w:r w:rsidRPr="00D96787">
          <w:rPr>
            <w:highlight w:val="yellow"/>
            <w:lang w:val="en-CA"/>
            <w:rPrChange w:id="1264" w:author="Jens-Rainer Ohm" w:date="2026-01-15T23:54:00Z">
              <w:rPr>
                <w:lang w:val="en-CA"/>
              </w:rPr>
            </w:rPrChange>
          </w:rPr>
          <w:t>TBP</w:t>
        </w:r>
      </w:ins>
    </w:p>
    <w:p w14:paraId="143732EB" w14:textId="77777777" w:rsidR="00BE69B9" w:rsidRPr="00BB68B5" w:rsidRDefault="00705E31" w:rsidP="00BE69B9">
      <w:pPr>
        <w:pStyle w:val="berschrift9"/>
        <w:rPr>
          <w:szCs w:val="24"/>
          <w:lang w:val="en-CA" w:eastAsia="de-DE"/>
        </w:rPr>
      </w:pPr>
      <w:hyperlink r:id="rId611" w:history="1">
        <w:r w:rsidR="00BE69B9" w:rsidRPr="00BE1F7B">
          <w:rPr>
            <w:color w:val="0000FF"/>
            <w:szCs w:val="24"/>
            <w:u w:val="single"/>
            <w:lang w:val="en-CA" w:eastAsia="de-DE"/>
          </w:rPr>
          <w:t>JVET-AO0267</w:t>
        </w:r>
      </w:hyperlink>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A42CDDB" w14:textId="44F332F1" w:rsidR="00BE69B9" w:rsidRDefault="00D96787" w:rsidP="0017492A">
      <w:pPr>
        <w:rPr>
          <w:lang w:val="en-CA"/>
        </w:rPr>
      </w:pPr>
      <w:ins w:id="1265" w:author="Jens-Rainer Ohm" w:date="2026-01-15T23:54:00Z">
        <w:r w:rsidRPr="00D96787">
          <w:rPr>
            <w:highlight w:val="yellow"/>
            <w:lang w:val="en-CA"/>
            <w:rPrChange w:id="1266" w:author="Jens-Rainer Ohm" w:date="2026-01-15T23:54:00Z">
              <w:rPr>
                <w:lang w:val="en-CA"/>
              </w:rPr>
            </w:rPrChange>
          </w:rPr>
          <w:t>TBP</w:t>
        </w:r>
      </w:ins>
    </w:p>
    <w:p w14:paraId="6377FCA1" w14:textId="77777777" w:rsidR="00C13A7E" w:rsidRPr="00DA3E72" w:rsidRDefault="00705E31" w:rsidP="00861637">
      <w:pPr>
        <w:pStyle w:val="berschrift9"/>
        <w:rPr>
          <w:szCs w:val="24"/>
          <w:lang w:val="en-CA" w:eastAsia="de-DE"/>
        </w:rPr>
      </w:pPr>
      <w:hyperlink r:id="rId612"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77777777" w:rsidR="00C13A7E" w:rsidRPr="00BB68B5" w:rsidRDefault="00C13A7E" w:rsidP="0017492A">
      <w:pPr>
        <w:rPr>
          <w:lang w:val="en-CA"/>
        </w:rPr>
      </w:pPr>
    </w:p>
    <w:p w14:paraId="1008D36F" w14:textId="6CBDA2B8" w:rsidR="00F44BFE" w:rsidRPr="00BB68B5" w:rsidRDefault="00F44BFE" w:rsidP="00CA2E49">
      <w:pPr>
        <w:pStyle w:val="berschrift3"/>
        <w:ind w:left="663" w:hanging="663"/>
        <w:rPr>
          <w:lang w:val="en-CA"/>
        </w:rPr>
      </w:pPr>
      <w:bookmarkStart w:id="1267" w:name="_Ref187426143"/>
      <w:bookmarkStart w:id="1268" w:name="_Ref79763246"/>
      <w:bookmarkStart w:id="1269" w:name="_Ref92384863"/>
      <w:bookmarkStart w:id="1270" w:name="_Ref108361735"/>
      <w:bookmarkStart w:id="1271" w:name="_Ref181734641"/>
      <w:bookmarkStart w:id="1272" w:name="_Ref60325505"/>
      <w:bookmarkEnd w:id="1105"/>
      <w:bookmarkEnd w:id="1106"/>
      <w:r w:rsidRPr="00BB68B5">
        <w:rPr>
          <w:lang w:val="en-CA"/>
        </w:rPr>
        <w:t>SADL and NNVC implementation, CTC (</w:t>
      </w:r>
      <w:r w:rsidR="00B25EDE">
        <w:rPr>
          <w:lang w:val="en-CA"/>
        </w:rPr>
        <w:t>7</w:t>
      </w:r>
      <w:r w:rsidRPr="00BB68B5">
        <w:rPr>
          <w:lang w:val="en-CA"/>
        </w:rPr>
        <w:t>)</w:t>
      </w:r>
      <w:bookmarkEnd w:id="1267"/>
    </w:p>
    <w:p w14:paraId="45B30129" w14:textId="354D75B7" w:rsidR="0017492A" w:rsidRPr="00BB68B5" w:rsidRDefault="0017492A" w:rsidP="0017492A">
      <w:pPr>
        <w:rPr>
          <w:lang w:val="en-CA"/>
        </w:rPr>
      </w:pPr>
      <w:r w:rsidRPr="00BB68B5">
        <w:rPr>
          <w:lang w:val="en-CA"/>
        </w:rPr>
        <w:t>Contributions in this area were discussed during XXXX–XXXX UTC on XXday X Jan. 2026 (chaired by XXX).</w:t>
      </w:r>
    </w:p>
    <w:p w14:paraId="52FB99D8" w14:textId="3ED79712" w:rsidR="00D90261" w:rsidRPr="00BB68B5" w:rsidRDefault="00705E31" w:rsidP="003C0476">
      <w:pPr>
        <w:pStyle w:val="berschrift9"/>
        <w:rPr>
          <w:szCs w:val="24"/>
          <w:lang w:val="en-CA" w:eastAsia="de-DE"/>
        </w:rPr>
      </w:pPr>
      <w:hyperlink r:id="rId613" w:history="1">
        <w:r w:rsidR="00D90261" w:rsidRPr="00BB68B5">
          <w:rPr>
            <w:color w:val="0000FF"/>
            <w:szCs w:val="24"/>
            <w:u w:val="single"/>
            <w:lang w:val="en-CA" w:eastAsia="de-DE"/>
          </w:rPr>
          <w:t>JVET-AO0056</w:t>
        </w:r>
      </w:hyperlink>
      <w:r w:rsidR="00D90261" w:rsidRPr="00BB68B5">
        <w:rPr>
          <w:szCs w:val="24"/>
          <w:lang w:val="en-CA" w:eastAsia="de-DE"/>
        </w:rPr>
        <w:t xml:space="preserve"> AHG14: GlobalAveragePool layer for SADL [W. Gwun, K. Choi (KHU), B.-S. Kim, I. Cho, S. Hahm (KBS)]</w:t>
      </w:r>
    </w:p>
    <w:p w14:paraId="6FCB7011" w14:textId="77777777" w:rsidR="003F0282" w:rsidRPr="00BB68B5" w:rsidRDefault="003F0282" w:rsidP="003F0282">
      <w:pPr>
        <w:rPr>
          <w:lang w:val="en-CA" w:eastAsia="de-DE"/>
        </w:rPr>
      </w:pPr>
    </w:p>
    <w:p w14:paraId="1949DF4B" w14:textId="6CBF2B66" w:rsidR="00D90261" w:rsidRPr="00BB68B5" w:rsidRDefault="00705E31" w:rsidP="003C0476">
      <w:pPr>
        <w:pStyle w:val="berschrift9"/>
        <w:rPr>
          <w:szCs w:val="24"/>
          <w:lang w:val="en-CA" w:eastAsia="de-DE"/>
        </w:rPr>
      </w:pPr>
      <w:hyperlink r:id="rId614"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Netron [W. Gwun, K. Choi (KHU), B.-S. Kim, I. Cho, S. Hahm (KBS)]</w:t>
      </w:r>
    </w:p>
    <w:p w14:paraId="7CF0D991" w14:textId="77777777" w:rsidR="003F0282" w:rsidRPr="00BB68B5" w:rsidRDefault="003F0282" w:rsidP="003F0282">
      <w:pPr>
        <w:rPr>
          <w:lang w:val="en-CA" w:eastAsia="de-DE"/>
        </w:rPr>
      </w:pPr>
    </w:p>
    <w:p w14:paraId="42080255" w14:textId="026B1516" w:rsidR="00D90261" w:rsidRPr="00BB68B5" w:rsidRDefault="00705E31" w:rsidP="003C0476">
      <w:pPr>
        <w:pStyle w:val="berschrift9"/>
        <w:rPr>
          <w:szCs w:val="24"/>
          <w:lang w:val="en-CA" w:eastAsia="de-DE"/>
        </w:rPr>
      </w:pPr>
      <w:hyperlink r:id="rId615"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Gwun, K. Choi (KHU), B.-S. Kim, I. Cho, S. Hahm (KBS)]</w:t>
      </w:r>
    </w:p>
    <w:p w14:paraId="61148F02" w14:textId="77777777" w:rsidR="003F0282" w:rsidRPr="00BB68B5" w:rsidRDefault="003F0282" w:rsidP="003F0282">
      <w:pPr>
        <w:rPr>
          <w:lang w:val="en-CA" w:eastAsia="de-DE"/>
        </w:rPr>
      </w:pPr>
    </w:p>
    <w:p w14:paraId="484E58A9" w14:textId="72C42306" w:rsidR="00D90261" w:rsidRPr="00BB68B5" w:rsidRDefault="00705E31" w:rsidP="003C0476">
      <w:pPr>
        <w:pStyle w:val="berschrift9"/>
        <w:rPr>
          <w:szCs w:val="24"/>
          <w:lang w:val="en-CA" w:eastAsia="de-DE"/>
        </w:rPr>
      </w:pPr>
      <w:hyperlink r:id="rId616"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(Xidian Univ.)]</w:t>
      </w:r>
    </w:p>
    <w:p w14:paraId="69808494" w14:textId="77777777" w:rsidR="003F0282" w:rsidRPr="00BB68B5" w:rsidRDefault="003F0282" w:rsidP="003F0282">
      <w:pPr>
        <w:rPr>
          <w:lang w:val="en-CA" w:eastAsia="de-DE"/>
        </w:rPr>
      </w:pPr>
    </w:p>
    <w:p w14:paraId="00AC26D0" w14:textId="582EAB25" w:rsidR="00D90261" w:rsidRPr="00BB68B5" w:rsidRDefault="00705E31" w:rsidP="003C0476">
      <w:pPr>
        <w:pStyle w:val="berschrift9"/>
        <w:rPr>
          <w:szCs w:val="24"/>
          <w:lang w:val="en-CA" w:eastAsia="de-DE"/>
        </w:rPr>
      </w:pPr>
      <w:hyperlink r:id="rId617"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77777777" w:rsidR="003F0282" w:rsidRPr="00BB68B5" w:rsidRDefault="003F0282" w:rsidP="003F0282">
      <w:pPr>
        <w:rPr>
          <w:lang w:val="en-CA" w:eastAsia="de-DE"/>
        </w:rPr>
      </w:pPr>
    </w:p>
    <w:p w14:paraId="67599DC0" w14:textId="77777777" w:rsidR="00D90261" w:rsidRPr="00BB68B5" w:rsidRDefault="00705E31" w:rsidP="003C0476">
      <w:pPr>
        <w:pStyle w:val="berschrift9"/>
        <w:rPr>
          <w:szCs w:val="24"/>
          <w:lang w:val="en-CA" w:eastAsia="de-DE"/>
        </w:rPr>
      </w:pPr>
      <w:hyperlink r:id="rId618"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Rusanovskyy, J. Lainema (Nokia), D. Tolmachov, D. Shevchenko, I. Zaporozhets (Aimprosoft)] [late]</w:t>
      </w:r>
    </w:p>
    <w:p w14:paraId="77A9CFB5" w14:textId="09E7450F" w:rsidR="00D90261" w:rsidRPr="00BB68B5" w:rsidRDefault="00D90261" w:rsidP="0017492A">
      <w:pPr>
        <w:rPr>
          <w:lang w:val="en-CA"/>
        </w:rPr>
      </w:pPr>
    </w:p>
    <w:p w14:paraId="26ECCE3B" w14:textId="2A910F24" w:rsidR="009D515A" w:rsidRPr="00BB68B5" w:rsidRDefault="00705E31" w:rsidP="009D515A">
      <w:pPr>
        <w:pStyle w:val="berschrift9"/>
        <w:rPr>
          <w:szCs w:val="24"/>
          <w:lang w:val="en-CA" w:eastAsia="de-DE"/>
        </w:rPr>
      </w:pPr>
      <w:hyperlink r:id="rId619" w:history="1">
        <w:r w:rsidR="009D515A" w:rsidRPr="00BB68B5">
          <w:rPr>
            <w:color w:val="0000FF"/>
            <w:szCs w:val="24"/>
            <w:u w:val="single"/>
            <w:lang w:val="en-CA" w:eastAsia="de-DE"/>
          </w:rPr>
          <w:t>JVET-AO0260</w:t>
        </w:r>
      </w:hyperlink>
      <w:r w:rsidR="009D515A" w:rsidRPr="00BB68B5">
        <w:rPr>
          <w:szCs w:val="24"/>
          <w:lang w:val="en-CA" w:eastAsia="de-DE"/>
        </w:rPr>
        <w:t xml:space="preserve"> AhG14: SADL update [F. Galpin (InterDigital)] [late]</w:t>
      </w:r>
    </w:p>
    <w:p w14:paraId="085109A0" w14:textId="77777777" w:rsidR="009D515A" w:rsidRPr="00BB68B5" w:rsidRDefault="009D515A" w:rsidP="0017492A">
      <w:pPr>
        <w:rPr>
          <w:lang w:val="en-CA"/>
        </w:rPr>
      </w:pPr>
    </w:p>
    <w:p w14:paraId="5A874F37" w14:textId="550C98D0" w:rsidR="00F44BFE" w:rsidRPr="00BB68B5" w:rsidRDefault="00F44BFE" w:rsidP="00CA2E49">
      <w:pPr>
        <w:pStyle w:val="berschrift2"/>
        <w:rPr>
          <w:lang w:val="en-CA"/>
        </w:rPr>
      </w:pPr>
      <w:bookmarkStart w:id="1273" w:name="_Ref193790945"/>
      <w:r w:rsidRPr="00BB68B5">
        <w:rPr>
          <w:lang w:val="en-CA"/>
        </w:rPr>
        <w:t>AHG6/AHG12: Enhanced compression beyond VVC capability (</w:t>
      </w:r>
      <w:r w:rsidR="00944BD2">
        <w:rPr>
          <w:lang w:val="en-CA"/>
        </w:rPr>
        <w:t>37</w:t>
      </w:r>
      <w:r w:rsidRPr="00BB68B5">
        <w:rPr>
          <w:lang w:val="en-CA"/>
        </w:rPr>
        <w:t>)</w:t>
      </w:r>
      <w:bookmarkEnd w:id="1268"/>
      <w:bookmarkEnd w:id="1269"/>
      <w:bookmarkEnd w:id="1270"/>
      <w:bookmarkEnd w:id="1271"/>
      <w:bookmarkEnd w:id="1273"/>
    </w:p>
    <w:p w14:paraId="13F6E3EC" w14:textId="372DE750" w:rsidR="00F44BFE" w:rsidRPr="00BB68B5" w:rsidRDefault="00F44BFE" w:rsidP="00CA2E49">
      <w:pPr>
        <w:pStyle w:val="berschrift3"/>
        <w:rPr>
          <w:lang w:val="en-CA"/>
        </w:rPr>
      </w:pPr>
      <w:bookmarkStart w:id="1274" w:name="_Ref95131949"/>
      <w:bookmarkStart w:id="1275" w:name="_Ref159340283"/>
      <w:bookmarkStart w:id="1276" w:name="_Ref208950073"/>
      <w:r w:rsidRPr="00BB68B5">
        <w:rPr>
          <w:lang w:val="en-CA"/>
        </w:rPr>
        <w:t>Summary and BoG reports</w:t>
      </w:r>
      <w:bookmarkEnd w:id="1274"/>
      <w:bookmarkEnd w:id="1275"/>
      <w:bookmarkEnd w:id="1276"/>
    </w:p>
    <w:p w14:paraId="19A7BE18" w14:textId="66CB199D" w:rsidR="008F3D27" w:rsidRPr="00BB68B5" w:rsidRDefault="008F3D27" w:rsidP="008F3D27">
      <w:pPr>
        <w:rPr>
          <w:lang w:val="en-CA"/>
        </w:rPr>
      </w:pPr>
      <w:bookmarkStart w:id="1277"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w:t>
      </w:r>
      <w:ins w:id="1278" w:author="Jens-Rainer Ohm" w:date="2026-01-16T12:42:00Z">
        <w:r w:rsidRPr="00BB68B5">
          <w:rPr>
            <w:lang w:val="en-CA"/>
          </w:rPr>
          <w:t xml:space="preserve">2026 </w:t>
        </w:r>
      </w:ins>
      <w:ins w:id="1279" w:author="Jens-Rainer Ohm" w:date="2026-01-16T00:12:00Z">
        <w:r w:rsidR="00AF2EA2">
          <w:rPr>
            <w:lang w:val="en-CA"/>
          </w:rPr>
          <w:t xml:space="preserve">and during </w:t>
        </w:r>
        <w:r w:rsidR="00AF2EA2" w:rsidRPr="0008300F">
          <w:rPr>
            <w:lang w:val="en-CA"/>
          </w:rPr>
          <w:t>23</w:t>
        </w:r>
      </w:ins>
      <w:ins w:id="1280" w:author="Jens-Rainer Ohm" w:date="2026-01-16T00:13:00Z">
        <w:r w:rsidR="00AF2EA2" w:rsidRPr="0008300F">
          <w:rPr>
            <w:lang w:val="en-CA"/>
          </w:rPr>
          <w:t>3</w:t>
        </w:r>
      </w:ins>
      <w:ins w:id="1281" w:author="Jens-Rainer Ohm" w:date="2026-01-16T00:12:00Z">
        <w:r w:rsidR="00AF2EA2" w:rsidRPr="0008300F">
          <w:rPr>
            <w:lang w:val="en-CA"/>
          </w:rPr>
          <w:t>0–</w:t>
        </w:r>
      </w:ins>
      <w:ins w:id="1282" w:author="Jens-Rainer Ohm" w:date="2026-01-16T01:55:00Z">
        <w:r w:rsidR="0008300F">
          <w:rPr>
            <w:lang w:val="en-CA"/>
          </w:rPr>
          <w:t>0050+1</w:t>
        </w:r>
      </w:ins>
      <w:ins w:id="1283" w:author="Jens-Rainer Ohm" w:date="2026-01-16T00:12:00Z">
        <w:r w:rsidR="00AF2EA2" w:rsidRPr="00BB68B5">
          <w:rPr>
            <w:lang w:val="en-CA"/>
          </w:rPr>
          <w:t xml:space="preserve"> UTC on </w:t>
        </w:r>
      </w:ins>
      <w:ins w:id="1284" w:author="Jens-Rainer Ohm" w:date="2026-01-16T00:13:00Z">
        <w:r w:rsidR="00AF2EA2">
          <w:rPr>
            <w:lang w:val="en-CA"/>
          </w:rPr>
          <w:t>Thurs</w:t>
        </w:r>
      </w:ins>
      <w:ins w:id="1285" w:author="Jens-Rainer Ohm" w:date="2026-01-16T00:12:00Z">
        <w:r w:rsidR="00AF2EA2">
          <w:rPr>
            <w:lang w:val="en-CA"/>
          </w:rPr>
          <w:t>s</w:t>
        </w:r>
        <w:r w:rsidR="00AF2EA2" w:rsidRPr="00BB68B5">
          <w:rPr>
            <w:lang w:val="en-CA"/>
          </w:rPr>
          <w:t xml:space="preserve">day </w:t>
        </w:r>
        <w:r w:rsidR="00AF2EA2">
          <w:rPr>
            <w:lang w:val="en-CA"/>
          </w:rPr>
          <w:t>1</w:t>
        </w:r>
      </w:ins>
      <w:ins w:id="1286" w:author="Jens-Rainer Ohm" w:date="2026-01-16T00:13:00Z">
        <w:r w:rsidR="00AF2EA2">
          <w:rPr>
            <w:lang w:val="en-CA"/>
          </w:rPr>
          <w:t>5</w:t>
        </w:r>
      </w:ins>
      <w:ins w:id="1287" w:author="Jens-Rainer Ohm" w:date="2026-01-16T00:12:00Z">
        <w:r w:rsidR="00AF2EA2" w:rsidRPr="00BB68B5">
          <w:rPr>
            <w:lang w:val="en-CA"/>
          </w:rPr>
          <w:t xml:space="preserve"> Jan. 2026 </w:t>
        </w:r>
      </w:ins>
      <w:r w:rsidRPr="00BB68B5">
        <w:rPr>
          <w:lang w:val="en-CA"/>
        </w:rPr>
        <w:t xml:space="preserve">(chaired by </w:t>
      </w:r>
      <w:r w:rsidR="003378D4">
        <w:rPr>
          <w:lang w:val="en-CA"/>
        </w:rPr>
        <w:t>JRO</w:t>
      </w:r>
      <w:r w:rsidRPr="00BB68B5">
        <w:rPr>
          <w:lang w:val="en-CA"/>
        </w:rPr>
        <w:t>).</w:t>
      </w:r>
    </w:p>
    <w:p w14:paraId="420699E3" w14:textId="77777777" w:rsidR="00D90261" w:rsidRPr="00BB68B5" w:rsidRDefault="00705E31" w:rsidP="003C0476">
      <w:pPr>
        <w:pStyle w:val="berschrift9"/>
        <w:rPr>
          <w:szCs w:val="24"/>
          <w:lang w:val="en-CA" w:eastAsia="de-DE"/>
        </w:rPr>
      </w:pPr>
      <w:hyperlink r:id="rId620"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lastRenderedPageBreak/>
        <w:t xml:space="preserve">The software basis for this EE is ECM-19.0, released at </w:t>
      </w:r>
      <w:hyperlink r:id="rId621"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22"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t xml:space="preserve">Test results can be found in input JVET contributions, cross-check results are uploaded to </w:t>
      </w:r>
      <w:hyperlink r:id="rId623"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E20FD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E20FD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E20FD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r w:rsidRPr="00E05E27">
              <w:rPr>
                <w:lang w:val="en-CA"/>
              </w:rPr>
              <w:t>Thuong Nguyen Canh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E20FD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G. Kulupana</w:t>
            </w:r>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E20FD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E05E27" w:rsidRDefault="00E05E27" w:rsidP="00E05E27">
            <w:pPr>
              <w:rPr>
                <w:lang w:val="en-CA"/>
              </w:rPr>
            </w:pPr>
            <w:r w:rsidRPr="00E05E27">
              <w:rPr>
                <w:lang w:val="en-CA"/>
              </w:rPr>
              <w:t>J. Lee</w:t>
            </w:r>
          </w:p>
          <w:p w14:paraId="346334C4" w14:textId="77777777" w:rsidR="00E05E27" w:rsidRPr="00E05E27" w:rsidRDefault="00E05E27" w:rsidP="00E05E27">
            <w:pPr>
              <w:rPr>
                <w:lang w:val="en-CA"/>
              </w:rPr>
            </w:pPr>
            <w:r w:rsidRPr="00E05E27">
              <w:rPr>
                <w:lang w:val="en-CA"/>
              </w:rPr>
              <w:t>(KAU)</w:t>
            </w:r>
          </w:p>
          <w:p w14:paraId="5CEC1B05" w14:textId="77777777" w:rsidR="00E05E27" w:rsidRPr="00E05E27" w:rsidRDefault="00E05E27" w:rsidP="00E05E27">
            <w:pPr>
              <w:rPr>
                <w:lang w:val="en-CA"/>
              </w:rPr>
            </w:pPr>
            <w:r w:rsidRPr="00E05E27">
              <w:rPr>
                <w:lang w:val="en-CA"/>
              </w:rPr>
              <w:t>J. Lee</w:t>
            </w:r>
          </w:p>
          <w:p w14:paraId="68D56428" w14:textId="77777777" w:rsidR="00E05E27" w:rsidRPr="00E05E27" w:rsidRDefault="00E05E27" w:rsidP="00E05E27">
            <w:pPr>
              <w:rPr>
                <w:lang w:val="en-CA"/>
              </w:rPr>
            </w:pPr>
            <w:r w:rsidRPr="00E05E27">
              <w:rPr>
                <w:lang w:val="en-CA"/>
              </w:rPr>
              <w:t>(ETRI)</w:t>
            </w:r>
          </w:p>
        </w:tc>
        <w:tc>
          <w:tcPr>
            <w:tcW w:w="1343" w:type="dxa"/>
          </w:tcPr>
          <w:p w14:paraId="5D704E76" w14:textId="77777777" w:rsidR="00E05E27" w:rsidRPr="00E05E27" w:rsidRDefault="00705E31" w:rsidP="00E05E27">
            <w:pPr>
              <w:rPr>
                <w:lang w:val="en-CA"/>
              </w:rPr>
            </w:pPr>
            <w:hyperlink r:id="rId624" w:history="1">
              <w:r w:rsidR="00E05E27" w:rsidRPr="00E05E27">
                <w:rPr>
                  <w:rStyle w:val="Hyperlink"/>
                  <w:lang w:val="en-CA"/>
                </w:rPr>
                <w:t>JVET-AO0134</w:t>
              </w:r>
            </w:hyperlink>
          </w:p>
          <w:p w14:paraId="387EEF57" w14:textId="77777777" w:rsidR="00E05E27" w:rsidRPr="00E05E27" w:rsidRDefault="00E05E27" w:rsidP="00E05E27">
            <w:pPr>
              <w:rPr>
                <w:lang w:val="en-CA"/>
              </w:rPr>
            </w:pPr>
            <w:r w:rsidRPr="00E05E27">
              <w:rPr>
                <w:lang w:val="en-CA"/>
              </w:rPr>
              <w:t>N. Zouidi</w:t>
            </w:r>
          </w:p>
          <w:p w14:paraId="78B0BAB6" w14:textId="77777777" w:rsidR="00E05E27" w:rsidRPr="00E05E27" w:rsidRDefault="00E05E27" w:rsidP="00E05E27">
            <w:pPr>
              <w:rPr>
                <w:lang w:val="en-CA"/>
              </w:rPr>
            </w:pPr>
            <w:r w:rsidRPr="00E05E27">
              <w:rPr>
                <w:lang w:val="en-CA"/>
              </w:rPr>
              <w:t>(Ofinno)</w:t>
            </w:r>
          </w:p>
          <w:p w14:paraId="2EF7DDB7" w14:textId="77777777" w:rsidR="00E05E27" w:rsidRPr="00E05E27" w:rsidRDefault="00E05E27" w:rsidP="00E05E27">
            <w:pPr>
              <w:rPr>
                <w:lang w:val="en-CA"/>
              </w:rPr>
            </w:pPr>
          </w:p>
          <w:p w14:paraId="76018A39" w14:textId="77777777" w:rsidR="00E05E27" w:rsidRPr="00E05E27" w:rsidRDefault="00705E31" w:rsidP="00E05E27">
            <w:pPr>
              <w:rPr>
                <w:lang w:val="en-CA"/>
              </w:rPr>
            </w:pPr>
            <w:hyperlink r:id="rId625"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E20FD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E20FD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E05E27" w:rsidRDefault="00E05E27" w:rsidP="00E05E27">
            <w:pPr>
              <w:rPr>
                <w:lang w:val="en-CA"/>
              </w:rPr>
            </w:pPr>
            <w:proofErr w:type="gramStart"/>
            <w:r w:rsidRPr="00E05E27">
              <w:rPr>
                <w:lang w:val="en-CA"/>
              </w:rPr>
              <w:t>S.Wan</w:t>
            </w:r>
            <w:proofErr w:type="gramEnd"/>
          </w:p>
          <w:p w14:paraId="291B5C02" w14:textId="77777777" w:rsidR="00E05E27" w:rsidRPr="00E05E27" w:rsidRDefault="00E05E27" w:rsidP="00E05E27">
            <w:pPr>
              <w:rPr>
                <w:lang w:val="en-CA"/>
              </w:rPr>
            </w:pPr>
            <w:r w:rsidRPr="00E05E27">
              <w:rPr>
                <w:lang w:val="en-CA"/>
              </w:rPr>
              <w:t>(NWPU)</w:t>
            </w:r>
          </w:p>
          <w:p w14:paraId="19A58070" w14:textId="77777777" w:rsidR="00E05E27" w:rsidRPr="00E05E27" w:rsidRDefault="00E05E27" w:rsidP="00E05E27">
            <w:pPr>
              <w:rPr>
                <w:lang w:val="en-CA"/>
              </w:rPr>
            </w:pPr>
            <w:r w:rsidRPr="00E05E27">
              <w:rPr>
                <w:lang w:val="en-CA"/>
              </w:rPr>
              <w:lastRenderedPageBreak/>
              <w:t>S. Xie</w:t>
            </w:r>
          </w:p>
          <w:p w14:paraId="7D3CF5A4" w14:textId="77777777" w:rsidR="00E05E27" w:rsidRPr="00E05E27" w:rsidRDefault="00E05E27" w:rsidP="00E05E27">
            <w:pPr>
              <w:rPr>
                <w:lang w:val="en-CA"/>
              </w:rPr>
            </w:pPr>
            <w:r w:rsidRPr="00E05E27">
              <w:rPr>
                <w:lang w:val="en-CA"/>
              </w:rPr>
              <w:t>(ZTE)</w:t>
            </w:r>
          </w:p>
        </w:tc>
        <w:tc>
          <w:tcPr>
            <w:tcW w:w="1343" w:type="dxa"/>
          </w:tcPr>
          <w:p w14:paraId="26A8942F" w14:textId="77777777" w:rsidR="00E05E27" w:rsidRPr="00E05E27" w:rsidRDefault="00E05E27" w:rsidP="00E05E27">
            <w:pPr>
              <w:rPr>
                <w:lang w:val="en-CA"/>
              </w:rPr>
            </w:pPr>
          </w:p>
        </w:tc>
      </w:tr>
      <w:tr w:rsidR="00E05E27" w:rsidRPr="00E05E27" w14:paraId="22DC3C54" w14:textId="77777777" w:rsidTr="00E20FD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E05E27" w:rsidRDefault="00E05E27" w:rsidP="00E05E27">
            <w:pPr>
              <w:rPr>
                <w:lang w:val="en-CA"/>
              </w:rPr>
            </w:pPr>
            <w:proofErr w:type="gramStart"/>
            <w:r w:rsidRPr="00E05E27">
              <w:rPr>
                <w:lang w:val="en-CA"/>
              </w:rPr>
              <w:t>S.Wan</w:t>
            </w:r>
            <w:proofErr w:type="gramEnd"/>
          </w:p>
          <w:p w14:paraId="200F5248" w14:textId="77777777" w:rsidR="00E05E27" w:rsidRPr="00E05E27" w:rsidRDefault="00E05E27" w:rsidP="00E05E27">
            <w:pPr>
              <w:rPr>
                <w:lang w:val="en-CA"/>
              </w:rPr>
            </w:pPr>
            <w:r w:rsidRPr="00E05E27">
              <w:rPr>
                <w:lang w:val="en-CA"/>
              </w:rPr>
              <w:t>(NWPU)</w:t>
            </w:r>
          </w:p>
          <w:p w14:paraId="06D45174" w14:textId="77777777" w:rsidR="00E05E27" w:rsidRPr="00E05E27" w:rsidRDefault="00E05E27" w:rsidP="00E05E27">
            <w:pPr>
              <w:rPr>
                <w:lang w:val="en-CA"/>
              </w:rPr>
            </w:pPr>
            <w:r w:rsidRPr="00E05E27">
              <w:rPr>
                <w:lang w:val="en-CA"/>
              </w:rPr>
              <w:t>S. Xie</w:t>
            </w:r>
          </w:p>
          <w:p w14:paraId="1A457296" w14:textId="77777777" w:rsidR="00E05E27" w:rsidRPr="00E05E27" w:rsidRDefault="00E05E27" w:rsidP="00E05E27">
            <w:pPr>
              <w:rPr>
                <w:lang w:val="en-CA"/>
              </w:rPr>
            </w:pPr>
            <w:r w:rsidRPr="00E05E27">
              <w:rPr>
                <w:lang w:val="en-CA"/>
              </w:rPr>
              <w:t>(ZTE)</w:t>
            </w:r>
          </w:p>
        </w:tc>
        <w:tc>
          <w:tcPr>
            <w:tcW w:w="1343" w:type="dxa"/>
          </w:tcPr>
          <w:p w14:paraId="754994BE" w14:textId="77777777" w:rsidR="00E05E27" w:rsidRPr="00E05E27" w:rsidRDefault="00E05E27" w:rsidP="00E05E27">
            <w:pPr>
              <w:rPr>
                <w:lang w:val="en-CA"/>
              </w:rPr>
            </w:pPr>
          </w:p>
        </w:tc>
      </w:tr>
      <w:tr w:rsidR="00E05E27" w:rsidRPr="00E05E27" w14:paraId="3B827A6F" w14:textId="77777777" w:rsidTr="00E20FD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W. Niu</w:t>
            </w:r>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705E31" w:rsidP="00E05E27">
            <w:pPr>
              <w:rPr>
                <w:lang w:val="en-CA"/>
              </w:rPr>
            </w:pPr>
            <w:hyperlink r:id="rId626"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E20FD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W. Niu</w:t>
            </w:r>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E05E27" w:rsidRDefault="00705E31" w:rsidP="00E05E27">
            <w:hyperlink r:id="rId627" w:history="1">
              <w:r w:rsidR="00E05E27" w:rsidRPr="00E05E27">
                <w:rPr>
                  <w:rStyle w:val="Hyperlink"/>
                </w:rPr>
                <w:t>JVET-AO0256</w:t>
              </w:r>
            </w:hyperlink>
          </w:p>
          <w:p w14:paraId="405FDBF0" w14:textId="77777777" w:rsidR="00E05E27" w:rsidRPr="00E05E27" w:rsidRDefault="00E05E27" w:rsidP="00E05E27">
            <w:r w:rsidRPr="00E05E27">
              <w:t>J. Cai</w:t>
            </w:r>
          </w:p>
          <w:p w14:paraId="38856798" w14:textId="77777777" w:rsidR="00E05E27" w:rsidRPr="00E05E27" w:rsidRDefault="00E05E27" w:rsidP="00E05E27">
            <w:r w:rsidRPr="00E05E27">
              <w:t>(Transsion)</w:t>
            </w:r>
          </w:p>
          <w:p w14:paraId="70E41126" w14:textId="77777777" w:rsidR="00E05E27" w:rsidRPr="00E05E27" w:rsidRDefault="00E05E27" w:rsidP="00E05E27"/>
        </w:tc>
      </w:tr>
      <w:tr w:rsidR="00E05E27" w:rsidRPr="00E05E27" w14:paraId="331F6A46" w14:textId="77777777" w:rsidTr="00E20FD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W. Niu</w:t>
            </w:r>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705E31" w:rsidP="00E05E27">
            <w:pPr>
              <w:rPr>
                <w:rFonts w:eastAsia="Times New Roman"/>
              </w:rPr>
            </w:pPr>
            <w:hyperlink r:id="rId628"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(Transsion)</w:t>
            </w:r>
          </w:p>
        </w:tc>
      </w:tr>
      <w:tr w:rsidR="00E05E27" w:rsidRPr="00E05E27" w14:paraId="7F8A2A74" w14:textId="77777777" w:rsidTr="00E20FD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(Xidian Univ)</w:t>
            </w:r>
          </w:p>
        </w:tc>
        <w:tc>
          <w:tcPr>
            <w:tcW w:w="1343" w:type="dxa"/>
          </w:tcPr>
          <w:p w14:paraId="27BFBC90" w14:textId="77777777" w:rsidR="00E05E27" w:rsidRPr="00E05E27" w:rsidRDefault="00705E31" w:rsidP="00E05E27">
            <w:pPr>
              <w:rPr>
                <w:lang w:val="en-CA"/>
              </w:rPr>
            </w:pPr>
            <w:hyperlink r:id="rId629" w:history="1">
              <w:r w:rsidR="00E05E27" w:rsidRPr="00E05E27">
                <w:rPr>
                  <w:rStyle w:val="Hyperlink"/>
                  <w:lang w:val="en-CA"/>
                </w:rPr>
                <w:t>JVET-AO0230</w:t>
              </w:r>
            </w:hyperlink>
          </w:p>
          <w:p w14:paraId="01B1A5A0" w14:textId="77777777" w:rsidR="00E05E27" w:rsidRPr="00E05E27" w:rsidRDefault="00E05E27" w:rsidP="00E05E27">
            <w:pPr>
              <w:rPr>
                <w:lang w:val="en-CA"/>
              </w:rPr>
            </w:pPr>
            <w:r w:rsidRPr="00E05E27">
              <w:rPr>
                <w:lang w:val="en-CA"/>
              </w:rPr>
              <w:t>Z. Lyu</w:t>
            </w:r>
          </w:p>
          <w:p w14:paraId="172B9F47" w14:textId="77777777" w:rsidR="00E05E27" w:rsidRPr="00E05E27" w:rsidRDefault="00E05E27" w:rsidP="00E05E27">
            <w:pPr>
              <w:rPr>
                <w:lang w:val="en-CA"/>
              </w:rPr>
            </w:pPr>
            <w:r w:rsidRPr="00E05E27">
              <w:rPr>
                <w:lang w:val="en-CA"/>
              </w:rPr>
              <w:t>(vivo)</w:t>
            </w:r>
          </w:p>
        </w:tc>
      </w:tr>
      <w:tr w:rsidR="00E05E27" w:rsidRPr="00E05E27" w14:paraId="03569FFA" w14:textId="77777777" w:rsidTr="00E20FD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E05E27" w:rsidRDefault="00E05E27" w:rsidP="00E05E27">
            <w:pPr>
              <w:rPr>
                <w:lang w:val="en-CA"/>
              </w:rPr>
            </w:pPr>
            <w:r w:rsidRPr="00E05E27">
              <w:rPr>
                <w:lang w:val="en-CA"/>
              </w:rPr>
              <w:t>W. Niu</w:t>
            </w:r>
          </w:p>
          <w:p w14:paraId="2E48B3D2" w14:textId="77777777" w:rsidR="00E05E27" w:rsidRPr="00E05E27" w:rsidRDefault="00E05E27" w:rsidP="00E05E27">
            <w:pPr>
              <w:rPr>
                <w:lang w:val="en-CA"/>
              </w:rPr>
            </w:pPr>
            <w:r w:rsidRPr="00E05E27">
              <w:rPr>
                <w:lang w:val="en-CA"/>
              </w:rPr>
              <w:t>(ZTE)</w:t>
            </w:r>
          </w:p>
          <w:p w14:paraId="362746EC" w14:textId="77777777" w:rsidR="00E05E27" w:rsidRPr="00E05E27" w:rsidRDefault="00E05E27" w:rsidP="00E05E27">
            <w:pPr>
              <w:rPr>
                <w:lang w:val="en-CA"/>
              </w:rPr>
            </w:pPr>
            <w:r w:rsidRPr="00E05E27">
              <w:rPr>
                <w:lang w:val="en-CA"/>
              </w:rPr>
              <w:t>L. Wang</w:t>
            </w:r>
          </w:p>
          <w:p w14:paraId="1BD89817" w14:textId="77777777" w:rsidR="00E05E27" w:rsidRPr="00E05E27" w:rsidRDefault="00E05E27" w:rsidP="00E05E27">
            <w:pPr>
              <w:rPr>
                <w:lang w:val="en-CA"/>
              </w:rPr>
            </w:pPr>
            <w:r w:rsidRPr="00E05E27">
              <w:rPr>
                <w:lang w:val="en-CA"/>
              </w:rPr>
              <w:t>(Xidian Univ)</w:t>
            </w:r>
          </w:p>
        </w:tc>
        <w:tc>
          <w:tcPr>
            <w:tcW w:w="1343" w:type="dxa"/>
          </w:tcPr>
          <w:p w14:paraId="5F4F615A" w14:textId="77777777" w:rsidR="00E05E27" w:rsidRPr="00E05E27" w:rsidRDefault="00E05E27" w:rsidP="00E05E27">
            <w:pPr>
              <w:rPr>
                <w:lang w:val="en-CA"/>
              </w:rPr>
            </w:pPr>
          </w:p>
        </w:tc>
      </w:tr>
      <w:tr w:rsidR="00E05E27" w:rsidRPr="00E05E27" w14:paraId="6B5BF91B" w14:textId="77777777" w:rsidTr="00E20FD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r w:rsidRPr="00E05E27">
              <w:rPr>
                <w:lang w:val="en-CA"/>
              </w:rPr>
              <w:t>IntraTMP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(InterDigital)</w:t>
            </w:r>
          </w:p>
        </w:tc>
        <w:tc>
          <w:tcPr>
            <w:tcW w:w="1343" w:type="dxa"/>
          </w:tcPr>
          <w:p w14:paraId="0B48894F" w14:textId="77777777" w:rsidR="00E05E27" w:rsidRPr="00E05E27" w:rsidRDefault="00705E31" w:rsidP="00E05E27">
            <w:pPr>
              <w:rPr>
                <w:lang w:val="en-CA"/>
              </w:rPr>
            </w:pPr>
            <w:hyperlink r:id="rId630" w:history="1">
              <w:r w:rsidR="00E05E27" w:rsidRPr="00E05E27">
                <w:rPr>
                  <w:rStyle w:val="Hyperlink"/>
                  <w:lang w:val="en-CA"/>
                </w:rPr>
                <w:t>JVET-AO0234</w:t>
              </w:r>
            </w:hyperlink>
          </w:p>
          <w:p w14:paraId="78C85A43" w14:textId="77777777" w:rsidR="00E05E27" w:rsidRPr="00E05E27" w:rsidRDefault="00E05E27" w:rsidP="00E05E27">
            <w:pPr>
              <w:rPr>
                <w:lang w:val="en-CA"/>
              </w:rPr>
            </w:pPr>
            <w:r w:rsidRPr="00E05E27">
              <w:rPr>
                <w:lang w:val="en-CA"/>
              </w:rPr>
              <w:t>X. Zeng, W. Niu</w:t>
            </w:r>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705E31" w:rsidP="00E05E27">
            <w:pPr>
              <w:rPr>
                <w:lang w:val="en-CA"/>
              </w:rPr>
            </w:pPr>
            <w:hyperlink r:id="rId631"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M. Blestel</w:t>
            </w:r>
          </w:p>
          <w:p w14:paraId="683F9C4C" w14:textId="77777777" w:rsidR="00E05E27" w:rsidRPr="00E05E27" w:rsidRDefault="00E05E27" w:rsidP="00E05E27">
            <w:pPr>
              <w:rPr>
                <w:lang w:val="en-CA"/>
              </w:rPr>
            </w:pPr>
            <w:r w:rsidRPr="00E05E27">
              <w:rPr>
                <w:lang w:val="en-CA"/>
              </w:rPr>
              <w:t>(Ofinno)</w:t>
            </w:r>
          </w:p>
        </w:tc>
      </w:tr>
      <w:tr w:rsidR="00E05E27" w:rsidRPr="00E05E27" w14:paraId="01FAA864" w14:textId="77777777" w:rsidTr="00E20FD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lastRenderedPageBreak/>
              <w:t>(InterDigital)</w:t>
            </w:r>
          </w:p>
        </w:tc>
        <w:tc>
          <w:tcPr>
            <w:tcW w:w="1343" w:type="dxa"/>
          </w:tcPr>
          <w:p w14:paraId="3EDC37DC" w14:textId="77777777" w:rsidR="00E05E27" w:rsidRPr="00E05E27" w:rsidRDefault="00705E31" w:rsidP="00E05E27">
            <w:pPr>
              <w:rPr>
                <w:lang w:val="en-CA"/>
              </w:rPr>
            </w:pPr>
            <w:hyperlink r:id="rId632"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lastRenderedPageBreak/>
              <w:t>D. Ruiz</w:t>
            </w:r>
          </w:p>
          <w:p w14:paraId="40CFE115" w14:textId="77777777" w:rsidR="00E05E27" w:rsidRPr="00E05E27" w:rsidRDefault="00E05E27" w:rsidP="00E05E27">
            <w:pPr>
              <w:rPr>
                <w:lang w:val="en-CA"/>
              </w:rPr>
            </w:pPr>
            <w:r w:rsidRPr="00E05E27">
              <w:rPr>
                <w:lang w:val="en-CA"/>
              </w:rPr>
              <w:t>(Ofinno)</w:t>
            </w:r>
          </w:p>
        </w:tc>
      </w:tr>
      <w:tr w:rsidR="00E05E27" w:rsidRPr="00E05E27" w14:paraId="4236F82A" w14:textId="77777777" w:rsidTr="00E20FD7">
        <w:trPr>
          <w:trHeight w:val="292"/>
        </w:trPr>
        <w:tc>
          <w:tcPr>
            <w:tcW w:w="804" w:type="dxa"/>
          </w:tcPr>
          <w:p w14:paraId="081ABBEE" w14:textId="77777777" w:rsidR="00E05E27" w:rsidRPr="00E05E27" w:rsidRDefault="00E05E27" w:rsidP="00E05E27">
            <w:pPr>
              <w:rPr>
                <w:lang w:val="en-CA"/>
              </w:rPr>
            </w:pPr>
            <w:r w:rsidRPr="00E05E27">
              <w:rPr>
                <w:lang w:val="en-CA"/>
              </w:rPr>
              <w:lastRenderedPageBreak/>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E05E27" w:rsidRDefault="00705E31" w:rsidP="00E05E27">
            <w:pPr>
              <w:rPr>
                <w:lang w:val="en-CA"/>
              </w:rPr>
            </w:pPr>
            <w:hyperlink r:id="rId633" w:history="1">
              <w:r w:rsidR="00E05E27" w:rsidRPr="00E05E27">
                <w:rPr>
                  <w:rStyle w:val="Hyperlink"/>
                  <w:rFonts w:eastAsia="Times New Roman"/>
                </w:rPr>
                <w:t>JVET-AO0269</w:t>
              </w:r>
            </w:hyperlink>
          </w:p>
          <w:p w14:paraId="6B2AC6C6" w14:textId="77777777" w:rsidR="00E05E27" w:rsidRPr="00E05E27" w:rsidRDefault="00E05E27" w:rsidP="00E05E27">
            <w:pPr>
              <w:rPr>
                <w:lang w:val="en-CA"/>
              </w:rPr>
            </w:pPr>
            <w:r w:rsidRPr="00E05E27">
              <w:rPr>
                <w:lang w:val="en-CA"/>
              </w:rPr>
              <w:t>Y. Wang</w:t>
            </w:r>
          </w:p>
          <w:p w14:paraId="63189C74" w14:textId="77777777" w:rsidR="00E05E27" w:rsidRPr="00E05E27" w:rsidRDefault="00E05E27" w:rsidP="00E05E27">
            <w:pPr>
              <w:rPr>
                <w:lang w:val="en-CA"/>
              </w:rPr>
            </w:pPr>
            <w:r w:rsidRPr="00E05E27">
              <w:rPr>
                <w:lang w:val="en-CA"/>
              </w:rPr>
              <w:t>(ZTE)</w:t>
            </w:r>
          </w:p>
        </w:tc>
      </w:tr>
      <w:tr w:rsidR="00E05E27" w:rsidRPr="00E05E27" w14:paraId="62E35854" w14:textId="77777777" w:rsidTr="00E20FD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E20FD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E05E27" w:rsidRDefault="00705E31" w:rsidP="00E05E27">
            <w:pPr>
              <w:rPr>
                <w:lang w:val="en-CA"/>
              </w:rPr>
            </w:pPr>
            <w:hyperlink r:id="rId634" w:history="1">
              <w:r w:rsidR="00E05E27" w:rsidRPr="00E05E27">
                <w:rPr>
                  <w:rStyle w:val="Hyperlink"/>
                  <w:lang w:val="en-CA"/>
                </w:rPr>
                <w:t>JVET-AO0235</w:t>
              </w:r>
            </w:hyperlink>
          </w:p>
          <w:p w14:paraId="7FF6357A" w14:textId="77777777" w:rsidR="00E05E27" w:rsidRPr="00E05E27" w:rsidRDefault="00E05E27" w:rsidP="00E05E27">
            <w:pPr>
              <w:rPr>
                <w:lang w:val="en-CA"/>
              </w:rPr>
            </w:pPr>
            <w:r w:rsidRPr="00E05E27">
              <w:rPr>
                <w:lang w:val="en-CA"/>
              </w:rPr>
              <w:t>A. Tissier</w:t>
            </w:r>
          </w:p>
          <w:p w14:paraId="236E92D1" w14:textId="77777777" w:rsidR="00E05E27" w:rsidRPr="00E05E27" w:rsidRDefault="00E05E27" w:rsidP="00E05E27">
            <w:pPr>
              <w:rPr>
                <w:lang w:val="en-CA"/>
              </w:rPr>
            </w:pPr>
            <w:r w:rsidRPr="00E05E27">
              <w:rPr>
                <w:lang w:val="en-CA"/>
              </w:rPr>
              <w:t>(Xiaomi)</w:t>
            </w:r>
          </w:p>
        </w:tc>
      </w:tr>
      <w:tr w:rsidR="00E05E27" w:rsidRPr="00E05E27" w14:paraId="6E1E522A" w14:textId="77777777" w:rsidTr="00E20FD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(Transsion)</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E20FD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(Transsion)</w:t>
            </w:r>
          </w:p>
        </w:tc>
        <w:tc>
          <w:tcPr>
            <w:tcW w:w="1343" w:type="dxa"/>
          </w:tcPr>
          <w:p w14:paraId="5E983B38" w14:textId="77777777" w:rsidR="00E05E27" w:rsidRPr="00E05E27" w:rsidRDefault="00705E31" w:rsidP="00E05E27">
            <w:pPr>
              <w:rPr>
                <w:lang w:val="en-CA"/>
              </w:rPr>
            </w:pPr>
            <w:hyperlink r:id="rId635"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E20FD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(Transsion)</w:t>
            </w:r>
          </w:p>
        </w:tc>
        <w:tc>
          <w:tcPr>
            <w:tcW w:w="1343" w:type="dxa"/>
          </w:tcPr>
          <w:p w14:paraId="19F92C89" w14:textId="77777777" w:rsidR="00E05E27" w:rsidRPr="00E05E27" w:rsidRDefault="00705E31" w:rsidP="00E05E27">
            <w:pPr>
              <w:rPr>
                <w:lang w:val="en-CA"/>
              </w:rPr>
            </w:pPr>
            <w:hyperlink r:id="rId636"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E20FD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705E31" w:rsidP="00E05E27">
            <w:hyperlink r:id="rId637" w:history="1">
              <w:r w:rsidR="00E05E27" w:rsidRPr="00E05E27">
                <w:rPr>
                  <w:rStyle w:val="Hyperlink"/>
                </w:rPr>
                <w:t>JVET-AO0252</w:t>
              </w:r>
            </w:hyperlink>
          </w:p>
          <w:p w14:paraId="061C8139"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1819B063" w14:textId="77777777" w:rsidTr="00E20FD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705E31" w:rsidP="00E05E27">
            <w:hyperlink r:id="rId638" w:history="1">
              <w:r w:rsidR="00E05E27" w:rsidRPr="00E05E27">
                <w:rPr>
                  <w:rStyle w:val="Hyperlink"/>
                </w:rPr>
                <w:t>JVET-AO0252</w:t>
              </w:r>
            </w:hyperlink>
          </w:p>
          <w:p w14:paraId="79FDC91F"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2A25BF8E" w14:textId="77777777" w:rsidTr="00E20FD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705E31" w:rsidP="00E05E27">
            <w:hyperlink r:id="rId639" w:history="1">
              <w:r w:rsidR="00E05E27" w:rsidRPr="00E05E27">
                <w:rPr>
                  <w:rStyle w:val="Hyperlink"/>
                </w:rPr>
                <w:t>JVET-AO0252</w:t>
              </w:r>
            </w:hyperlink>
          </w:p>
          <w:p w14:paraId="50DC2FE2"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78DB85DC" w14:textId="77777777" w:rsidTr="00E20FD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705E31" w:rsidP="00E05E27">
            <w:hyperlink r:id="rId640" w:history="1">
              <w:r w:rsidR="00E05E27" w:rsidRPr="00E05E27">
                <w:rPr>
                  <w:rStyle w:val="Hyperlink"/>
                </w:rPr>
                <w:t>JVET-AO0252</w:t>
              </w:r>
            </w:hyperlink>
          </w:p>
          <w:p w14:paraId="654A924D" w14:textId="77777777" w:rsidR="00E05E27" w:rsidRPr="00E05E27" w:rsidRDefault="00E05E27" w:rsidP="00E05E27">
            <w:pPr>
              <w:rPr>
                <w:lang w:val="en-CA"/>
              </w:rPr>
            </w:pPr>
            <w:proofErr w:type="gramStart"/>
            <w:r w:rsidRPr="00E05E27">
              <w:t>S.Hong</w:t>
            </w:r>
            <w:proofErr w:type="gramEnd"/>
            <w:r w:rsidRPr="00E05E27">
              <w:br/>
              <w:t>(Nokia)</w:t>
            </w:r>
          </w:p>
        </w:tc>
      </w:tr>
      <w:tr w:rsidR="00E05E27" w:rsidRPr="00E05E27" w14:paraId="6361BC03" w14:textId="77777777" w:rsidTr="00E20FD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705E31" w:rsidP="00E05E27">
            <w:pPr>
              <w:rPr>
                <w:lang w:val="en-CA"/>
              </w:rPr>
            </w:pPr>
            <w:hyperlink r:id="rId641"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E20FD7">
        <w:trPr>
          <w:trHeight w:val="400"/>
        </w:trPr>
        <w:tc>
          <w:tcPr>
            <w:tcW w:w="9956" w:type="dxa"/>
            <w:gridSpan w:val="4"/>
          </w:tcPr>
          <w:p w14:paraId="3776AAFD" w14:textId="77777777" w:rsidR="00E05E27" w:rsidRPr="00E05E27" w:rsidRDefault="00E05E27" w:rsidP="00E05E27">
            <w:pPr>
              <w:rPr>
                <w:lang w:val="en-CA"/>
              </w:rPr>
            </w:pPr>
            <w:r w:rsidRPr="00E05E27">
              <w:rPr>
                <w:b/>
                <w:lang w:val="en-CA"/>
              </w:rPr>
              <w:lastRenderedPageBreak/>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E20FD7">
        <w:trPr>
          <w:trHeight w:val="400"/>
        </w:trPr>
        <w:tc>
          <w:tcPr>
            <w:tcW w:w="804" w:type="dxa"/>
          </w:tcPr>
          <w:p w14:paraId="00B60565" w14:textId="77777777" w:rsidR="00E05E27" w:rsidRPr="00E05E27" w:rsidRDefault="00E05E27" w:rsidP="00E05E27">
            <w:pPr>
              <w:rPr>
                <w:lang w:val="en-CA"/>
              </w:rPr>
            </w:pPr>
            <w:r w:rsidRPr="00E05E27">
              <w:rPr>
                <w:lang w:val="en-CA"/>
              </w:rPr>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E05E27" w:rsidRDefault="00E05E27" w:rsidP="00E05E27">
            <w:pPr>
              <w:rPr>
                <w:lang w:val="en-CA"/>
              </w:rPr>
            </w:pPr>
            <w:r w:rsidRPr="00E05E27">
              <w:rPr>
                <w:lang w:val="en-CA"/>
              </w:rPr>
              <w:t>M. Balcilar</w:t>
            </w:r>
          </w:p>
          <w:p w14:paraId="567F5941" w14:textId="77777777" w:rsidR="00E05E27" w:rsidRPr="00E05E27" w:rsidRDefault="00E05E27" w:rsidP="00E05E27">
            <w:pPr>
              <w:rPr>
                <w:lang w:val="en-CA"/>
              </w:rPr>
            </w:pPr>
            <w:r w:rsidRPr="00E05E27">
              <w:rPr>
                <w:lang w:val="en-CA"/>
              </w:rPr>
              <w:t>(Ofinno)</w:t>
            </w:r>
          </w:p>
          <w:p w14:paraId="6E9008EC" w14:textId="77777777" w:rsidR="00E05E27" w:rsidRPr="00E05E27" w:rsidRDefault="00E05E27" w:rsidP="00E05E27">
            <w:pPr>
              <w:rPr>
                <w:lang w:val="en-CA"/>
              </w:rPr>
            </w:pPr>
            <w:r w:rsidRPr="00E05E27">
              <w:rPr>
                <w:lang w:val="en-CA"/>
              </w:rPr>
              <w:t>M. Le Pendu</w:t>
            </w:r>
          </w:p>
          <w:p w14:paraId="26B33EAC" w14:textId="77777777" w:rsidR="00E05E27" w:rsidRPr="00E05E27" w:rsidRDefault="00E05E27" w:rsidP="00E05E27">
            <w:pPr>
              <w:rPr>
                <w:lang w:val="en-CA"/>
              </w:rPr>
            </w:pPr>
            <w:r w:rsidRPr="00E05E27">
              <w:rPr>
                <w:lang w:val="en-CA"/>
              </w:rPr>
              <w:t>(InterDigital)</w:t>
            </w:r>
          </w:p>
        </w:tc>
        <w:tc>
          <w:tcPr>
            <w:tcW w:w="1343" w:type="dxa"/>
          </w:tcPr>
          <w:p w14:paraId="4578068E" w14:textId="77777777" w:rsidR="00E05E27" w:rsidRPr="00E05E27" w:rsidRDefault="00705E31" w:rsidP="00E05E27">
            <w:pPr>
              <w:rPr>
                <w:lang w:val="en-CA"/>
              </w:rPr>
            </w:pPr>
            <w:hyperlink r:id="rId642"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E20FD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(Xidian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705E31" w:rsidP="00E05E27">
            <w:pPr>
              <w:rPr>
                <w:lang w:val="en-CA"/>
              </w:rPr>
            </w:pPr>
            <w:hyperlink r:id="rId643"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M. Abdoli</w:t>
            </w:r>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E20FD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(Xidian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705E31" w:rsidP="00E05E27">
            <w:pPr>
              <w:rPr>
                <w:lang w:val="en-CA"/>
              </w:rPr>
            </w:pPr>
            <w:hyperlink r:id="rId644"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M. Abdoli</w:t>
            </w:r>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E20FD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(Xidian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705E31" w:rsidP="00E05E27">
            <w:pPr>
              <w:rPr>
                <w:lang w:val="en-CA"/>
              </w:rPr>
            </w:pPr>
            <w:hyperlink r:id="rId645"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M. Abdoli</w:t>
            </w:r>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E20FD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J. Huo</w:t>
            </w:r>
          </w:p>
          <w:p w14:paraId="4692BD99" w14:textId="77777777" w:rsidR="00E05E27" w:rsidRPr="00E05E27" w:rsidRDefault="00E05E27" w:rsidP="00E05E27">
            <w:pPr>
              <w:rPr>
                <w:lang w:val="en-CA"/>
              </w:rPr>
            </w:pPr>
            <w:r w:rsidRPr="00E05E27">
              <w:rPr>
                <w:lang w:val="en-CA"/>
              </w:rPr>
              <w:t>(Xidian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E20FD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J. Huo</w:t>
            </w:r>
          </w:p>
          <w:p w14:paraId="310B7037" w14:textId="77777777" w:rsidR="00E05E27" w:rsidRPr="00E05E27" w:rsidRDefault="00E05E27" w:rsidP="00E05E27">
            <w:pPr>
              <w:rPr>
                <w:lang w:val="en-CA"/>
              </w:rPr>
            </w:pPr>
            <w:r w:rsidRPr="00E05E27">
              <w:rPr>
                <w:lang w:val="en-CA"/>
              </w:rPr>
              <w:t>(Xidian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E20FD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J. Huo</w:t>
            </w:r>
          </w:p>
          <w:p w14:paraId="1C6652FF" w14:textId="77777777" w:rsidR="00E05E27" w:rsidRPr="00E05E27" w:rsidRDefault="00E05E27" w:rsidP="00E05E27">
            <w:pPr>
              <w:rPr>
                <w:lang w:val="en-CA"/>
              </w:rPr>
            </w:pPr>
            <w:r w:rsidRPr="00E05E27">
              <w:rPr>
                <w:lang w:val="en-CA"/>
              </w:rPr>
              <w:t>(Xidian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E20FD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E20FD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705E31" w:rsidP="00E05E27">
            <w:pPr>
              <w:rPr>
                <w:lang w:val="en-CA"/>
              </w:rPr>
            </w:pPr>
            <w:hyperlink r:id="rId646"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E20FD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Jumakulyyev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705E31" w:rsidP="00E05E27">
            <w:pPr>
              <w:rPr>
                <w:lang w:val="en-CA"/>
              </w:rPr>
            </w:pPr>
            <w:hyperlink r:id="rId647"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E20FD7">
        <w:trPr>
          <w:trHeight w:val="385"/>
        </w:trPr>
        <w:tc>
          <w:tcPr>
            <w:tcW w:w="804" w:type="dxa"/>
          </w:tcPr>
          <w:p w14:paraId="63815257" w14:textId="77777777" w:rsidR="00E05E27" w:rsidRPr="00E05E27" w:rsidRDefault="00E05E27" w:rsidP="00E05E27">
            <w:pPr>
              <w:rPr>
                <w:lang w:val="en-CA"/>
              </w:rPr>
            </w:pPr>
            <w:r w:rsidRPr="00E05E27">
              <w:rPr>
                <w:lang w:val="en-CA"/>
              </w:rPr>
              <w:lastRenderedPageBreak/>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E05E27" w:rsidRDefault="00705E31" w:rsidP="00E05E27">
            <w:pPr>
              <w:rPr>
                <w:lang w:val="en-CA"/>
              </w:rPr>
            </w:pPr>
            <w:hyperlink r:id="rId648" w:history="1">
              <w:r w:rsidR="00E05E27" w:rsidRPr="00E05E27">
                <w:rPr>
                  <w:rStyle w:val="Hyperlink"/>
                  <w:lang w:val="en-CA"/>
                </w:rPr>
                <w:t>JVET-AO0233</w:t>
              </w:r>
            </w:hyperlink>
          </w:p>
          <w:p w14:paraId="451B7242" w14:textId="77777777" w:rsidR="00E05E27" w:rsidRPr="00E05E27" w:rsidRDefault="00E05E27" w:rsidP="00E05E27">
            <w:pPr>
              <w:rPr>
                <w:lang w:val="en-CA"/>
              </w:rPr>
            </w:pPr>
            <w:r w:rsidRPr="00E05E27">
              <w:rPr>
                <w:lang w:val="en-CA"/>
              </w:rPr>
              <w:t>M. Jia</w:t>
            </w:r>
          </w:p>
          <w:p w14:paraId="48FB21E5" w14:textId="77777777" w:rsidR="00E05E27" w:rsidRPr="00E05E27" w:rsidRDefault="00E05E27" w:rsidP="00E05E27">
            <w:pPr>
              <w:rPr>
                <w:lang w:val="en-CA"/>
              </w:rPr>
            </w:pPr>
            <w:r w:rsidRPr="00E05E27">
              <w:rPr>
                <w:lang w:val="en-CA"/>
              </w:rPr>
              <w:t>(ZTE)</w:t>
            </w:r>
          </w:p>
        </w:tc>
      </w:tr>
      <w:tr w:rsidR="00E05E27" w:rsidRPr="00E05E27" w14:paraId="7B4BC42A" w14:textId="77777777" w:rsidTr="00E20FD7">
        <w:trPr>
          <w:trHeight w:val="459"/>
        </w:trPr>
        <w:tc>
          <w:tcPr>
            <w:tcW w:w="804" w:type="dxa"/>
          </w:tcPr>
          <w:p w14:paraId="51A06F9C" w14:textId="77777777" w:rsidR="00E05E27" w:rsidRPr="00E05E27" w:rsidRDefault="00E05E27" w:rsidP="00E05E27">
            <w:pPr>
              <w:rPr>
                <w:lang w:val="en-CA"/>
              </w:rPr>
            </w:pPr>
            <w:r w:rsidRPr="00E05E27">
              <w:rPr>
                <w:lang w:val="en-CA"/>
              </w:rPr>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705E31" w:rsidP="00E05E27">
            <w:pPr>
              <w:rPr>
                <w:lang w:val="en-CA"/>
              </w:rPr>
            </w:pPr>
            <w:hyperlink r:id="rId649"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E20FD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E20FD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50"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51"/>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52"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53"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lastRenderedPageBreak/>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t>Test 1.4: Position-dependent weighted prediction extension (</w:t>
      </w:r>
      <w:hyperlink r:id="rId654"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FE79A8" w:rsidRDefault="00705E31"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FE79A8">
        <w:rPr>
          <w:lang w:val="en-CA"/>
        </w:rPr>
        <w:t xml:space="preserve"> </w:t>
      </w:r>
    </w:p>
    <w:p w14:paraId="08877493" w14:textId="0030A22F" w:rsidR="00FE79A8" w:rsidRPr="00FE79A8" w:rsidRDefault="00705E31"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FE79A8">
        <w:rPr>
          <w:lang w:val="en-CA"/>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This modification is applied to the fusion modes of TIMD, OBIC, and IntraTMP.</w:t>
      </w:r>
    </w:p>
    <w:p w14:paraId="08E8B1DA" w14:textId="68F6A2FB" w:rsidR="00FE79A8" w:rsidRPr="00FE79A8" w:rsidRDefault="00FE79A8" w:rsidP="00FE79A8">
      <w:pPr>
        <w:rPr>
          <w:lang w:val="en-CA"/>
        </w:rPr>
      </w:pPr>
      <w:r w:rsidRPr="00FE79A8">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705E31">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55"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56"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In Test 1.6a, the average of the DIMD and the MDIP modes is added to the MPM list between the DIMD and the dimdBlend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57"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lastRenderedPageBreak/>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58"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Test 1.8: IntraTMP with DMVR (</w:t>
      </w:r>
      <w:hyperlink r:id="rId659"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t>In the test, IntraTMP is supplemented with a blending using BVs considered during template matching.</w:t>
      </w:r>
    </w:p>
    <w:p w14:paraId="65A7A3C4" w14:textId="77777777" w:rsidR="00FE79A8" w:rsidRPr="00FE79A8" w:rsidRDefault="00FE79A8" w:rsidP="00FE79A8">
      <w:pPr>
        <w:rPr>
          <w:lang w:val="en-CA"/>
        </w:rPr>
      </w:pPr>
      <w:r w:rsidRPr="00FE79A8">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Test 1.8: IntraTMP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60"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(multiRefIdx, intraDir), where multiRefIdx denotes the reference line index and intraDir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If intraDir &gt;= EXT_DIA_IDX, (that is, the mode is vertical)</w:t>
      </w:r>
    </w:p>
    <w:p w14:paraId="45909CD7" w14:textId="77777777" w:rsidR="00FE79A8" w:rsidRPr="00FE79A8" w:rsidRDefault="00FE79A8" w:rsidP="00FE79A8">
      <w:pPr>
        <w:rPr>
          <w:lang w:val="en-CA"/>
        </w:rPr>
      </w:pPr>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p>
    <w:p w14:paraId="57DDCE47" w14:textId="77777777" w:rsidR="00FE79A8" w:rsidRPr="00FE79A8" w:rsidRDefault="00FE79A8" w:rsidP="00FE79A8">
      <w:pPr>
        <w:rPr>
          <w:lang w:val="en-CA"/>
        </w:rPr>
      </w:pPr>
    </w:p>
    <w:p w14:paraId="733F6264" w14:textId="77777777" w:rsidR="00FE79A8" w:rsidRPr="00FE79A8" w:rsidRDefault="00FE79A8" w:rsidP="00FE79A8">
      <w:pPr>
        <w:rPr>
          <w:lang w:val="en-CA"/>
        </w:rPr>
      </w:pPr>
      <w:r w:rsidRPr="00FE79A8">
        <w:rPr>
          <w:lang w:val="en-CA"/>
        </w:rPr>
        <w:t xml:space="preserve">Else, </w:t>
      </w:r>
    </w:p>
    <w:p w14:paraId="61AE860B" w14:textId="77777777" w:rsidR="00FE79A8" w:rsidRPr="00FE79A8" w:rsidRDefault="00FE79A8" w:rsidP="00FE79A8">
      <w:pPr>
        <w:rPr>
          <w:lang w:val="en-CA"/>
        </w:rPr>
      </w:pPr>
      <w:r w:rsidRPr="00FE79A8">
        <w:rPr>
          <w:lang w:val="en-CA"/>
        </w:rPr>
        <w:tab/>
        <w:t>gradientA(</w:t>
      </w:r>
      <w:proofErr w:type="gramStart"/>
      <w:r w:rsidRPr="00FE79A8">
        <w:rPr>
          <w:lang w:val="en-CA"/>
        </w:rPr>
        <w:t>intraDir)  =</w:t>
      </w:r>
      <w:proofErr w:type="gramEnd"/>
      <w:r w:rsidRPr="00FE79A8">
        <w:rPr>
          <w:lang w:val="en-CA"/>
        </w:rPr>
        <w:t xml:space="preserve"> ( A(intraDir)  &gt;= 0 ? </w:t>
      </w:r>
      <w:proofErr w:type="gramStart"/>
      <w:r w:rsidRPr="00FE79A8">
        <w:rPr>
          <w:lang w:val="en-CA"/>
        </w:rPr>
        <w:t>A(</w:t>
      </w:r>
      <w:proofErr w:type="gramEnd"/>
      <w:r w:rsidRPr="00FE79A8">
        <w:rPr>
          <w:lang w:val="en-CA"/>
        </w:rPr>
        <w:t>intraDir –1) : A(intraDir +1) ) – A(intraDir).</w:t>
      </w:r>
    </w:p>
    <w:p w14:paraId="7F594D9A" w14:textId="77777777" w:rsidR="00FE79A8" w:rsidRPr="00FE79A8" w:rsidRDefault="00FE79A8" w:rsidP="00FE79A8">
      <w:pPr>
        <w:rPr>
          <w:lang w:val="en-CA"/>
        </w:rPr>
      </w:pPr>
    </w:p>
    <w:p w14:paraId="20030595" w14:textId="77777777" w:rsidR="00FE79A8" w:rsidRPr="00FE79A8" w:rsidRDefault="00FE79A8" w:rsidP="00FE79A8">
      <w:pPr>
        <w:rPr>
          <w:lang w:val="en-CA"/>
        </w:rPr>
      </w:pPr>
      <w:r w:rsidRPr="00FE79A8">
        <w:rPr>
          <w:lang w:val="en-CA"/>
        </w:rPr>
        <w:t>The offset value for intraDir is defined as:</w:t>
      </w:r>
    </w:p>
    <w:p w14:paraId="2EF9E9B1" w14:textId="77777777" w:rsidR="00FE79A8" w:rsidRPr="00FE79A8" w:rsidRDefault="00FE79A8" w:rsidP="00FE79A8">
      <w:pPr>
        <w:rPr>
          <w:lang w:val="en-CA"/>
        </w:rPr>
      </w:pPr>
      <w:r w:rsidRPr="00FE79A8">
        <w:rPr>
          <w:lang w:val="en-CA"/>
        </w:rPr>
        <w:tab/>
        <w:t>deltaAngle(intraDir) = gradientA(intraDir) / 2.</w:t>
      </w:r>
    </w:p>
    <w:p w14:paraId="4486E67F" w14:textId="77777777" w:rsidR="00FE79A8" w:rsidRPr="00FE79A8" w:rsidRDefault="00FE79A8" w:rsidP="00FE79A8">
      <w:pPr>
        <w:rPr>
          <w:lang w:val="en-CA"/>
        </w:rPr>
      </w:pPr>
      <w:r w:rsidRPr="00FE79A8">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FE79A8" w:rsidRDefault="00FE79A8" w:rsidP="00FE79A8">
      <w:pPr>
        <w:rPr>
          <w:lang w:val="en-CA"/>
        </w:rPr>
      </w:pPr>
      <w:r w:rsidRPr="00FE79A8">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61"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lastRenderedPageBreak/>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2"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663"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64"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lastRenderedPageBreak/>
        <w:t>In ECM, the selected blending width index, geoBldIdx, is encoded using a single syntax element. The encoding process first signals one bit indicating whether geoBldIdx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665"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66"/>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lastRenderedPageBreak/>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67"/>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668"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69"/>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lastRenderedPageBreak/>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70"/>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671"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2"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2"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lastRenderedPageBreak/>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673"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74"/>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705E31"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705E31"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 xml:space="preserve">Scalar quantization is suboptimal if the expected value of the coefficients that drop into the same quantization grid is not equal to the reconstruction point of that given quantization grid. If there is any </w:t>
      </w:r>
      <w:r w:rsidRPr="0005429D">
        <w:rPr>
          <w:lang w:val="en-CA"/>
        </w:rPr>
        <w:lastRenderedPageBreak/>
        <w:t>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75"/>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705E31"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r w:rsidRPr="0005429D">
        <w:rPr>
          <w:iCs/>
          <w:lang w:val="en-CA"/>
        </w:rPr>
        <w:t>DepQuant: 0</w:t>
      </w:r>
    </w:p>
    <w:p w14:paraId="319368C1" w14:textId="77777777" w:rsidR="0005429D" w:rsidRPr="0005429D" w:rsidRDefault="0005429D" w:rsidP="0005429D">
      <w:pPr>
        <w:rPr>
          <w:iCs/>
          <w:lang w:val="en-CA"/>
        </w:rPr>
      </w:pPr>
      <w:r w:rsidRPr="0005429D">
        <w:rPr>
          <w:iCs/>
          <w:lang w:val="en-CA"/>
        </w:rPr>
        <w:t>NumSignPred: 0</w:t>
      </w:r>
    </w:p>
    <w:p w14:paraId="7F2674D9" w14:textId="77777777" w:rsidR="0005429D" w:rsidRPr="0005429D" w:rsidRDefault="0005429D" w:rsidP="0005429D">
      <w:pPr>
        <w:rPr>
          <w:iCs/>
          <w:lang w:val="en-CA"/>
        </w:rPr>
      </w:pPr>
      <w:r w:rsidRPr="0005429D">
        <w:rPr>
          <w:iCs/>
          <w:lang w:val="en-CA"/>
        </w:rPr>
        <w:t>NumSignPredOverrideByQP: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lastRenderedPageBreak/>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Dequantization offset based on temporalID.</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676"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677"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678"/>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that the size of the deadzone (not the offset) is signalled, and it would appear more straightforward to signal the offset</w:t>
      </w:r>
      <w:r w:rsidR="00397881">
        <w:rPr>
          <w:lang w:val="en-CA"/>
        </w:rPr>
        <w:t xml:space="preserve"> rather than deriving it from the deadzone</w:t>
      </w:r>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ins w:id="1288" w:author="Jens-Rainer Ohm" w:date="2026-01-16T00:53:00Z"/>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ins w:id="1289" w:author="Jens-Rainer Ohm" w:date="2026-01-16T12:42:00Z"/>
          <w:lang w:val="en-CA"/>
        </w:rPr>
      </w:pPr>
      <w:ins w:id="1290" w:author="Jens-Rainer Ohm" w:date="2026-01-16T00:53:00Z">
        <w:r>
          <w:rPr>
            <w:lang w:val="en-CA"/>
          </w:rPr>
          <w:t>The anchor is non-CTC (no DQ, no RDOQ, no SDH, no sign pred.).</w:t>
        </w:r>
      </w:ins>
    </w:p>
    <w:p w14:paraId="45D017B5" w14:textId="399F9665" w:rsidR="00397881" w:rsidRDefault="00397881" w:rsidP="008F3D27">
      <w:pPr>
        <w:rPr>
          <w:ins w:id="1291" w:author="Jens-Rainer Ohm" w:date="2026-01-16T00:35:00Z"/>
          <w:lang w:val="en-CA"/>
        </w:rPr>
      </w:pPr>
      <w:del w:id="1292" w:author="Jens-Rainer Ohm" w:date="2026-01-16T00:35:00Z">
        <w:r w:rsidRPr="00861637" w:rsidDel="0061409F">
          <w:rPr>
            <w:highlight w:val="yellow"/>
            <w:lang w:val="en-CA"/>
          </w:rPr>
          <w:delText>Revisit</w:delText>
        </w:r>
        <w:r w:rsidR="000B767A" w:rsidDel="0061409F">
          <w:rPr>
            <w:lang w:val="en-CA"/>
          </w:rPr>
          <w:delText xml:space="preserve"> – continue discussion when remaining parts of EE2 summary are presented.</w:delText>
        </w:r>
      </w:del>
    </w:p>
    <w:p w14:paraId="3A596AA5" w14:textId="68625F9B" w:rsidR="0061409F" w:rsidRDefault="0061409F" w:rsidP="008F3D27">
      <w:pPr>
        <w:rPr>
          <w:ins w:id="1293" w:author="Jens-Rainer Ohm" w:date="2026-01-16T00:38:00Z"/>
          <w:lang w:val="en-CA"/>
        </w:rPr>
      </w:pPr>
      <w:ins w:id="1294" w:author="Jens-Rainer Ohm" w:date="2026-01-16T00:35:00Z">
        <w:r>
          <w:rPr>
            <w:lang w:val="en-CA"/>
          </w:rPr>
          <w:t xml:space="preserve">Discussion continued </w:t>
        </w:r>
      </w:ins>
      <w:ins w:id="1295" w:author="Jens-Rainer Ohm" w:date="2026-01-16T00:36:00Z">
        <w:r>
          <w:rPr>
            <w:lang w:val="en-CA"/>
          </w:rPr>
          <w:t xml:space="preserve">on </w:t>
        </w:r>
      </w:ins>
      <w:ins w:id="1296" w:author="Jens-Rainer Ohm" w:date="2026-01-16T00:37:00Z">
        <w:r>
          <w:rPr>
            <w:lang w:val="en-CA"/>
          </w:rPr>
          <w:t xml:space="preserve">Thursday 15 </w:t>
        </w:r>
      </w:ins>
      <w:ins w:id="1297" w:author="Jens-Rainer Ohm" w:date="2026-01-16T00:38:00Z">
        <w:r>
          <w:rPr>
            <w:lang w:val="en-CA"/>
          </w:rPr>
          <w:t>Jan. 2335</w:t>
        </w:r>
      </w:ins>
    </w:p>
    <w:p w14:paraId="20FABC50" w14:textId="3764C8E7" w:rsidR="0061409F" w:rsidRDefault="0061409F" w:rsidP="008F3D27">
      <w:pPr>
        <w:rPr>
          <w:ins w:id="1298" w:author="Jens-Rainer Ohm" w:date="2026-01-16T00:43:00Z"/>
          <w:lang w:val="en-CA"/>
        </w:rPr>
      </w:pPr>
      <w:ins w:id="1299" w:author="Jens-Rainer Ohm" w:date="2026-01-16T00:38:00Z">
        <w:r>
          <w:rPr>
            <w:lang w:val="en-CA"/>
          </w:rPr>
          <w:t xml:space="preserve">The difference between CTC </w:t>
        </w:r>
      </w:ins>
      <w:ins w:id="1300" w:author="Jens-Rainer Ohm" w:date="2026-01-16T00:51:00Z">
        <w:r w:rsidR="00DF6203">
          <w:rPr>
            <w:lang w:val="en-CA"/>
          </w:rPr>
          <w:t>the proposal</w:t>
        </w:r>
      </w:ins>
      <w:ins w:id="1301" w:author="Jens-Rainer Ohm" w:date="2026-01-16T00:39:00Z">
        <w:r>
          <w:rPr>
            <w:lang w:val="en-CA"/>
          </w:rPr>
          <w:t xml:space="preserve"> is reported to be around 3%</w:t>
        </w:r>
      </w:ins>
      <w:ins w:id="1302" w:author="Jens-Rainer Ohm" w:date="2026-01-16T00:41:00Z">
        <w:r>
          <w:rPr>
            <w:lang w:val="en-CA"/>
          </w:rPr>
          <w:t xml:space="preserve">, </w:t>
        </w:r>
      </w:ins>
      <w:ins w:id="1303" w:author="Jens-Rainer Ohm" w:date="2026-01-16T00:42:00Z">
        <w:r>
          <w:rPr>
            <w:lang w:val="en-CA"/>
          </w:rPr>
          <w:t>giving 15% encoder runtime decrease in ECM</w:t>
        </w:r>
      </w:ins>
      <w:ins w:id="1304" w:author="Jens-Rainer Ohm" w:date="2026-01-16T00:48:00Z">
        <w:r w:rsidR="00DF6203">
          <w:rPr>
            <w:lang w:val="en-CA"/>
          </w:rPr>
          <w:t xml:space="preserve"> compared to CTC</w:t>
        </w:r>
      </w:ins>
      <w:ins w:id="1305" w:author="Jens-Rainer Ohm" w:date="2026-01-16T00:42:00Z">
        <w:r>
          <w:rPr>
            <w:lang w:val="en-CA"/>
          </w:rPr>
          <w:t>.</w:t>
        </w:r>
      </w:ins>
    </w:p>
    <w:p w14:paraId="6C8DEC6D" w14:textId="73BB6D91" w:rsidR="0061409F" w:rsidRDefault="0061409F" w:rsidP="008F3D27">
      <w:pPr>
        <w:rPr>
          <w:ins w:id="1306" w:author="Jens-Rainer Ohm" w:date="2026-01-16T00:42:00Z"/>
          <w:lang w:val="en-CA"/>
        </w:rPr>
      </w:pPr>
      <w:ins w:id="1307" w:author="Jens-Rainer Ohm" w:date="2026-01-16T00:43:00Z">
        <w:r>
          <w:rPr>
            <w:lang w:val="en-CA"/>
          </w:rPr>
          <w:t>The main intention is enabling lower complexity encoding</w:t>
        </w:r>
      </w:ins>
      <w:ins w:id="1308" w:author="Jens-Rainer Ohm" w:date="2026-01-16T00:44:00Z">
        <w:r>
          <w:rPr>
            <w:lang w:val="en-CA"/>
          </w:rPr>
          <w:t xml:space="preserve">. It was however commented that </w:t>
        </w:r>
      </w:ins>
      <w:ins w:id="1309" w:author="Jens-Rainer Ohm" w:date="2026-01-16T00:46:00Z">
        <w:r w:rsidR="00DF6203">
          <w:rPr>
            <w:lang w:val="en-CA"/>
          </w:rPr>
          <w:t>often</w:t>
        </w:r>
      </w:ins>
      <w:ins w:id="1310" w:author="Jens-Rainer Ohm" w:date="2026-01-16T00:44:00Z">
        <w:r>
          <w:rPr>
            <w:lang w:val="en-CA"/>
          </w:rPr>
          <w:t xml:space="preserve"> real-world encoders are using some simplified version of RDOQ</w:t>
        </w:r>
      </w:ins>
      <w:ins w:id="1311" w:author="Jens-Rainer Ohm" w:date="2026-01-16T00:45:00Z">
        <w:r>
          <w:rPr>
            <w:lang w:val="en-CA"/>
          </w:rPr>
          <w:t xml:space="preserve">, and it would be desirable to see </w:t>
        </w:r>
        <w:r w:rsidR="00DF6203">
          <w:rPr>
            <w:lang w:val="en-CA"/>
          </w:rPr>
          <w:t>results with RDOQ and SDH enabled.</w:t>
        </w:r>
      </w:ins>
    </w:p>
    <w:p w14:paraId="2B1BEE9F" w14:textId="1EB54F9A" w:rsidR="0061409F" w:rsidRDefault="00DF6203" w:rsidP="008F3D27">
      <w:pPr>
        <w:rPr>
          <w:ins w:id="1312" w:author="Jens-Rainer Ohm" w:date="2026-01-16T00:54:00Z"/>
          <w:lang w:val="en-CA"/>
        </w:rPr>
      </w:pPr>
      <w:ins w:id="1313" w:author="Jens-Rainer Ohm" w:date="2026-01-16T00:53:00Z">
        <w:r>
          <w:rPr>
            <w:lang w:val="en-CA"/>
          </w:rPr>
          <w:t xml:space="preserve">It was reported that approximately half of the gain </w:t>
        </w:r>
      </w:ins>
      <w:ins w:id="1314" w:author="Jens-Rainer Ohm" w:date="2026-01-16T00:54:00Z">
        <w:r>
          <w:rPr>
            <w:lang w:val="en-CA"/>
          </w:rPr>
          <w:t>can be retained by using the elements of encoder-only optimization.</w:t>
        </w:r>
      </w:ins>
    </w:p>
    <w:p w14:paraId="2CBB7E78" w14:textId="2E88EC6B" w:rsidR="00DF6203" w:rsidRDefault="00971D11" w:rsidP="008F3D27">
      <w:pPr>
        <w:rPr>
          <w:ins w:id="1315" w:author="Jens-Rainer Ohm" w:date="2026-01-16T00:59:00Z"/>
          <w:lang w:val="en-CA"/>
        </w:rPr>
      </w:pPr>
      <w:ins w:id="1316" w:author="Jens-Rainer Ohm" w:date="2026-01-16T00:55:00Z">
        <w:r>
          <w:rPr>
            <w:lang w:val="en-CA"/>
          </w:rPr>
          <w:lastRenderedPageBreak/>
          <w:t xml:space="preserve">Interest was expressed by other experts </w:t>
        </w:r>
      </w:ins>
      <w:ins w:id="1317" w:author="Jens-Rainer Ohm" w:date="2026-01-16T00:56:00Z">
        <w:r>
          <w:rPr>
            <w:lang w:val="en-CA"/>
          </w:rPr>
          <w:t xml:space="preserve">to </w:t>
        </w:r>
        <w:r w:rsidRPr="00971D11">
          <w:rPr>
            <w:highlight w:val="yellow"/>
            <w:lang w:val="en-CA"/>
            <w:rPrChange w:id="1318" w:author="Jens-Rainer Ohm" w:date="2026-01-16T00:59:00Z">
              <w:rPr>
                <w:lang w:val="en-CA"/>
              </w:rPr>
            </w:rPrChange>
          </w:rPr>
          <w:t>investigate several aspects further in EE</w:t>
        </w:r>
        <w:r>
          <w:rPr>
            <w:lang w:val="en-CA"/>
          </w:rPr>
          <w:t>, such as signalling offset directly, usa</w:t>
        </w:r>
      </w:ins>
      <w:ins w:id="1319" w:author="Jens-Rainer Ohm" w:date="2026-01-16T00:57:00Z">
        <w:r>
          <w:rPr>
            <w:lang w:val="en-CA"/>
          </w:rPr>
          <w:t xml:space="preserve">ge of RDOQ/SDH, comparison against encoder-only solution. </w:t>
        </w:r>
        <w:proofErr w:type="gramStart"/>
        <w:r>
          <w:rPr>
            <w:lang w:val="en-CA"/>
          </w:rPr>
          <w:t>Also</w:t>
        </w:r>
        <w:proofErr w:type="gramEnd"/>
        <w:r>
          <w:rPr>
            <w:lang w:val="en-CA"/>
          </w:rPr>
          <w:t xml:space="preserve"> a comparison against CTC should </w:t>
        </w:r>
      </w:ins>
      <w:ins w:id="1320" w:author="Jens-Rainer Ohm" w:date="2026-01-16T00:58:00Z">
        <w:r>
          <w:rPr>
            <w:lang w:val="en-CA"/>
          </w:rPr>
          <w:t>be reported.</w:t>
        </w:r>
      </w:ins>
    </w:p>
    <w:p w14:paraId="55E27EDD" w14:textId="5A3A6D6D" w:rsidR="00971D11" w:rsidRDefault="00971D11" w:rsidP="008F3D27">
      <w:pPr>
        <w:rPr>
          <w:ins w:id="1321" w:author="Jens-Rainer Ohm" w:date="2026-01-16T01:08:00Z"/>
          <w:lang w:val="en-CA"/>
        </w:rPr>
      </w:pPr>
      <w:ins w:id="1322" w:author="Jens-Rainer Ohm" w:date="2026-01-16T01:04:00Z">
        <w:r>
          <w:rPr>
            <w:lang w:val="en-CA"/>
          </w:rPr>
          <w:t xml:space="preserve">For test 3.2, </w:t>
        </w:r>
      </w:ins>
      <w:ins w:id="1323" w:author="Jens-Rainer Ohm" w:date="2026-01-16T01:03:00Z">
        <w:r>
          <w:rPr>
            <w:lang w:val="en-CA"/>
          </w:rPr>
          <w:t>I</w:t>
        </w:r>
      </w:ins>
      <w:ins w:id="1324" w:author="Jens-Rainer Ohm" w:date="2026-01-16T01:04:00Z">
        <w:r>
          <w:rPr>
            <w:lang w:val="en-CA"/>
          </w:rPr>
          <w:t xml:space="preserve">t was asked which was the modification of Rice parameter </w:t>
        </w:r>
      </w:ins>
      <w:ins w:id="1325" w:author="Jens-Rainer Ohm" w:date="2026-01-16T01:05:00Z">
        <w:r>
          <w:rPr>
            <w:lang w:val="en-CA"/>
          </w:rPr>
          <w:t>in the low QP case</w:t>
        </w:r>
        <w:r w:rsidR="008C3F15">
          <w:rPr>
            <w:lang w:val="en-CA"/>
          </w:rPr>
          <w:t>? It was clarif</w:t>
        </w:r>
      </w:ins>
      <w:ins w:id="1326" w:author="Jens-Rainer Ohm" w:date="2026-01-16T01:06:00Z">
        <w:r w:rsidR="008C3F15">
          <w:rPr>
            <w:lang w:val="en-CA"/>
          </w:rPr>
          <w:t>ied that it is practically identical to method on VTM (SPS and slice-level signalling)</w:t>
        </w:r>
      </w:ins>
      <w:ins w:id="1327" w:author="Jens-Rainer Ohm" w:date="2026-01-16T01:08:00Z">
        <w:r w:rsidR="008C3F15">
          <w:rPr>
            <w:lang w:val="en-CA"/>
          </w:rPr>
          <w:t>.</w:t>
        </w:r>
      </w:ins>
    </w:p>
    <w:p w14:paraId="0E84C3DF" w14:textId="6A64A4B4" w:rsidR="008C3F15" w:rsidRDefault="008C3F15" w:rsidP="008F3D27">
      <w:pPr>
        <w:rPr>
          <w:ins w:id="1328" w:author="Jens-Rainer Ohm" w:date="2026-01-16T12:42:00Z"/>
          <w:lang w:val="en-CA"/>
        </w:rPr>
      </w:pPr>
      <w:ins w:id="1329" w:author="Jens-Rainer Ohm" w:date="2026-01-16T01:08:00Z">
        <w:r>
          <w:rPr>
            <w:lang w:val="en-CA"/>
          </w:rPr>
          <w:t xml:space="preserve">It was suggested that test 3.2b should better have been compared against an anchor with adaptive </w:t>
        </w:r>
      </w:ins>
      <w:ins w:id="1330" w:author="Jens-Rainer Ohm" w:date="2026-01-16T01:09:00Z">
        <w:r>
          <w:rPr>
            <w:lang w:val="en-CA"/>
          </w:rPr>
          <w:t>Golomb coding enabled.</w:t>
        </w:r>
      </w:ins>
    </w:p>
    <w:p w14:paraId="1AAA6AE2" w14:textId="6B036CC6" w:rsidR="005E7002" w:rsidRDefault="008C3F15" w:rsidP="008F3D27">
      <w:pPr>
        <w:rPr>
          <w:ins w:id="1331" w:author="Jens-Rainer Ohm" w:date="2026-01-16T01:13:00Z"/>
          <w:lang w:val="en-CA"/>
        </w:rPr>
      </w:pPr>
      <w:ins w:id="1332" w:author="Jens-Rainer Ohm" w:date="2026-01-16T01:12:00Z">
        <w:r>
          <w:rPr>
            <w:lang w:val="en-CA"/>
          </w:rPr>
          <w:t>It is guaranteed that the budget of context coded bins is never exceeded (unlike previous proposal</w:t>
        </w:r>
      </w:ins>
      <w:ins w:id="1333" w:author="Jens-Rainer Ohm" w:date="2026-01-16T01:13:00Z">
        <w:r>
          <w:rPr>
            <w:lang w:val="en-CA"/>
          </w:rPr>
          <w:t>s)</w:t>
        </w:r>
      </w:ins>
    </w:p>
    <w:p w14:paraId="7D70E043" w14:textId="418ECAF3" w:rsidR="008C3F15" w:rsidRDefault="008C3F15" w:rsidP="008F3D27">
      <w:pPr>
        <w:rPr>
          <w:ins w:id="1334" w:author="Jens-Rainer Ohm" w:date="2026-01-16T01:18:00Z"/>
          <w:lang w:val="en-CA"/>
        </w:rPr>
      </w:pPr>
      <w:ins w:id="1335" w:author="Jens-Rainer Ohm" w:date="2026-01-16T01:15:00Z">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w:t>
        </w:r>
      </w:ins>
      <w:ins w:id="1336" w:author="Jens-Rainer Ohm" w:date="2026-01-16T01:16:00Z">
        <w:r w:rsidR="00B619FF">
          <w:rPr>
            <w:lang w:val="en-CA"/>
          </w:rPr>
          <w:t xml:space="preserve">. Therefore, proponents </w:t>
        </w:r>
      </w:ins>
      <w:ins w:id="1337" w:author="Jens-Rainer Ohm" w:date="2026-01-16T01:17:00Z">
        <w:r w:rsidR="00B619FF">
          <w:rPr>
            <w:lang w:val="en-CA"/>
          </w:rPr>
          <w:t>are only suggesting usage for screen content classes.</w:t>
        </w:r>
      </w:ins>
    </w:p>
    <w:p w14:paraId="1E0CAA04" w14:textId="132DC867" w:rsidR="00B619FF" w:rsidRDefault="00B619FF" w:rsidP="008F3D27">
      <w:pPr>
        <w:rPr>
          <w:ins w:id="1338" w:author="Jens-Rainer Ohm" w:date="2026-01-16T12:42:00Z"/>
          <w:lang w:val="en-CA"/>
        </w:rPr>
      </w:pPr>
      <w:ins w:id="1339" w:author="Jens-Rainer Ohm" w:date="2026-01-16T01:18:00Z">
        <w:r>
          <w:rPr>
            <w:lang w:val="en-CA"/>
          </w:rPr>
          <w:t>It would be undesirable to define a different method of budget constraint only for screen content cla</w:t>
        </w:r>
      </w:ins>
      <w:ins w:id="1340" w:author="Jens-Rainer Ohm" w:date="2026-01-16T01:19:00Z">
        <w:r>
          <w:rPr>
            <w:lang w:val="en-CA"/>
          </w:rPr>
          <w:t>sses. Furthermore, in an exploratory software as ECM this does not have any priority.</w:t>
        </w:r>
      </w:ins>
    </w:p>
    <w:p w14:paraId="720AD55B" w14:textId="2C43C4FB" w:rsidR="00B541C4" w:rsidRDefault="00B619FF" w:rsidP="008F3D27">
      <w:pPr>
        <w:rPr>
          <w:lang w:val="en-CA"/>
        </w:rPr>
      </w:pPr>
      <w:ins w:id="1341" w:author="Jens-Rainer Ohm" w:date="2026-01-16T01:22:00Z">
        <w:r>
          <w:rPr>
            <w:lang w:val="en-CA"/>
          </w:rPr>
          <w:t xml:space="preserve">For test </w:t>
        </w:r>
      </w:ins>
      <w:ins w:id="1342" w:author="Jens-Rainer Ohm" w:date="2026-01-16T01:23:00Z">
        <w:r>
          <w:rPr>
            <w:lang w:val="en-CA"/>
          </w:rPr>
          <w:t>3.3, results are largely incomplete, where the partial results available show non-uniform behaviou</w:t>
        </w:r>
      </w:ins>
      <w:ins w:id="1343" w:author="Jens-Rainer Ohm" w:date="2026-01-16T01:24:00Z">
        <w:r>
          <w:rPr>
            <w:lang w:val="en-CA"/>
          </w:rPr>
          <w:t>r over different classes and sequences, and for LB where the results are more complete, loss is observed on average.</w:t>
        </w:r>
      </w:ins>
    </w:p>
    <w:p w14:paraId="0900AF98" w14:textId="77777777" w:rsidR="00E20AB7" w:rsidRDefault="00E22897" w:rsidP="008F3D27">
      <w:pPr>
        <w:rPr>
          <w:ins w:id="1344" w:author="Jens-Rainer Ohm" w:date="2026-01-16T01:26:00Z"/>
          <w:lang w:val="en-CA"/>
        </w:rPr>
      </w:pPr>
      <w:del w:id="1345" w:author="Jens-Rainer Ohm" w:date="2026-01-16T12:42:00Z">
        <w:r>
          <w:rPr>
            <w:lang w:val="en-CA"/>
          </w:rPr>
          <w:delText xml:space="preserve"> </w:delText>
        </w:r>
      </w:del>
    </w:p>
    <w:p w14:paraId="7A5D19E8" w14:textId="77777777" w:rsidR="00E20AB7" w:rsidRPr="00E20AB7" w:rsidRDefault="00E22897">
      <w:pPr>
        <w:rPr>
          <w:ins w:id="1346" w:author="Jens-Rainer Ohm" w:date="2026-01-16T01:26:00Z"/>
          <w:b/>
          <w:bCs/>
          <w:i/>
          <w:iCs/>
          <w:lang w:val="en-CA"/>
        </w:rPr>
        <w:pPrChange w:id="1347" w:author="Jens-Rainer Ohm" w:date="2026-01-16T01:26:00Z">
          <w:pPr>
            <w:numPr>
              <w:ilvl w:val="1"/>
              <w:numId w:val="97"/>
            </w:numPr>
            <w:ind w:left="576" w:hanging="576"/>
          </w:pPr>
        </w:pPrChange>
      </w:pPr>
      <w:del w:id="1348" w:author="Jens-Rainer Ohm" w:date="2026-01-16T01:26:00Z">
        <w:r w:rsidDel="00E20AB7">
          <w:rPr>
            <w:lang w:val="en-CA"/>
          </w:rPr>
          <w:delText xml:space="preserve"> </w:delText>
        </w:r>
      </w:del>
      <w:ins w:id="1349" w:author="Jens-Rainer Ohm" w:date="2026-01-16T01:26:00Z">
        <w:r w:rsidR="00E20AB7" w:rsidRPr="00E20AB7">
          <w:rPr>
            <w:b/>
            <w:bCs/>
            <w:i/>
            <w:iCs/>
            <w:lang w:val="en-CA"/>
          </w:rPr>
          <w:t>In-loop filtering</w:t>
        </w:r>
      </w:ins>
    </w:p>
    <w:p w14:paraId="60B7C241" w14:textId="77777777" w:rsidR="00E20AB7" w:rsidRPr="00E20AB7" w:rsidRDefault="00E20AB7" w:rsidP="00E20AB7">
      <w:pPr>
        <w:rPr>
          <w:ins w:id="1350" w:author="Jens-Rainer Ohm" w:date="2026-01-16T01:26:00Z"/>
          <w:b/>
          <w:bCs/>
          <w:lang w:val="en-CA"/>
        </w:rPr>
      </w:pPr>
      <w:ins w:id="1351" w:author="Jens-Rainer Ohm" w:date="2026-01-16T01:26:00Z">
        <w:r w:rsidRPr="00E20AB7">
          <w:rPr>
            <w:b/>
            <w:bCs/>
            <w:lang w:val="en-CA"/>
          </w:rPr>
          <w:t>Test 4.1: On improving the bi-filtering modes in TALF (</w:t>
        </w:r>
        <w:r w:rsidRPr="00E20AB7">
          <w:rPr>
            <w:b/>
            <w:bCs/>
          </w:rPr>
          <w:fldChar w:fldCharType="begin"/>
        </w:r>
        <w:r w:rsidRPr="00E20AB7">
          <w:rPr>
            <w:b/>
            <w:bCs/>
          </w:rPr>
          <w:instrText xml:space="preserve"> HYPERLINK "https://jvet-experts.org/doc_end_user/current_document.php?id=16456" </w:instrText>
        </w:r>
        <w:r w:rsidRPr="00E20AB7">
          <w:rPr>
            <w:b/>
            <w:bCs/>
          </w:rPr>
          <w:fldChar w:fldCharType="separate"/>
        </w:r>
        <w:r w:rsidRPr="00E20AB7">
          <w:rPr>
            <w:rStyle w:val="Hyperlink"/>
            <w:b/>
            <w:bCs/>
            <w:lang w:val="en-CA"/>
          </w:rPr>
          <w:t>JVET-AO0093</w:t>
        </w:r>
        <w:r w:rsidRPr="00E20AB7">
          <w:rPr>
            <w:lang w:val="en-CA"/>
          </w:rPr>
          <w:fldChar w:fldCharType="end"/>
        </w:r>
        <w:r w:rsidRPr="00E20AB7">
          <w:rPr>
            <w:b/>
            <w:bCs/>
            <w:lang w:val="en-CA"/>
          </w:rPr>
          <w:t>)</w:t>
        </w:r>
      </w:ins>
    </w:p>
    <w:p w14:paraId="04A423E3" w14:textId="77777777" w:rsidR="00E20AB7" w:rsidRPr="00E20AB7" w:rsidRDefault="00E20AB7" w:rsidP="00E20AB7">
      <w:pPr>
        <w:rPr>
          <w:ins w:id="1352" w:author="Jens-Rainer Ohm" w:date="2026-01-16T01:26:00Z"/>
          <w:lang w:val="en-CA"/>
        </w:rPr>
      </w:pPr>
      <w:ins w:id="1353" w:author="Jens-Rainer Ohm" w:date="2026-01-16T01:26:00Z">
        <w:r w:rsidRPr="00E20AB7">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ins>
    </w:p>
    <w:p w14:paraId="28018100" w14:textId="77777777" w:rsidR="00E20AB7" w:rsidRPr="00E20AB7" w:rsidRDefault="00E20AB7" w:rsidP="00E20AB7">
      <w:pPr>
        <w:rPr>
          <w:ins w:id="1354" w:author="Jens-Rainer Ohm" w:date="2026-01-16T01:26:00Z"/>
          <w:lang w:val="en-CA"/>
        </w:rPr>
      </w:pPr>
    </w:p>
    <w:p w14:paraId="5CBEA60E" w14:textId="7D1B015A" w:rsidR="00E20AB7" w:rsidRPr="00E20AB7" w:rsidRDefault="00E20AB7" w:rsidP="00E20AB7">
      <w:pPr>
        <w:rPr>
          <w:ins w:id="1355" w:author="Jens-Rainer Ohm" w:date="2026-01-16T01:26:00Z"/>
          <w:lang w:val="en-CA"/>
        </w:rPr>
      </w:pPr>
      <m:oMathPara>
        <m:oMath>
          <m:r>
            <w:ins w:id="1356" w:author="Jens-Rainer Ohm" w:date="2026-01-16T01:26:00Z">
              <w:rPr>
                <w:rFonts w:ascii="Cambria Math" w:hAnsi="Cambria Math"/>
                <w:lang w:val="en-CA"/>
              </w:rPr>
              <m:t>o</m:t>
            </w:ins>
          </m:r>
          <m:r>
            <w:ins w:id="1357" w:author="Jens-Rainer Ohm" w:date="2026-01-16T01:26:00Z">
              <m:rPr>
                <m:sty m:val="p"/>
              </m:rPr>
              <w:rPr>
                <w:rFonts w:ascii="Cambria Math" w:hAnsi="Cambria Math"/>
                <w:lang w:val="en-CA"/>
              </w:rPr>
              <m:t>=</m:t>
            </w:ins>
          </m:r>
          <m:nary>
            <m:naryPr>
              <m:chr m:val="∑"/>
              <m:limLoc m:val="undOvr"/>
              <m:subHide m:val="1"/>
              <m:supHide m:val="1"/>
              <m:ctrlPr>
                <w:ins w:id="1358" w:author="Jens-Rainer Ohm" w:date="2026-01-16T01:26:00Z">
                  <w:rPr>
                    <w:rFonts w:ascii="Cambria Math" w:hAnsi="Cambria Math"/>
                    <w:lang w:val="en-CA"/>
                  </w:rPr>
                </w:ins>
              </m:ctrlPr>
            </m:naryPr>
            <m:sub/>
            <m:sup/>
            <m:e>
              <m:sSub>
                <m:sSubPr>
                  <m:ctrlPr>
                    <w:ins w:id="1359" w:author="Jens-Rainer Ohm" w:date="2026-01-16T01:26:00Z">
                      <w:rPr>
                        <w:rFonts w:ascii="Cambria Math" w:hAnsi="Cambria Math"/>
                        <w:i/>
                        <w:lang w:val="en-CA"/>
                      </w:rPr>
                    </w:ins>
                  </m:ctrlPr>
                </m:sSubPr>
                <m:e>
                  <m:r>
                    <w:ins w:id="1360" w:author="Jens-Rainer Ohm" w:date="2026-01-16T01:26:00Z">
                      <w:rPr>
                        <w:rFonts w:ascii="Cambria Math" w:hAnsi="Cambria Math"/>
                        <w:lang w:val="en-CA"/>
                      </w:rPr>
                      <m:t>c</m:t>
                    </w:ins>
                  </m:r>
                </m:e>
                <m:sub>
                  <m:r>
                    <w:ins w:id="1361" w:author="Jens-Rainer Ohm" w:date="2026-01-16T01:26:00Z">
                      <w:rPr>
                        <w:rFonts w:ascii="Cambria Math" w:hAnsi="Cambria Math"/>
                        <w:lang w:val="en-CA"/>
                      </w:rPr>
                      <m:t>(i,j)</m:t>
                    </w:ins>
                  </m:r>
                </m:sub>
              </m:sSub>
              <m:r>
                <w:ins w:id="1362" w:author="Jens-Rainer Ohm" w:date="2026-01-16T01:26:00Z">
                  <w:rPr>
                    <w:rFonts w:ascii="Cambria Math" w:hAnsi="Cambria Math"/>
                    <w:lang w:val="en-CA"/>
                  </w:rPr>
                  <m:t>×</m:t>
                </w:ins>
              </m:r>
              <m:d>
                <m:dPr>
                  <m:ctrlPr>
                    <w:ins w:id="1363" w:author="Jens-Rainer Ohm" w:date="2026-01-16T01:26:00Z">
                      <w:rPr>
                        <w:rFonts w:ascii="Cambria Math" w:hAnsi="Cambria Math"/>
                        <w:i/>
                        <w:lang w:val="en-CA"/>
                      </w:rPr>
                    </w:ins>
                  </m:ctrlPr>
                </m:dPr>
                <m:e>
                  <m:r>
                    <w:ins w:id="1364" w:author="Jens-Rainer Ohm" w:date="2026-01-16T01:26:00Z">
                      <w:rPr>
                        <w:rFonts w:ascii="Cambria Math" w:hAnsi="Cambria Math"/>
                        <w:lang w:val="en-CA"/>
                      </w:rPr>
                      <m:t>K</m:t>
                    </w:ins>
                  </m:r>
                  <m:d>
                    <m:dPr>
                      <m:ctrlPr>
                        <w:ins w:id="1365" w:author="Jens-Rainer Ohm" w:date="2026-01-16T01:26:00Z">
                          <w:rPr>
                            <w:rFonts w:ascii="Cambria Math" w:hAnsi="Cambria Math"/>
                            <w:i/>
                            <w:lang w:val="en-CA"/>
                          </w:rPr>
                        </w:ins>
                      </m:ctrlPr>
                    </m:dPr>
                    <m:e>
                      <m:r>
                        <w:ins w:id="1366" w:author="Jens-Rainer Ohm" w:date="2026-01-16T01:26:00Z">
                          <w:rPr>
                            <w:rFonts w:ascii="Cambria Math" w:hAnsi="Cambria Math"/>
                            <w:lang w:val="en-CA"/>
                          </w:rPr>
                          <m:t>(</m:t>
                        </w:ins>
                      </m:r>
                      <m:sSub>
                        <m:sSubPr>
                          <m:ctrlPr>
                            <w:ins w:id="1367" w:author="Jens-Rainer Ohm" w:date="2026-01-16T01:26:00Z">
                              <w:rPr>
                                <w:rFonts w:ascii="Cambria Math" w:hAnsi="Cambria Math"/>
                                <w:i/>
                                <w:lang w:val="en-CA"/>
                              </w:rPr>
                            </w:ins>
                          </m:ctrlPr>
                        </m:sSubPr>
                        <m:e>
                          <m:r>
                            <w:ins w:id="1368" w:author="Jens-Rainer Ohm" w:date="2026-01-16T01:26:00Z">
                              <w:rPr>
                                <w:rFonts w:ascii="Cambria Math" w:hAnsi="Cambria Math"/>
                                <w:lang w:val="en-CA"/>
                              </w:rPr>
                              <m:t>(r0</m:t>
                            </w:ins>
                          </m:r>
                        </m:e>
                        <m:sub>
                          <m:d>
                            <m:dPr>
                              <m:ctrlPr>
                                <w:ins w:id="1369" w:author="Jens-Rainer Ohm" w:date="2026-01-16T01:26:00Z">
                                  <w:rPr>
                                    <w:rFonts w:ascii="Cambria Math" w:hAnsi="Cambria Math"/>
                                    <w:i/>
                                    <w:lang w:val="en-CA"/>
                                  </w:rPr>
                                </w:ins>
                              </m:ctrlPr>
                            </m:dPr>
                            <m:e>
                              <m:r>
                                <w:ins w:id="1370" w:author="Jens-Rainer Ohm" w:date="2026-01-16T01:26:00Z">
                                  <w:rPr>
                                    <w:rFonts w:ascii="Cambria Math" w:hAnsi="Cambria Math"/>
                                    <w:lang w:val="en-CA"/>
                                  </w:rPr>
                                  <m:t>x'+i,y'+j</m:t>
                                </w:ins>
                              </m:r>
                            </m:e>
                          </m:d>
                        </m:sub>
                      </m:sSub>
                      <m:r>
                        <w:ins w:id="1371" w:author="Jens-Rainer Ohm" w:date="2026-01-16T01:26:00Z">
                          <w:rPr>
                            <w:rFonts w:ascii="Cambria Math" w:hAnsi="Cambria Math"/>
                            <w:lang w:val="en-CA"/>
                          </w:rPr>
                          <m:t>+</m:t>
                        </w:ins>
                      </m:r>
                      <m:sSub>
                        <m:sSubPr>
                          <m:ctrlPr>
                            <w:ins w:id="1372" w:author="Jens-Rainer Ohm" w:date="2026-01-16T01:26:00Z">
                              <w:rPr>
                                <w:rFonts w:ascii="Cambria Math" w:hAnsi="Cambria Math"/>
                                <w:i/>
                                <w:lang w:val="en-CA"/>
                              </w:rPr>
                            </w:ins>
                          </m:ctrlPr>
                        </m:sSubPr>
                        <m:e>
                          <m:r>
                            <w:ins w:id="1373" w:author="Jens-Rainer Ohm" w:date="2026-01-16T01:26:00Z">
                              <w:rPr>
                                <w:rFonts w:ascii="Cambria Math" w:hAnsi="Cambria Math"/>
                                <w:lang w:val="en-CA"/>
                              </w:rPr>
                              <m:t>r1</m:t>
                            </w:ins>
                          </m:r>
                        </m:e>
                        <m:sub>
                          <m:d>
                            <m:dPr>
                              <m:ctrlPr>
                                <w:ins w:id="1374" w:author="Jens-Rainer Ohm" w:date="2026-01-16T01:26:00Z">
                                  <w:rPr>
                                    <w:rFonts w:ascii="Cambria Math" w:hAnsi="Cambria Math"/>
                                    <w:i/>
                                    <w:lang w:val="en-CA"/>
                                  </w:rPr>
                                </w:ins>
                              </m:ctrlPr>
                            </m:dPr>
                            <m:e>
                              <m:r>
                                <w:ins w:id="1375" w:author="Jens-Rainer Ohm" w:date="2026-01-16T01:26:00Z">
                                  <w:rPr>
                                    <w:rFonts w:ascii="Cambria Math" w:hAnsi="Cambria Math"/>
                                    <w:lang w:val="en-CA"/>
                                  </w:rPr>
                                  <m:t>x'+i,y'+j</m:t>
                                </w:ins>
                              </m:r>
                            </m:e>
                          </m:d>
                        </m:sub>
                      </m:sSub>
                      <m:r>
                        <w:ins w:id="1376" w:author="Jens-Rainer Ohm" w:date="2026-01-16T01:26:00Z">
                          <w:rPr>
                            <w:rFonts w:ascii="Cambria Math" w:hAnsi="Cambria Math"/>
                            <w:lang w:val="en-CA"/>
                          </w:rPr>
                          <m:t>)&gt;&gt;1)-</m:t>
                        </w:ins>
                      </m:r>
                      <m:sSub>
                        <m:sSubPr>
                          <m:ctrlPr>
                            <w:ins w:id="1377" w:author="Jens-Rainer Ohm" w:date="2026-01-16T01:26:00Z">
                              <w:rPr>
                                <w:rFonts w:ascii="Cambria Math" w:hAnsi="Cambria Math"/>
                                <w:i/>
                                <w:lang w:val="en-CA"/>
                              </w:rPr>
                            </w:ins>
                          </m:ctrlPr>
                        </m:sSubPr>
                        <m:e>
                          <m:r>
                            <w:ins w:id="1378" w:author="Jens-Rainer Ohm" w:date="2026-01-16T01:26:00Z">
                              <w:rPr>
                                <w:rFonts w:ascii="Cambria Math" w:hAnsi="Cambria Math"/>
                                <w:lang w:val="en-CA"/>
                              </w:rPr>
                              <m:t>saoLuma</m:t>
                            </w:ins>
                          </m:r>
                        </m:e>
                        <m:sub>
                          <m:d>
                            <m:dPr>
                              <m:ctrlPr>
                                <w:ins w:id="1379" w:author="Jens-Rainer Ohm" w:date="2026-01-16T01:26:00Z">
                                  <w:rPr>
                                    <w:rFonts w:ascii="Cambria Math" w:hAnsi="Cambria Math"/>
                                    <w:i/>
                                    <w:lang w:val="en-CA"/>
                                  </w:rPr>
                                </w:ins>
                              </m:ctrlPr>
                            </m:dPr>
                            <m:e>
                              <m:r>
                                <w:ins w:id="1380" w:author="Jens-Rainer Ohm" w:date="2026-01-16T01:26:00Z">
                                  <w:rPr>
                                    <w:rFonts w:ascii="Cambria Math" w:hAnsi="Cambria Math"/>
                                    <w:lang w:val="en-CA"/>
                                  </w:rPr>
                                  <m:t>x,y</m:t>
                                </w:ins>
                              </m:r>
                            </m:e>
                          </m:d>
                        </m:sub>
                      </m:sSub>
                      <m:r>
                        <w:ins w:id="1381" w:author="Jens-Rainer Ohm" w:date="2026-01-16T01:26:00Z">
                          <w:rPr>
                            <w:rFonts w:ascii="Cambria Math" w:hAnsi="Cambria Math"/>
                            <w:lang w:val="en-CA"/>
                          </w:rPr>
                          <m:t>,b</m:t>
                        </w:ins>
                      </m:r>
                    </m:e>
                  </m:d>
                </m:e>
              </m:d>
            </m:e>
          </m:nary>
        </m:oMath>
      </m:oMathPara>
    </w:p>
    <w:p w14:paraId="18F544C0" w14:textId="77777777" w:rsidR="00E20AB7" w:rsidRPr="00E20AB7" w:rsidRDefault="00E20AB7" w:rsidP="00E20AB7">
      <w:pPr>
        <w:rPr>
          <w:ins w:id="1382" w:author="Jens-Rainer Ohm" w:date="2026-01-16T01:26:00Z"/>
          <w:lang w:val="en-CA"/>
        </w:rPr>
      </w:pPr>
      <w:ins w:id="1383" w:author="Jens-Rainer Ohm" w:date="2026-01-16T01:26:00Z">
        <w:r w:rsidRPr="00E20AB7">
          <w:rPr>
            <w:lang w:val="en-CA"/>
          </w:rPr>
          <w:t>In the above equation,</w:t>
        </w:r>
      </w:ins>
    </w:p>
    <w:p w14:paraId="145B2F2D" w14:textId="48611E2B" w:rsidR="00E20AB7" w:rsidRPr="00E20AB7" w:rsidRDefault="00E20AB7" w:rsidP="00E20AB7">
      <w:pPr>
        <w:numPr>
          <w:ilvl w:val="0"/>
          <w:numId w:val="114"/>
        </w:numPr>
        <w:rPr>
          <w:ins w:id="1384" w:author="Jens-Rainer Ohm" w:date="2026-01-16T01:26:00Z"/>
          <w:lang w:val="en-CA"/>
        </w:rPr>
      </w:pPr>
      <m:oMath>
        <m:r>
          <w:ins w:id="1385" w:author="Jens-Rainer Ohm" w:date="2026-01-16T01:26:00Z">
            <w:rPr>
              <w:rFonts w:ascii="Cambria Math" w:hAnsi="Cambria Math"/>
              <w:lang w:val="en-CA"/>
            </w:rPr>
            <m:t>o</m:t>
          </w:ins>
        </m:r>
      </m:oMath>
      <w:ins w:id="1386" w:author="Jens-Rainer Ohm" w:date="2026-01-16T01:26:00Z">
        <w:r w:rsidRPr="00E20AB7">
          <w:rPr>
            <w:lang w:val="en-CA"/>
          </w:rPr>
          <w:t xml:space="preserve"> is the offset generated by TALF filter and added to the luma ALF output;</w:t>
        </w:r>
      </w:ins>
    </w:p>
    <w:p w14:paraId="092D9862" w14:textId="3320BF9D" w:rsidR="00E20AB7" w:rsidRPr="00E20AB7" w:rsidRDefault="00705E31" w:rsidP="00E20AB7">
      <w:pPr>
        <w:numPr>
          <w:ilvl w:val="0"/>
          <w:numId w:val="114"/>
        </w:numPr>
        <w:rPr>
          <w:ins w:id="1387" w:author="Jens-Rainer Ohm" w:date="2026-01-16T01:26:00Z"/>
          <w:lang w:val="en-CA"/>
        </w:rPr>
      </w:pPr>
      <m:oMath>
        <m:sSub>
          <m:sSubPr>
            <m:ctrlPr>
              <w:ins w:id="1388" w:author="Jens-Rainer Ohm" w:date="2026-01-16T01:26:00Z">
                <w:rPr>
                  <w:rFonts w:ascii="Cambria Math" w:hAnsi="Cambria Math"/>
                  <w:i/>
                  <w:lang w:val="en-CA"/>
                </w:rPr>
              </w:ins>
            </m:ctrlPr>
          </m:sSubPr>
          <m:e>
            <m:r>
              <w:ins w:id="1389" w:author="Jens-Rainer Ohm" w:date="2026-01-16T01:26:00Z">
                <w:rPr>
                  <w:rFonts w:ascii="Cambria Math" w:hAnsi="Cambria Math"/>
                  <w:lang w:val="en-CA"/>
                </w:rPr>
                <m:t>c</m:t>
              </w:ins>
            </m:r>
          </m:e>
          <m:sub>
            <m:r>
              <w:ins w:id="1390" w:author="Jens-Rainer Ohm" w:date="2026-01-16T01:26:00Z">
                <w:rPr>
                  <w:rFonts w:ascii="Cambria Math" w:hAnsi="Cambria Math"/>
                  <w:lang w:val="en-CA"/>
                </w:rPr>
                <m:t>(i,j)</m:t>
              </w:ins>
            </m:r>
          </m:sub>
        </m:sSub>
      </m:oMath>
      <w:ins w:id="1391" w:author="Jens-Rainer Ohm" w:date="2026-01-16T01:26:00Z">
        <w:r w:rsidR="00E20AB7" w:rsidRPr="00E20AB7">
          <w:rPr>
            <w:lang w:val="en-CA"/>
          </w:rPr>
          <w:t xml:space="preserve"> is one of the positions within the filter window;</w:t>
        </w:r>
      </w:ins>
    </w:p>
    <w:p w14:paraId="353BA292" w14:textId="77777777" w:rsidR="00E20AB7" w:rsidRPr="00E20AB7" w:rsidRDefault="00E20AB7" w:rsidP="00E20AB7">
      <w:pPr>
        <w:numPr>
          <w:ilvl w:val="0"/>
          <w:numId w:val="114"/>
        </w:numPr>
        <w:rPr>
          <w:ins w:id="1392" w:author="Jens-Rainer Ohm" w:date="2026-01-16T01:26:00Z"/>
          <w:lang w:val="en-CA"/>
        </w:rPr>
      </w:pPr>
      <w:ins w:id="1393" w:author="Jens-Rainer Ohm" w:date="2026-01-16T01:26:00Z">
        <w:r w:rsidRPr="00E20AB7">
          <w:rPr>
            <w:lang w:val="en-CA"/>
          </w:rPr>
          <w:t>r0 represents the reference samples from the reference picture 0</w:t>
        </w:r>
      </w:ins>
    </w:p>
    <w:p w14:paraId="4BD89301" w14:textId="77777777" w:rsidR="00E20AB7" w:rsidRPr="00E20AB7" w:rsidRDefault="00E20AB7" w:rsidP="00E20AB7">
      <w:pPr>
        <w:numPr>
          <w:ilvl w:val="0"/>
          <w:numId w:val="114"/>
        </w:numPr>
        <w:rPr>
          <w:ins w:id="1394" w:author="Jens-Rainer Ohm" w:date="2026-01-16T01:26:00Z"/>
          <w:lang w:val="en-CA"/>
        </w:rPr>
      </w:pPr>
      <w:ins w:id="1395" w:author="Jens-Rainer Ohm" w:date="2026-01-16T01:26:00Z">
        <w:r w:rsidRPr="00E20AB7">
          <w:rPr>
            <w:lang w:val="en-CA"/>
          </w:rPr>
          <w:t>r1 represents the reference samples from the reference picture 1</w:t>
        </w:r>
      </w:ins>
    </w:p>
    <w:p w14:paraId="4E8C70A5" w14:textId="77777777" w:rsidR="00E20AB7" w:rsidRPr="00E20AB7" w:rsidRDefault="00E20AB7" w:rsidP="00E20AB7">
      <w:pPr>
        <w:numPr>
          <w:ilvl w:val="0"/>
          <w:numId w:val="114"/>
        </w:numPr>
        <w:rPr>
          <w:ins w:id="1396" w:author="Jens-Rainer Ohm" w:date="2026-01-16T01:26:00Z"/>
          <w:lang w:val="en-CA"/>
        </w:rPr>
      </w:pPr>
      <w:ins w:id="1397" w:author="Jens-Rainer Ohm" w:date="2026-01-16T01:26:00Z">
        <w:r w:rsidRPr="00E20AB7">
          <w:rPr>
            <w:lang w:val="en-CA"/>
          </w:rPr>
          <w:t>(</w:t>
        </w:r>
        <w:proofErr w:type="gramStart"/>
        <w:r w:rsidRPr="00E20AB7">
          <w:rPr>
            <w:lang w:val="en-CA"/>
          </w:rPr>
          <w:t>x,y</w:t>
        </w:r>
        <w:proofErr w:type="gramEnd"/>
        <w:r w:rsidRPr="00E20AB7">
          <w:rPr>
            <w:lang w:val="en-CA"/>
          </w:rPr>
          <w:t>) is the current filtering position in the current picture;</w:t>
        </w:r>
      </w:ins>
    </w:p>
    <w:p w14:paraId="7CCA3744" w14:textId="77777777" w:rsidR="00E20AB7" w:rsidRPr="00E20AB7" w:rsidRDefault="00E20AB7" w:rsidP="00E20AB7">
      <w:pPr>
        <w:numPr>
          <w:ilvl w:val="0"/>
          <w:numId w:val="114"/>
        </w:numPr>
        <w:rPr>
          <w:ins w:id="1398" w:author="Jens-Rainer Ohm" w:date="2026-01-16T01:26:00Z"/>
          <w:lang w:val="en-CA"/>
        </w:rPr>
      </w:pPr>
      <w:ins w:id="1399" w:author="Jens-Rainer Ohm" w:date="2026-01-16T01:26:00Z">
        <w:r w:rsidRPr="00E20AB7">
          <w:rPr>
            <w:lang w:val="en-CA"/>
          </w:rPr>
          <w:t>(x</w:t>
        </w:r>
        <w:proofErr w:type="gramStart"/>
        <w:r w:rsidRPr="00E20AB7">
          <w:rPr>
            <w:lang w:val="en-CA"/>
          </w:rPr>
          <w:t>',y</w:t>
        </w:r>
        <w:proofErr w:type="gramEnd"/>
        <w:r w:rsidRPr="00E20AB7">
          <w:rPr>
            <w:lang w:val="en-CA"/>
          </w:rPr>
          <w:t>')  is the collocated position or the MV guided position in the reference picture;</w:t>
        </w:r>
      </w:ins>
    </w:p>
    <w:p w14:paraId="74B716EC" w14:textId="77777777" w:rsidR="00E20AB7" w:rsidRPr="00E20AB7" w:rsidRDefault="00E20AB7" w:rsidP="00E20AB7">
      <w:pPr>
        <w:numPr>
          <w:ilvl w:val="0"/>
          <w:numId w:val="114"/>
        </w:numPr>
        <w:rPr>
          <w:ins w:id="1400" w:author="Jens-Rainer Ohm" w:date="2026-01-16T01:26:00Z"/>
          <w:lang w:val="en-CA"/>
        </w:rPr>
      </w:pPr>
      <w:ins w:id="1401" w:author="Jens-Rainer Ohm" w:date="2026-01-16T01:26:00Z">
        <w:r w:rsidRPr="00E20AB7">
          <w:rPr>
            <w:lang w:val="en-CA"/>
          </w:rPr>
          <w:t>K(</w:t>
        </w:r>
        <w:proofErr w:type="gramStart"/>
        <w:r w:rsidRPr="00E20AB7">
          <w:rPr>
            <w:lang w:val="en-CA"/>
          </w:rPr>
          <w:t>d,b</w:t>
        </w:r>
        <w:proofErr w:type="gramEnd"/>
        <w:r w:rsidRPr="00E20AB7">
          <w:rPr>
            <w:lang w:val="en-CA"/>
          </w:rPr>
          <w:t>) is a clipping function which restricts the value d within the range from -b to b;</w:t>
        </w:r>
      </w:ins>
    </w:p>
    <w:p w14:paraId="2EF7593E" w14:textId="77777777" w:rsidR="00E20AB7" w:rsidRPr="00E20AB7" w:rsidRDefault="00E20AB7" w:rsidP="00E20AB7">
      <w:pPr>
        <w:numPr>
          <w:ilvl w:val="0"/>
          <w:numId w:val="114"/>
        </w:numPr>
        <w:rPr>
          <w:ins w:id="1402" w:author="Jens-Rainer Ohm" w:date="2026-01-16T01:26:00Z"/>
          <w:lang w:val="en-CA"/>
        </w:rPr>
      </w:pPr>
      <w:ins w:id="1403" w:author="Jens-Rainer Ohm" w:date="2026-01-16T01:26:00Z">
        <w:r w:rsidRPr="00E20AB7">
          <w:rPr>
            <w:lang w:val="en-CA"/>
          </w:rPr>
          <w:t>saoLuma represents the output samples after the SAO filtering.</w:t>
        </w:r>
      </w:ins>
    </w:p>
    <w:p w14:paraId="62275C97" w14:textId="77777777" w:rsidR="00E20AB7" w:rsidRPr="00E20AB7" w:rsidRDefault="00E20AB7" w:rsidP="00E20AB7">
      <w:pPr>
        <w:rPr>
          <w:ins w:id="1404" w:author="Jens-Rainer Ohm" w:date="2026-01-16T01:26:00Z"/>
          <w:lang w:val="en-CA"/>
        </w:rPr>
      </w:pPr>
      <w:ins w:id="1405" w:author="Jens-Rainer Ohm" w:date="2026-01-16T01:26:00Z">
        <w:r w:rsidRPr="00E20AB7">
          <w:rPr>
            <w:lang w:val="en-CA"/>
          </w:rPr>
          <w:t>Two filter shapes are employed in TALF.</w:t>
        </w:r>
      </w:ins>
    </w:p>
    <w:p w14:paraId="1B17E81F" w14:textId="77777777" w:rsidR="00E20AB7" w:rsidRPr="00E20AB7" w:rsidRDefault="00E20AB7" w:rsidP="00E20AB7">
      <w:pPr>
        <w:rPr>
          <w:ins w:id="1406" w:author="Jens-Rainer Ohm" w:date="2026-01-16T01:26:00Z"/>
          <w:lang w:val="en-CA"/>
        </w:rPr>
      </w:pPr>
      <w:ins w:id="1407" w:author="Jens-Rainer Ohm" w:date="2026-01-16T01:26:00Z">
        <w:r w:rsidRPr="00E20AB7">
          <w:rPr>
            <w:noProof/>
            <w:lang w:val="en-CA"/>
          </w:rPr>
          <w:lastRenderedPageBreak/>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680"/>
                      <a:stretch/>
                    </pic:blipFill>
                    <pic:spPr bwMode="auto">
                      <a:xfrm>
                        <a:off x="0" y="0"/>
                        <a:ext cx="2985400" cy="1678658"/>
                      </a:xfrm>
                      <a:prstGeom prst="rect">
                        <a:avLst/>
                      </a:prstGeom>
                      <a:noFill/>
                    </pic:spPr>
                  </pic:pic>
                </a:graphicData>
              </a:graphic>
            </wp:inline>
          </w:drawing>
        </w:r>
      </w:ins>
    </w:p>
    <w:p w14:paraId="7F30A9E0" w14:textId="77777777" w:rsidR="00E20AB7" w:rsidRPr="00E20AB7" w:rsidRDefault="00E20AB7" w:rsidP="00E20AB7">
      <w:pPr>
        <w:rPr>
          <w:ins w:id="1408" w:author="Jens-Rainer Ohm" w:date="2026-01-16T01:26:00Z"/>
          <w:lang w:val="en-CA"/>
        </w:rPr>
      </w:pPr>
      <w:ins w:id="1409" w:author="Jens-Rainer Ohm" w:date="2026-01-16T01:26:00Z">
        <w:r w:rsidRPr="00E20AB7">
          <w:rPr>
            <w:lang w:val="en-CA"/>
          </w:rPr>
          <w:t>In the test, the computation of the average from the 3x3 centermost filter inputs is removed, and instead the samples from the reference pictures are treated independently. Additionally, one input is used as a bias term.</w:t>
        </w:r>
      </w:ins>
    </w:p>
    <w:p w14:paraId="08F1F48F" w14:textId="77777777" w:rsidR="00E20AB7" w:rsidRPr="00E20AB7" w:rsidRDefault="00E20AB7" w:rsidP="00E20AB7">
      <w:pPr>
        <w:rPr>
          <w:ins w:id="1410" w:author="Jens-Rainer Ohm" w:date="2026-01-16T01:26:00Z"/>
          <w:lang w:val="en-CA"/>
        </w:rPr>
      </w:pPr>
      <w:ins w:id="1411" w:author="Jens-Rainer Ohm" w:date="2026-01-16T01:26:00Z">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ins>
    </w:p>
    <w:p w14:paraId="453FC0EE" w14:textId="77777777" w:rsidR="00E20AB7" w:rsidRPr="00E20AB7" w:rsidRDefault="00E20AB7" w:rsidP="00E20AB7">
      <w:pPr>
        <w:rPr>
          <w:ins w:id="1412" w:author="Jens-Rainer Ohm" w:date="2026-01-16T01:26:00Z"/>
          <w:lang w:val="en-CA"/>
        </w:rPr>
      </w:pPr>
      <w:ins w:id="1413" w:author="Jens-Rainer Ohm" w:date="2026-01-16T01:26:00Z">
        <w:r w:rsidRPr="00E20AB7">
          <w:rPr>
            <w:lang w:val="en-CA"/>
          </w:rPr>
          <w:t>In the test, the number of filter inputs remains 13 for both filter shapes as summarized in the next table.</w:t>
        </w:r>
      </w:ins>
    </w:p>
    <w:p w14:paraId="39D94008" w14:textId="77777777" w:rsidR="00E20AB7" w:rsidRPr="00E20AB7" w:rsidRDefault="00E20AB7" w:rsidP="00E20AB7">
      <w:pPr>
        <w:rPr>
          <w:ins w:id="1414" w:author="Jens-Rainer Ohm" w:date="2026-01-16T01:26:00Z"/>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3F7336">
        <w:trPr>
          <w:jc w:val="center"/>
          <w:ins w:id="1415" w:author="Jens-Rainer Ohm" w:date="2026-01-16T01:26:00Z"/>
        </w:trPr>
        <w:tc>
          <w:tcPr>
            <w:tcW w:w="988" w:type="dxa"/>
          </w:tcPr>
          <w:p w14:paraId="5E7A3704" w14:textId="77777777" w:rsidR="00E20AB7" w:rsidRPr="00E20AB7" w:rsidRDefault="00E20AB7" w:rsidP="00E20AB7">
            <w:pPr>
              <w:rPr>
                <w:ins w:id="1416" w:author="Jens-Rainer Ohm" w:date="2026-01-16T01:26:00Z"/>
                <w:lang w:val="en-CA"/>
              </w:rPr>
            </w:pPr>
            <w:bookmarkStart w:id="1417" w:name="_Hlk219042511"/>
            <w:ins w:id="1418" w:author="Jens-Rainer Ohm" w:date="2026-01-16T01:26:00Z">
              <w:r w:rsidRPr="00E20AB7">
                <w:rPr>
                  <w:lang w:val="en-CA"/>
                </w:rPr>
                <w:t>Input #</w:t>
              </w:r>
            </w:ins>
          </w:p>
        </w:tc>
        <w:tc>
          <w:tcPr>
            <w:tcW w:w="1417" w:type="dxa"/>
          </w:tcPr>
          <w:p w14:paraId="119D7291" w14:textId="77777777" w:rsidR="00E20AB7" w:rsidRPr="00E20AB7" w:rsidRDefault="00E20AB7" w:rsidP="00E20AB7">
            <w:pPr>
              <w:rPr>
                <w:ins w:id="1419" w:author="Jens-Rainer Ohm" w:date="2026-01-16T01:26:00Z"/>
                <w:lang w:val="en-CA"/>
              </w:rPr>
            </w:pPr>
            <w:ins w:id="1420" w:author="Jens-Rainer Ohm" w:date="2026-01-16T01:26:00Z">
              <w:r w:rsidRPr="00E20AB7">
                <w:rPr>
                  <w:lang w:val="en-CA"/>
                </w:rPr>
                <w:t>Source</w:t>
              </w:r>
            </w:ins>
          </w:p>
        </w:tc>
        <w:tc>
          <w:tcPr>
            <w:tcW w:w="1417" w:type="dxa"/>
          </w:tcPr>
          <w:p w14:paraId="6040DD8B" w14:textId="77777777" w:rsidR="00E20AB7" w:rsidRPr="00E20AB7" w:rsidRDefault="00E20AB7" w:rsidP="00E20AB7">
            <w:pPr>
              <w:rPr>
                <w:ins w:id="1421" w:author="Jens-Rainer Ohm" w:date="2026-01-16T01:26:00Z"/>
                <w:lang w:val="en-CA"/>
              </w:rPr>
            </w:pPr>
            <w:ins w:id="1422" w:author="Jens-Rainer Ohm" w:date="2026-01-16T01:26:00Z">
              <w:r w:rsidRPr="00E20AB7">
                <w:rPr>
                  <w:lang w:val="en-CA"/>
                </w:rPr>
                <w:t xml:space="preserve">Index in filter kernel </w:t>
              </w:r>
            </w:ins>
          </w:p>
        </w:tc>
      </w:tr>
      <w:tr w:rsidR="00E20AB7" w:rsidRPr="00E20AB7" w14:paraId="46658660" w14:textId="77777777" w:rsidTr="003F7336">
        <w:trPr>
          <w:jc w:val="center"/>
          <w:ins w:id="1423" w:author="Jens-Rainer Ohm" w:date="2026-01-16T01:26:00Z"/>
        </w:trPr>
        <w:tc>
          <w:tcPr>
            <w:tcW w:w="988" w:type="dxa"/>
          </w:tcPr>
          <w:p w14:paraId="5439D69F" w14:textId="77777777" w:rsidR="00E20AB7" w:rsidRPr="00E20AB7" w:rsidRDefault="00E20AB7" w:rsidP="00E20AB7">
            <w:pPr>
              <w:rPr>
                <w:ins w:id="1424" w:author="Jens-Rainer Ohm" w:date="2026-01-16T01:26:00Z"/>
                <w:lang w:val="en-CA"/>
              </w:rPr>
            </w:pPr>
            <w:ins w:id="1425" w:author="Jens-Rainer Ohm" w:date="2026-01-16T01:26:00Z">
              <w:r w:rsidRPr="00E20AB7">
                <w:rPr>
                  <w:lang w:val="en-CA"/>
                </w:rPr>
                <w:t>0</w:t>
              </w:r>
            </w:ins>
          </w:p>
        </w:tc>
        <w:tc>
          <w:tcPr>
            <w:tcW w:w="1417" w:type="dxa"/>
          </w:tcPr>
          <w:p w14:paraId="49EB7AF6" w14:textId="77777777" w:rsidR="00E20AB7" w:rsidRPr="00E20AB7" w:rsidRDefault="00E20AB7" w:rsidP="00E20AB7">
            <w:pPr>
              <w:rPr>
                <w:ins w:id="1426" w:author="Jens-Rainer Ohm" w:date="2026-01-16T01:26:00Z"/>
                <w:lang w:val="en-CA"/>
              </w:rPr>
            </w:pPr>
            <w:ins w:id="1427" w:author="Jens-Rainer Ohm" w:date="2026-01-16T01:26:00Z">
              <w:r w:rsidRPr="00E20AB7">
                <w:rPr>
                  <w:lang w:val="en-CA"/>
                </w:rPr>
                <w:t>ref pic 0</w:t>
              </w:r>
            </w:ins>
          </w:p>
        </w:tc>
        <w:tc>
          <w:tcPr>
            <w:tcW w:w="1417" w:type="dxa"/>
          </w:tcPr>
          <w:p w14:paraId="69D90A1A" w14:textId="77777777" w:rsidR="00E20AB7" w:rsidRPr="00E20AB7" w:rsidRDefault="00E20AB7" w:rsidP="00E20AB7">
            <w:pPr>
              <w:rPr>
                <w:ins w:id="1428" w:author="Jens-Rainer Ohm" w:date="2026-01-16T01:26:00Z"/>
                <w:lang w:val="en-CA"/>
              </w:rPr>
            </w:pPr>
            <w:ins w:id="1429" w:author="Jens-Rainer Ohm" w:date="2026-01-16T01:26:00Z">
              <w:r w:rsidRPr="00E20AB7">
                <w:rPr>
                  <w:lang w:val="en-CA"/>
                </w:rPr>
                <w:t>0</w:t>
              </w:r>
            </w:ins>
          </w:p>
        </w:tc>
      </w:tr>
      <w:tr w:rsidR="00E20AB7" w:rsidRPr="00E20AB7" w14:paraId="59DD89F2" w14:textId="77777777" w:rsidTr="003F7336">
        <w:trPr>
          <w:jc w:val="center"/>
          <w:ins w:id="1430" w:author="Jens-Rainer Ohm" w:date="2026-01-16T01:26:00Z"/>
        </w:trPr>
        <w:tc>
          <w:tcPr>
            <w:tcW w:w="988" w:type="dxa"/>
          </w:tcPr>
          <w:p w14:paraId="3FE0DF2D" w14:textId="77777777" w:rsidR="00E20AB7" w:rsidRPr="00E20AB7" w:rsidRDefault="00E20AB7" w:rsidP="00E20AB7">
            <w:pPr>
              <w:rPr>
                <w:ins w:id="1431" w:author="Jens-Rainer Ohm" w:date="2026-01-16T01:26:00Z"/>
                <w:lang w:val="en-CA"/>
              </w:rPr>
            </w:pPr>
            <w:ins w:id="1432" w:author="Jens-Rainer Ohm" w:date="2026-01-16T01:26:00Z">
              <w:r w:rsidRPr="00E20AB7">
                <w:rPr>
                  <w:lang w:val="en-CA"/>
                </w:rPr>
                <w:t>1</w:t>
              </w:r>
            </w:ins>
          </w:p>
        </w:tc>
        <w:tc>
          <w:tcPr>
            <w:tcW w:w="1417" w:type="dxa"/>
          </w:tcPr>
          <w:p w14:paraId="30DE9412" w14:textId="77777777" w:rsidR="00E20AB7" w:rsidRPr="00E20AB7" w:rsidRDefault="00E20AB7" w:rsidP="00E20AB7">
            <w:pPr>
              <w:rPr>
                <w:ins w:id="1433" w:author="Jens-Rainer Ohm" w:date="2026-01-16T01:26:00Z"/>
                <w:lang w:val="en-CA"/>
              </w:rPr>
            </w:pPr>
            <w:ins w:id="1434" w:author="Jens-Rainer Ohm" w:date="2026-01-16T01:26:00Z">
              <w:r w:rsidRPr="00E20AB7">
                <w:rPr>
                  <w:lang w:val="en-CA"/>
                </w:rPr>
                <w:t>ref pic 0</w:t>
              </w:r>
            </w:ins>
          </w:p>
        </w:tc>
        <w:tc>
          <w:tcPr>
            <w:tcW w:w="1417" w:type="dxa"/>
          </w:tcPr>
          <w:p w14:paraId="65E33E65" w14:textId="77777777" w:rsidR="00E20AB7" w:rsidRPr="00E20AB7" w:rsidRDefault="00E20AB7" w:rsidP="00E20AB7">
            <w:pPr>
              <w:rPr>
                <w:ins w:id="1435" w:author="Jens-Rainer Ohm" w:date="2026-01-16T01:26:00Z"/>
                <w:lang w:val="en-CA"/>
              </w:rPr>
            </w:pPr>
            <w:ins w:id="1436" w:author="Jens-Rainer Ohm" w:date="2026-01-16T01:26:00Z">
              <w:r w:rsidRPr="00E20AB7">
                <w:rPr>
                  <w:lang w:val="en-CA"/>
                </w:rPr>
                <w:t>1</w:t>
              </w:r>
            </w:ins>
          </w:p>
        </w:tc>
      </w:tr>
      <w:tr w:rsidR="00E20AB7" w:rsidRPr="00E20AB7" w14:paraId="02E3E144" w14:textId="77777777" w:rsidTr="003F7336">
        <w:trPr>
          <w:jc w:val="center"/>
          <w:ins w:id="1437" w:author="Jens-Rainer Ohm" w:date="2026-01-16T01:26:00Z"/>
        </w:trPr>
        <w:tc>
          <w:tcPr>
            <w:tcW w:w="988" w:type="dxa"/>
          </w:tcPr>
          <w:p w14:paraId="23020047" w14:textId="77777777" w:rsidR="00E20AB7" w:rsidRPr="00E20AB7" w:rsidRDefault="00E20AB7" w:rsidP="00E20AB7">
            <w:pPr>
              <w:rPr>
                <w:ins w:id="1438" w:author="Jens-Rainer Ohm" w:date="2026-01-16T01:26:00Z"/>
                <w:lang w:val="en-CA"/>
              </w:rPr>
            </w:pPr>
            <w:ins w:id="1439" w:author="Jens-Rainer Ohm" w:date="2026-01-16T01:26:00Z">
              <w:r w:rsidRPr="00E20AB7">
                <w:rPr>
                  <w:lang w:val="en-CA"/>
                </w:rPr>
                <w:t>2</w:t>
              </w:r>
            </w:ins>
          </w:p>
        </w:tc>
        <w:tc>
          <w:tcPr>
            <w:tcW w:w="1417" w:type="dxa"/>
          </w:tcPr>
          <w:p w14:paraId="1ED164D5" w14:textId="77777777" w:rsidR="00E20AB7" w:rsidRPr="00E20AB7" w:rsidRDefault="00E20AB7" w:rsidP="00E20AB7">
            <w:pPr>
              <w:rPr>
                <w:ins w:id="1440" w:author="Jens-Rainer Ohm" w:date="2026-01-16T01:26:00Z"/>
                <w:lang w:val="en-CA"/>
              </w:rPr>
            </w:pPr>
            <w:ins w:id="1441" w:author="Jens-Rainer Ohm" w:date="2026-01-16T01:26:00Z">
              <w:r w:rsidRPr="00E20AB7">
                <w:rPr>
                  <w:lang w:val="en-CA"/>
                </w:rPr>
                <w:t>ref pic 0</w:t>
              </w:r>
            </w:ins>
          </w:p>
        </w:tc>
        <w:tc>
          <w:tcPr>
            <w:tcW w:w="1417" w:type="dxa"/>
          </w:tcPr>
          <w:p w14:paraId="62160C54" w14:textId="77777777" w:rsidR="00E20AB7" w:rsidRPr="00E20AB7" w:rsidRDefault="00E20AB7" w:rsidP="00E20AB7">
            <w:pPr>
              <w:rPr>
                <w:ins w:id="1442" w:author="Jens-Rainer Ohm" w:date="2026-01-16T01:26:00Z"/>
                <w:lang w:val="en-CA"/>
              </w:rPr>
            </w:pPr>
            <w:ins w:id="1443" w:author="Jens-Rainer Ohm" w:date="2026-01-16T01:26:00Z">
              <w:r w:rsidRPr="00E20AB7">
                <w:rPr>
                  <w:lang w:val="en-CA"/>
                </w:rPr>
                <w:t>2</w:t>
              </w:r>
            </w:ins>
          </w:p>
        </w:tc>
      </w:tr>
      <w:tr w:rsidR="00E20AB7" w:rsidRPr="00E20AB7" w14:paraId="2126D21C" w14:textId="77777777" w:rsidTr="003F7336">
        <w:trPr>
          <w:jc w:val="center"/>
          <w:ins w:id="1444" w:author="Jens-Rainer Ohm" w:date="2026-01-16T01:26:00Z"/>
        </w:trPr>
        <w:tc>
          <w:tcPr>
            <w:tcW w:w="988" w:type="dxa"/>
          </w:tcPr>
          <w:p w14:paraId="7B458CA5" w14:textId="77777777" w:rsidR="00E20AB7" w:rsidRPr="00E20AB7" w:rsidRDefault="00E20AB7" w:rsidP="00E20AB7">
            <w:pPr>
              <w:rPr>
                <w:ins w:id="1445" w:author="Jens-Rainer Ohm" w:date="2026-01-16T01:26:00Z"/>
                <w:lang w:val="en-CA"/>
              </w:rPr>
            </w:pPr>
            <w:ins w:id="1446" w:author="Jens-Rainer Ohm" w:date="2026-01-16T01:26:00Z">
              <w:r w:rsidRPr="00E20AB7">
                <w:rPr>
                  <w:lang w:val="en-CA"/>
                </w:rPr>
                <w:t>3</w:t>
              </w:r>
            </w:ins>
          </w:p>
        </w:tc>
        <w:tc>
          <w:tcPr>
            <w:tcW w:w="1417" w:type="dxa"/>
          </w:tcPr>
          <w:p w14:paraId="363196D2" w14:textId="77777777" w:rsidR="00E20AB7" w:rsidRPr="00E20AB7" w:rsidRDefault="00E20AB7" w:rsidP="00E20AB7">
            <w:pPr>
              <w:rPr>
                <w:ins w:id="1447" w:author="Jens-Rainer Ohm" w:date="2026-01-16T01:26:00Z"/>
                <w:lang w:val="en-CA"/>
              </w:rPr>
            </w:pPr>
            <w:ins w:id="1448" w:author="Jens-Rainer Ohm" w:date="2026-01-16T01:26:00Z">
              <w:r w:rsidRPr="00E20AB7">
                <w:rPr>
                  <w:lang w:val="en-CA"/>
                </w:rPr>
                <w:t>ref pic 0</w:t>
              </w:r>
            </w:ins>
          </w:p>
        </w:tc>
        <w:tc>
          <w:tcPr>
            <w:tcW w:w="1417" w:type="dxa"/>
          </w:tcPr>
          <w:p w14:paraId="2773D107" w14:textId="77777777" w:rsidR="00E20AB7" w:rsidRPr="00E20AB7" w:rsidRDefault="00E20AB7" w:rsidP="00E20AB7">
            <w:pPr>
              <w:rPr>
                <w:ins w:id="1449" w:author="Jens-Rainer Ohm" w:date="2026-01-16T01:26:00Z"/>
                <w:lang w:val="en-CA"/>
              </w:rPr>
            </w:pPr>
            <w:ins w:id="1450" w:author="Jens-Rainer Ohm" w:date="2026-01-16T01:26:00Z">
              <w:r w:rsidRPr="00E20AB7">
                <w:rPr>
                  <w:lang w:val="en-CA"/>
                </w:rPr>
                <w:t>3</w:t>
              </w:r>
            </w:ins>
          </w:p>
        </w:tc>
      </w:tr>
      <w:tr w:rsidR="00E20AB7" w:rsidRPr="00E20AB7" w14:paraId="2CA5026F" w14:textId="77777777" w:rsidTr="003F7336">
        <w:trPr>
          <w:jc w:val="center"/>
          <w:ins w:id="1451" w:author="Jens-Rainer Ohm" w:date="2026-01-16T01:26:00Z"/>
        </w:trPr>
        <w:tc>
          <w:tcPr>
            <w:tcW w:w="988" w:type="dxa"/>
          </w:tcPr>
          <w:p w14:paraId="69574A78" w14:textId="77777777" w:rsidR="00E20AB7" w:rsidRPr="00E20AB7" w:rsidRDefault="00E20AB7" w:rsidP="00E20AB7">
            <w:pPr>
              <w:rPr>
                <w:ins w:id="1452" w:author="Jens-Rainer Ohm" w:date="2026-01-16T01:26:00Z"/>
                <w:lang w:val="en-CA"/>
              </w:rPr>
            </w:pPr>
            <w:ins w:id="1453" w:author="Jens-Rainer Ohm" w:date="2026-01-16T01:26:00Z">
              <w:r w:rsidRPr="00E20AB7">
                <w:rPr>
                  <w:lang w:val="en-CA"/>
                </w:rPr>
                <w:t>4</w:t>
              </w:r>
            </w:ins>
          </w:p>
        </w:tc>
        <w:tc>
          <w:tcPr>
            <w:tcW w:w="1417" w:type="dxa"/>
          </w:tcPr>
          <w:p w14:paraId="54D0D6AD" w14:textId="77777777" w:rsidR="00E20AB7" w:rsidRPr="00E20AB7" w:rsidRDefault="00E20AB7" w:rsidP="00E20AB7">
            <w:pPr>
              <w:rPr>
                <w:ins w:id="1454" w:author="Jens-Rainer Ohm" w:date="2026-01-16T01:26:00Z"/>
                <w:lang w:val="en-CA"/>
              </w:rPr>
            </w:pPr>
            <w:ins w:id="1455" w:author="Jens-Rainer Ohm" w:date="2026-01-16T01:26:00Z">
              <w:r w:rsidRPr="00E20AB7">
                <w:rPr>
                  <w:lang w:val="en-CA"/>
                </w:rPr>
                <w:t>ref pic 0</w:t>
              </w:r>
            </w:ins>
          </w:p>
        </w:tc>
        <w:tc>
          <w:tcPr>
            <w:tcW w:w="1417" w:type="dxa"/>
          </w:tcPr>
          <w:p w14:paraId="6AC89911" w14:textId="77777777" w:rsidR="00E20AB7" w:rsidRPr="00E20AB7" w:rsidRDefault="00E20AB7" w:rsidP="00E20AB7">
            <w:pPr>
              <w:rPr>
                <w:ins w:id="1456" w:author="Jens-Rainer Ohm" w:date="2026-01-16T01:26:00Z"/>
                <w:lang w:val="en-CA"/>
              </w:rPr>
            </w:pPr>
            <w:ins w:id="1457" w:author="Jens-Rainer Ohm" w:date="2026-01-16T01:26:00Z">
              <w:r w:rsidRPr="00E20AB7">
                <w:rPr>
                  <w:lang w:val="en-CA"/>
                </w:rPr>
                <w:t>4</w:t>
              </w:r>
            </w:ins>
          </w:p>
        </w:tc>
      </w:tr>
      <w:tr w:rsidR="00E20AB7" w:rsidRPr="00E20AB7" w14:paraId="4D4FC2E6" w14:textId="77777777" w:rsidTr="003F7336">
        <w:trPr>
          <w:jc w:val="center"/>
          <w:ins w:id="1458" w:author="Jens-Rainer Ohm" w:date="2026-01-16T01:26:00Z"/>
        </w:trPr>
        <w:tc>
          <w:tcPr>
            <w:tcW w:w="988" w:type="dxa"/>
          </w:tcPr>
          <w:p w14:paraId="515B2D79" w14:textId="77777777" w:rsidR="00E20AB7" w:rsidRPr="00E20AB7" w:rsidRDefault="00E20AB7" w:rsidP="00E20AB7">
            <w:pPr>
              <w:rPr>
                <w:ins w:id="1459" w:author="Jens-Rainer Ohm" w:date="2026-01-16T01:26:00Z"/>
                <w:lang w:val="en-CA"/>
              </w:rPr>
            </w:pPr>
            <w:ins w:id="1460" w:author="Jens-Rainer Ohm" w:date="2026-01-16T01:26:00Z">
              <w:r w:rsidRPr="00E20AB7">
                <w:rPr>
                  <w:lang w:val="en-CA"/>
                </w:rPr>
                <w:t>5</w:t>
              </w:r>
            </w:ins>
          </w:p>
        </w:tc>
        <w:tc>
          <w:tcPr>
            <w:tcW w:w="1417" w:type="dxa"/>
          </w:tcPr>
          <w:p w14:paraId="31EC49EF" w14:textId="77777777" w:rsidR="00E20AB7" w:rsidRPr="00E20AB7" w:rsidRDefault="00E20AB7" w:rsidP="00E20AB7">
            <w:pPr>
              <w:rPr>
                <w:ins w:id="1461" w:author="Jens-Rainer Ohm" w:date="2026-01-16T01:26:00Z"/>
                <w:lang w:val="en-CA"/>
              </w:rPr>
            </w:pPr>
            <w:ins w:id="1462" w:author="Jens-Rainer Ohm" w:date="2026-01-16T01:26:00Z">
              <w:r w:rsidRPr="00E20AB7">
                <w:rPr>
                  <w:lang w:val="en-CA"/>
                </w:rPr>
                <w:t>average</w:t>
              </w:r>
            </w:ins>
          </w:p>
        </w:tc>
        <w:tc>
          <w:tcPr>
            <w:tcW w:w="1417" w:type="dxa"/>
          </w:tcPr>
          <w:p w14:paraId="50DD1A88" w14:textId="77777777" w:rsidR="00E20AB7" w:rsidRPr="00E20AB7" w:rsidRDefault="00E20AB7" w:rsidP="00E20AB7">
            <w:pPr>
              <w:rPr>
                <w:ins w:id="1463" w:author="Jens-Rainer Ohm" w:date="2026-01-16T01:26:00Z"/>
                <w:lang w:val="en-CA"/>
              </w:rPr>
            </w:pPr>
            <w:ins w:id="1464" w:author="Jens-Rainer Ohm" w:date="2026-01-16T01:26:00Z">
              <w:r w:rsidRPr="00E20AB7">
                <w:rPr>
                  <w:lang w:val="en-CA"/>
                </w:rPr>
                <w:t>5</w:t>
              </w:r>
            </w:ins>
          </w:p>
        </w:tc>
      </w:tr>
      <w:tr w:rsidR="00E20AB7" w:rsidRPr="00E20AB7" w14:paraId="780839C5" w14:textId="77777777" w:rsidTr="003F7336">
        <w:trPr>
          <w:jc w:val="center"/>
          <w:ins w:id="1465" w:author="Jens-Rainer Ohm" w:date="2026-01-16T01:26:00Z"/>
        </w:trPr>
        <w:tc>
          <w:tcPr>
            <w:tcW w:w="988" w:type="dxa"/>
          </w:tcPr>
          <w:p w14:paraId="07F4D630" w14:textId="77777777" w:rsidR="00E20AB7" w:rsidRPr="00E20AB7" w:rsidRDefault="00E20AB7" w:rsidP="00E20AB7">
            <w:pPr>
              <w:rPr>
                <w:ins w:id="1466" w:author="Jens-Rainer Ohm" w:date="2026-01-16T01:26:00Z"/>
                <w:lang w:val="en-CA"/>
              </w:rPr>
            </w:pPr>
            <w:ins w:id="1467" w:author="Jens-Rainer Ohm" w:date="2026-01-16T01:26:00Z">
              <w:r w:rsidRPr="00E20AB7">
                <w:rPr>
                  <w:lang w:val="en-CA"/>
                </w:rPr>
                <w:t>6</w:t>
              </w:r>
            </w:ins>
          </w:p>
        </w:tc>
        <w:tc>
          <w:tcPr>
            <w:tcW w:w="1417" w:type="dxa"/>
          </w:tcPr>
          <w:p w14:paraId="56C9A0BD" w14:textId="77777777" w:rsidR="00E20AB7" w:rsidRPr="00E20AB7" w:rsidRDefault="00E20AB7" w:rsidP="00E20AB7">
            <w:pPr>
              <w:rPr>
                <w:ins w:id="1468" w:author="Jens-Rainer Ohm" w:date="2026-01-16T01:26:00Z"/>
                <w:lang w:val="en-CA"/>
              </w:rPr>
            </w:pPr>
            <w:ins w:id="1469" w:author="Jens-Rainer Ohm" w:date="2026-01-16T01:26:00Z">
              <w:r w:rsidRPr="00E20AB7">
                <w:rPr>
                  <w:lang w:val="en-CA"/>
                </w:rPr>
                <w:t>average</w:t>
              </w:r>
            </w:ins>
          </w:p>
        </w:tc>
        <w:tc>
          <w:tcPr>
            <w:tcW w:w="1417" w:type="dxa"/>
          </w:tcPr>
          <w:p w14:paraId="1028606F" w14:textId="77777777" w:rsidR="00E20AB7" w:rsidRPr="00E20AB7" w:rsidRDefault="00E20AB7" w:rsidP="00E20AB7">
            <w:pPr>
              <w:rPr>
                <w:ins w:id="1470" w:author="Jens-Rainer Ohm" w:date="2026-01-16T01:26:00Z"/>
                <w:lang w:val="en-CA"/>
              </w:rPr>
            </w:pPr>
            <w:ins w:id="1471" w:author="Jens-Rainer Ohm" w:date="2026-01-16T01:26:00Z">
              <w:r w:rsidRPr="00E20AB7">
                <w:rPr>
                  <w:lang w:val="en-CA"/>
                </w:rPr>
                <w:t>6</w:t>
              </w:r>
            </w:ins>
          </w:p>
        </w:tc>
      </w:tr>
      <w:tr w:rsidR="00E20AB7" w:rsidRPr="00E20AB7" w14:paraId="12639662" w14:textId="77777777" w:rsidTr="003F7336">
        <w:trPr>
          <w:jc w:val="center"/>
          <w:ins w:id="1472" w:author="Jens-Rainer Ohm" w:date="2026-01-16T01:26:00Z"/>
        </w:trPr>
        <w:tc>
          <w:tcPr>
            <w:tcW w:w="988" w:type="dxa"/>
          </w:tcPr>
          <w:p w14:paraId="6E9D244A" w14:textId="77777777" w:rsidR="00E20AB7" w:rsidRPr="00E20AB7" w:rsidRDefault="00E20AB7" w:rsidP="00E20AB7">
            <w:pPr>
              <w:rPr>
                <w:ins w:id="1473" w:author="Jens-Rainer Ohm" w:date="2026-01-16T01:26:00Z"/>
                <w:lang w:val="en-CA"/>
              </w:rPr>
            </w:pPr>
            <w:ins w:id="1474" w:author="Jens-Rainer Ohm" w:date="2026-01-16T01:26:00Z">
              <w:r w:rsidRPr="00E20AB7">
                <w:rPr>
                  <w:lang w:val="en-CA"/>
                </w:rPr>
                <w:t>7</w:t>
              </w:r>
            </w:ins>
          </w:p>
        </w:tc>
        <w:tc>
          <w:tcPr>
            <w:tcW w:w="1417" w:type="dxa"/>
          </w:tcPr>
          <w:p w14:paraId="1D86101D" w14:textId="77777777" w:rsidR="00E20AB7" w:rsidRPr="00E20AB7" w:rsidRDefault="00E20AB7" w:rsidP="00E20AB7">
            <w:pPr>
              <w:rPr>
                <w:ins w:id="1475" w:author="Jens-Rainer Ohm" w:date="2026-01-16T01:26:00Z"/>
                <w:lang w:val="en-CA"/>
              </w:rPr>
            </w:pPr>
            <w:ins w:id="1476" w:author="Jens-Rainer Ohm" w:date="2026-01-16T01:26:00Z">
              <w:r w:rsidRPr="00E20AB7">
                <w:rPr>
                  <w:lang w:val="en-CA"/>
                </w:rPr>
                <w:t>bias</w:t>
              </w:r>
            </w:ins>
          </w:p>
        </w:tc>
        <w:tc>
          <w:tcPr>
            <w:tcW w:w="1417" w:type="dxa"/>
          </w:tcPr>
          <w:p w14:paraId="3B24EB4C" w14:textId="77777777" w:rsidR="00E20AB7" w:rsidRPr="00E20AB7" w:rsidRDefault="00E20AB7" w:rsidP="00E20AB7">
            <w:pPr>
              <w:rPr>
                <w:ins w:id="1477" w:author="Jens-Rainer Ohm" w:date="2026-01-16T01:26:00Z"/>
                <w:lang w:val="en-CA"/>
              </w:rPr>
            </w:pPr>
            <w:ins w:id="1478" w:author="Jens-Rainer Ohm" w:date="2026-01-16T01:26:00Z">
              <w:r w:rsidRPr="00E20AB7">
                <w:rPr>
                  <w:lang w:val="en-CA"/>
                </w:rPr>
                <w:t>undefined</w:t>
              </w:r>
            </w:ins>
          </w:p>
        </w:tc>
      </w:tr>
      <w:tr w:rsidR="00E20AB7" w:rsidRPr="00E20AB7" w14:paraId="2E9528B3" w14:textId="77777777" w:rsidTr="003F7336">
        <w:trPr>
          <w:jc w:val="center"/>
          <w:ins w:id="1479" w:author="Jens-Rainer Ohm" w:date="2026-01-16T01:26:00Z"/>
        </w:trPr>
        <w:tc>
          <w:tcPr>
            <w:tcW w:w="988" w:type="dxa"/>
          </w:tcPr>
          <w:p w14:paraId="118CE3EE" w14:textId="77777777" w:rsidR="00E20AB7" w:rsidRPr="00E20AB7" w:rsidRDefault="00E20AB7" w:rsidP="00E20AB7">
            <w:pPr>
              <w:rPr>
                <w:ins w:id="1480" w:author="Jens-Rainer Ohm" w:date="2026-01-16T01:26:00Z"/>
                <w:lang w:val="en-CA"/>
              </w:rPr>
            </w:pPr>
            <w:ins w:id="1481" w:author="Jens-Rainer Ohm" w:date="2026-01-16T01:26:00Z">
              <w:r w:rsidRPr="00E20AB7">
                <w:rPr>
                  <w:lang w:val="en-CA"/>
                </w:rPr>
                <w:t>8</w:t>
              </w:r>
            </w:ins>
          </w:p>
        </w:tc>
        <w:tc>
          <w:tcPr>
            <w:tcW w:w="1417" w:type="dxa"/>
          </w:tcPr>
          <w:p w14:paraId="6510C905" w14:textId="77777777" w:rsidR="00E20AB7" w:rsidRPr="00E20AB7" w:rsidRDefault="00E20AB7" w:rsidP="00E20AB7">
            <w:pPr>
              <w:rPr>
                <w:ins w:id="1482" w:author="Jens-Rainer Ohm" w:date="2026-01-16T01:26:00Z"/>
                <w:lang w:val="en-CA"/>
              </w:rPr>
            </w:pPr>
            <w:ins w:id="1483" w:author="Jens-Rainer Ohm" w:date="2026-01-16T01:26:00Z">
              <w:r w:rsidRPr="00E20AB7">
                <w:rPr>
                  <w:lang w:val="en-CA"/>
                </w:rPr>
                <w:t>ref pic 1</w:t>
              </w:r>
            </w:ins>
          </w:p>
        </w:tc>
        <w:tc>
          <w:tcPr>
            <w:tcW w:w="1417" w:type="dxa"/>
          </w:tcPr>
          <w:p w14:paraId="4FFCC16C" w14:textId="77777777" w:rsidR="00E20AB7" w:rsidRPr="00E20AB7" w:rsidRDefault="00E20AB7" w:rsidP="00E20AB7">
            <w:pPr>
              <w:rPr>
                <w:ins w:id="1484" w:author="Jens-Rainer Ohm" w:date="2026-01-16T01:26:00Z"/>
                <w:lang w:val="en-CA"/>
              </w:rPr>
            </w:pPr>
            <w:ins w:id="1485" w:author="Jens-Rainer Ohm" w:date="2026-01-16T01:26:00Z">
              <w:r w:rsidRPr="00E20AB7">
                <w:rPr>
                  <w:lang w:val="en-CA"/>
                </w:rPr>
                <w:t>4</w:t>
              </w:r>
            </w:ins>
          </w:p>
        </w:tc>
      </w:tr>
      <w:tr w:rsidR="00E20AB7" w:rsidRPr="00E20AB7" w14:paraId="26477B20" w14:textId="77777777" w:rsidTr="003F7336">
        <w:trPr>
          <w:jc w:val="center"/>
          <w:ins w:id="1486" w:author="Jens-Rainer Ohm" w:date="2026-01-16T01:26:00Z"/>
        </w:trPr>
        <w:tc>
          <w:tcPr>
            <w:tcW w:w="988" w:type="dxa"/>
          </w:tcPr>
          <w:p w14:paraId="2B47140D" w14:textId="77777777" w:rsidR="00E20AB7" w:rsidRPr="00E20AB7" w:rsidRDefault="00E20AB7" w:rsidP="00E20AB7">
            <w:pPr>
              <w:rPr>
                <w:ins w:id="1487" w:author="Jens-Rainer Ohm" w:date="2026-01-16T01:26:00Z"/>
                <w:lang w:val="en-CA"/>
              </w:rPr>
            </w:pPr>
            <w:ins w:id="1488" w:author="Jens-Rainer Ohm" w:date="2026-01-16T01:26:00Z">
              <w:r w:rsidRPr="00E20AB7">
                <w:rPr>
                  <w:lang w:val="en-CA"/>
                </w:rPr>
                <w:t>9</w:t>
              </w:r>
            </w:ins>
          </w:p>
        </w:tc>
        <w:tc>
          <w:tcPr>
            <w:tcW w:w="1417" w:type="dxa"/>
          </w:tcPr>
          <w:p w14:paraId="60D8F2F7" w14:textId="77777777" w:rsidR="00E20AB7" w:rsidRPr="00E20AB7" w:rsidRDefault="00E20AB7" w:rsidP="00E20AB7">
            <w:pPr>
              <w:rPr>
                <w:ins w:id="1489" w:author="Jens-Rainer Ohm" w:date="2026-01-16T01:26:00Z"/>
                <w:lang w:val="en-CA"/>
              </w:rPr>
            </w:pPr>
            <w:ins w:id="1490" w:author="Jens-Rainer Ohm" w:date="2026-01-16T01:26:00Z">
              <w:r w:rsidRPr="00E20AB7">
                <w:rPr>
                  <w:lang w:val="en-CA"/>
                </w:rPr>
                <w:t>ref pic 1</w:t>
              </w:r>
            </w:ins>
          </w:p>
        </w:tc>
        <w:tc>
          <w:tcPr>
            <w:tcW w:w="1417" w:type="dxa"/>
          </w:tcPr>
          <w:p w14:paraId="7DEDC911" w14:textId="77777777" w:rsidR="00E20AB7" w:rsidRPr="00E20AB7" w:rsidRDefault="00E20AB7" w:rsidP="00E20AB7">
            <w:pPr>
              <w:rPr>
                <w:ins w:id="1491" w:author="Jens-Rainer Ohm" w:date="2026-01-16T01:26:00Z"/>
                <w:lang w:val="en-CA"/>
              </w:rPr>
            </w:pPr>
            <w:ins w:id="1492" w:author="Jens-Rainer Ohm" w:date="2026-01-16T01:26:00Z">
              <w:r w:rsidRPr="00E20AB7">
                <w:rPr>
                  <w:lang w:val="en-CA"/>
                </w:rPr>
                <w:t>3</w:t>
              </w:r>
            </w:ins>
          </w:p>
        </w:tc>
      </w:tr>
      <w:tr w:rsidR="00E20AB7" w:rsidRPr="00E20AB7" w14:paraId="76DEC9B3" w14:textId="77777777" w:rsidTr="003F7336">
        <w:trPr>
          <w:jc w:val="center"/>
          <w:ins w:id="1493" w:author="Jens-Rainer Ohm" w:date="2026-01-16T01:26:00Z"/>
        </w:trPr>
        <w:tc>
          <w:tcPr>
            <w:tcW w:w="988" w:type="dxa"/>
          </w:tcPr>
          <w:p w14:paraId="1F4B4E79" w14:textId="77777777" w:rsidR="00E20AB7" w:rsidRPr="00E20AB7" w:rsidRDefault="00E20AB7" w:rsidP="00E20AB7">
            <w:pPr>
              <w:rPr>
                <w:ins w:id="1494" w:author="Jens-Rainer Ohm" w:date="2026-01-16T01:26:00Z"/>
                <w:lang w:val="en-CA"/>
              </w:rPr>
            </w:pPr>
            <w:ins w:id="1495" w:author="Jens-Rainer Ohm" w:date="2026-01-16T01:26:00Z">
              <w:r w:rsidRPr="00E20AB7">
                <w:rPr>
                  <w:lang w:val="en-CA"/>
                </w:rPr>
                <w:t>10</w:t>
              </w:r>
            </w:ins>
          </w:p>
        </w:tc>
        <w:tc>
          <w:tcPr>
            <w:tcW w:w="1417" w:type="dxa"/>
          </w:tcPr>
          <w:p w14:paraId="270E3540" w14:textId="77777777" w:rsidR="00E20AB7" w:rsidRPr="00E20AB7" w:rsidRDefault="00E20AB7" w:rsidP="00E20AB7">
            <w:pPr>
              <w:rPr>
                <w:ins w:id="1496" w:author="Jens-Rainer Ohm" w:date="2026-01-16T01:26:00Z"/>
                <w:lang w:val="en-CA"/>
              </w:rPr>
            </w:pPr>
            <w:ins w:id="1497" w:author="Jens-Rainer Ohm" w:date="2026-01-16T01:26:00Z">
              <w:r w:rsidRPr="00E20AB7">
                <w:rPr>
                  <w:lang w:val="en-CA"/>
                </w:rPr>
                <w:t>ref pic 1</w:t>
              </w:r>
            </w:ins>
          </w:p>
        </w:tc>
        <w:tc>
          <w:tcPr>
            <w:tcW w:w="1417" w:type="dxa"/>
          </w:tcPr>
          <w:p w14:paraId="671DA20D" w14:textId="77777777" w:rsidR="00E20AB7" w:rsidRPr="00E20AB7" w:rsidRDefault="00E20AB7" w:rsidP="00E20AB7">
            <w:pPr>
              <w:rPr>
                <w:ins w:id="1498" w:author="Jens-Rainer Ohm" w:date="2026-01-16T01:26:00Z"/>
                <w:lang w:val="en-CA"/>
              </w:rPr>
            </w:pPr>
            <w:ins w:id="1499" w:author="Jens-Rainer Ohm" w:date="2026-01-16T01:26:00Z">
              <w:r w:rsidRPr="00E20AB7">
                <w:rPr>
                  <w:lang w:val="en-CA"/>
                </w:rPr>
                <w:t>2</w:t>
              </w:r>
            </w:ins>
          </w:p>
        </w:tc>
      </w:tr>
      <w:tr w:rsidR="00E20AB7" w:rsidRPr="00E20AB7" w14:paraId="6E0F3435" w14:textId="77777777" w:rsidTr="003F7336">
        <w:trPr>
          <w:jc w:val="center"/>
          <w:ins w:id="1500" w:author="Jens-Rainer Ohm" w:date="2026-01-16T01:26:00Z"/>
        </w:trPr>
        <w:tc>
          <w:tcPr>
            <w:tcW w:w="988" w:type="dxa"/>
          </w:tcPr>
          <w:p w14:paraId="5BECD754" w14:textId="77777777" w:rsidR="00E20AB7" w:rsidRPr="00E20AB7" w:rsidRDefault="00E20AB7" w:rsidP="00E20AB7">
            <w:pPr>
              <w:rPr>
                <w:ins w:id="1501" w:author="Jens-Rainer Ohm" w:date="2026-01-16T01:26:00Z"/>
                <w:lang w:val="en-CA"/>
              </w:rPr>
            </w:pPr>
            <w:ins w:id="1502" w:author="Jens-Rainer Ohm" w:date="2026-01-16T01:26:00Z">
              <w:r w:rsidRPr="00E20AB7">
                <w:rPr>
                  <w:lang w:val="en-CA"/>
                </w:rPr>
                <w:t>11</w:t>
              </w:r>
            </w:ins>
          </w:p>
        </w:tc>
        <w:tc>
          <w:tcPr>
            <w:tcW w:w="1417" w:type="dxa"/>
          </w:tcPr>
          <w:p w14:paraId="280DA2BC" w14:textId="77777777" w:rsidR="00E20AB7" w:rsidRPr="00E20AB7" w:rsidRDefault="00E20AB7" w:rsidP="00E20AB7">
            <w:pPr>
              <w:rPr>
                <w:ins w:id="1503" w:author="Jens-Rainer Ohm" w:date="2026-01-16T01:26:00Z"/>
                <w:lang w:val="en-CA"/>
              </w:rPr>
            </w:pPr>
            <w:ins w:id="1504" w:author="Jens-Rainer Ohm" w:date="2026-01-16T01:26:00Z">
              <w:r w:rsidRPr="00E20AB7">
                <w:rPr>
                  <w:lang w:val="en-CA"/>
                </w:rPr>
                <w:t>ref pic 1</w:t>
              </w:r>
            </w:ins>
          </w:p>
        </w:tc>
        <w:tc>
          <w:tcPr>
            <w:tcW w:w="1417" w:type="dxa"/>
          </w:tcPr>
          <w:p w14:paraId="2E28CB62" w14:textId="77777777" w:rsidR="00E20AB7" w:rsidRPr="00E20AB7" w:rsidRDefault="00E20AB7" w:rsidP="00E20AB7">
            <w:pPr>
              <w:rPr>
                <w:ins w:id="1505" w:author="Jens-Rainer Ohm" w:date="2026-01-16T01:26:00Z"/>
                <w:lang w:val="en-CA"/>
              </w:rPr>
            </w:pPr>
            <w:ins w:id="1506" w:author="Jens-Rainer Ohm" w:date="2026-01-16T01:26:00Z">
              <w:r w:rsidRPr="00E20AB7">
                <w:rPr>
                  <w:lang w:val="en-CA"/>
                </w:rPr>
                <w:t>1</w:t>
              </w:r>
            </w:ins>
          </w:p>
        </w:tc>
      </w:tr>
      <w:tr w:rsidR="00E20AB7" w:rsidRPr="00E20AB7" w14:paraId="01F0C47A" w14:textId="77777777" w:rsidTr="003F7336">
        <w:trPr>
          <w:jc w:val="center"/>
          <w:ins w:id="1507" w:author="Jens-Rainer Ohm" w:date="2026-01-16T01:26:00Z"/>
        </w:trPr>
        <w:tc>
          <w:tcPr>
            <w:tcW w:w="988" w:type="dxa"/>
          </w:tcPr>
          <w:p w14:paraId="5852CBA4" w14:textId="77777777" w:rsidR="00E20AB7" w:rsidRPr="00E20AB7" w:rsidRDefault="00E20AB7" w:rsidP="00E20AB7">
            <w:pPr>
              <w:rPr>
                <w:ins w:id="1508" w:author="Jens-Rainer Ohm" w:date="2026-01-16T01:26:00Z"/>
                <w:lang w:val="en-CA"/>
              </w:rPr>
            </w:pPr>
            <w:ins w:id="1509" w:author="Jens-Rainer Ohm" w:date="2026-01-16T01:26:00Z">
              <w:r w:rsidRPr="00E20AB7">
                <w:rPr>
                  <w:lang w:val="en-CA"/>
                </w:rPr>
                <w:t>12</w:t>
              </w:r>
            </w:ins>
          </w:p>
        </w:tc>
        <w:tc>
          <w:tcPr>
            <w:tcW w:w="1417" w:type="dxa"/>
          </w:tcPr>
          <w:p w14:paraId="7B5B2C1D" w14:textId="77777777" w:rsidR="00E20AB7" w:rsidRPr="00E20AB7" w:rsidRDefault="00E20AB7" w:rsidP="00E20AB7">
            <w:pPr>
              <w:rPr>
                <w:ins w:id="1510" w:author="Jens-Rainer Ohm" w:date="2026-01-16T01:26:00Z"/>
                <w:lang w:val="en-CA"/>
              </w:rPr>
            </w:pPr>
            <w:ins w:id="1511" w:author="Jens-Rainer Ohm" w:date="2026-01-16T01:26:00Z">
              <w:r w:rsidRPr="00E20AB7">
                <w:rPr>
                  <w:lang w:val="en-CA"/>
                </w:rPr>
                <w:t>ref pic 1</w:t>
              </w:r>
            </w:ins>
          </w:p>
        </w:tc>
        <w:tc>
          <w:tcPr>
            <w:tcW w:w="1417" w:type="dxa"/>
          </w:tcPr>
          <w:p w14:paraId="73B8570F" w14:textId="77777777" w:rsidR="00E20AB7" w:rsidRPr="00E20AB7" w:rsidRDefault="00E20AB7" w:rsidP="00E20AB7">
            <w:pPr>
              <w:rPr>
                <w:ins w:id="1512" w:author="Jens-Rainer Ohm" w:date="2026-01-16T01:26:00Z"/>
                <w:lang w:val="en-CA"/>
              </w:rPr>
            </w:pPr>
            <w:ins w:id="1513" w:author="Jens-Rainer Ohm" w:date="2026-01-16T01:26:00Z">
              <w:r w:rsidRPr="00E20AB7">
                <w:rPr>
                  <w:lang w:val="en-CA"/>
                </w:rPr>
                <w:t>0</w:t>
              </w:r>
              <w:bookmarkEnd w:id="1417"/>
            </w:ins>
          </w:p>
        </w:tc>
      </w:tr>
    </w:tbl>
    <w:p w14:paraId="0CAE30B3" w14:textId="77777777" w:rsidR="00E20AB7" w:rsidRPr="00E20AB7" w:rsidRDefault="00E20AB7" w:rsidP="00E20AB7">
      <w:pPr>
        <w:rPr>
          <w:ins w:id="1514" w:author="Jens-Rainer Ohm" w:date="2026-01-16T01:26:00Z"/>
          <w:lang w:val="en-CA"/>
        </w:rPr>
      </w:pPr>
    </w:p>
    <w:p w14:paraId="118EF53C" w14:textId="77777777" w:rsidR="00E20AB7" w:rsidRPr="00E20AB7" w:rsidRDefault="00E20AB7" w:rsidP="00E20AB7">
      <w:pPr>
        <w:rPr>
          <w:ins w:id="1515" w:author="Jens-Rainer Ohm" w:date="2026-01-16T01:26:00Z"/>
          <w:lang w:val="en-CA"/>
        </w:rPr>
      </w:pPr>
      <w:ins w:id="1516" w:author="Jens-Rainer Ohm" w:date="2026-01-16T01:26:00Z">
        <w:r w:rsidRPr="00E20AB7">
          <w:rPr>
            <w:lang w:val="en-CA"/>
          </w:rPr>
          <w:t>Test 4.1: Modified bi-filtering modes in TALF.</w:t>
        </w:r>
      </w:ins>
    </w:p>
    <w:p w14:paraId="3462BDBA" w14:textId="77777777" w:rsidR="00E20AB7" w:rsidRPr="00E20AB7" w:rsidRDefault="00E20AB7" w:rsidP="00E20AB7">
      <w:pPr>
        <w:rPr>
          <w:ins w:id="1517" w:author="Jens-Rainer Ohm" w:date="2026-01-16T01:26:00Z"/>
          <w:b/>
          <w:bCs/>
          <w:lang w:val="en-CA"/>
        </w:rPr>
      </w:pPr>
      <w:ins w:id="1518" w:author="Jens-Rainer Ohm" w:date="2026-01-16T01:26:00Z">
        <w:r w:rsidRPr="00E20AB7">
          <w:rPr>
            <w:b/>
            <w:bCs/>
            <w:lang w:val="en-CA"/>
          </w:rPr>
          <w:t>Test 4.2: ALF coefficient coding group extension (</w:t>
        </w:r>
        <w:r w:rsidRPr="00E20AB7">
          <w:rPr>
            <w:b/>
            <w:bCs/>
          </w:rPr>
          <w:fldChar w:fldCharType="begin"/>
        </w:r>
        <w:r w:rsidRPr="00E20AB7">
          <w:rPr>
            <w:b/>
            <w:bCs/>
          </w:rPr>
          <w:instrText xml:space="preserve"> HYPERLINK "https://jvet-experts.org/doc_end_user/current_document.php?id=16496" </w:instrText>
        </w:r>
        <w:r w:rsidRPr="00E20AB7">
          <w:rPr>
            <w:b/>
            <w:bCs/>
          </w:rPr>
          <w:fldChar w:fldCharType="separate"/>
        </w:r>
        <w:r w:rsidRPr="00E20AB7">
          <w:rPr>
            <w:rStyle w:val="Hyperlink"/>
            <w:b/>
            <w:bCs/>
            <w:lang w:val="en-CA"/>
          </w:rPr>
          <w:t>JVET-AO0132</w:t>
        </w:r>
        <w:r w:rsidRPr="00E20AB7">
          <w:rPr>
            <w:lang w:val="en-CA"/>
          </w:rPr>
          <w:fldChar w:fldCharType="end"/>
        </w:r>
        <w:r w:rsidRPr="00E20AB7">
          <w:rPr>
            <w:b/>
            <w:bCs/>
            <w:lang w:val="en-CA"/>
          </w:rPr>
          <w:t>)</w:t>
        </w:r>
      </w:ins>
    </w:p>
    <w:p w14:paraId="4B156957" w14:textId="77777777" w:rsidR="00E20AB7" w:rsidRPr="00E20AB7" w:rsidRDefault="00E20AB7" w:rsidP="00E20AB7">
      <w:pPr>
        <w:rPr>
          <w:ins w:id="1519" w:author="Jens-Rainer Ohm" w:date="2026-01-16T01:26:00Z"/>
          <w:lang w:val="en-CA"/>
        </w:rPr>
      </w:pPr>
      <w:ins w:id="1520" w:author="Jens-Rainer Ohm" w:date="2026-01-16T01:26:00Z">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ins>
    </w:p>
    <w:p w14:paraId="0F770BDB" w14:textId="77777777" w:rsidR="00E20AB7" w:rsidRPr="00E20AB7" w:rsidRDefault="00E20AB7" w:rsidP="00E20AB7">
      <w:pPr>
        <w:rPr>
          <w:ins w:id="1521" w:author="Jens-Rainer Ohm" w:date="2026-01-16T01:26:00Z"/>
          <w:lang w:val="en-CA"/>
        </w:rPr>
      </w:pPr>
      <w:ins w:id="1522" w:author="Jens-Rainer Ohm" w:date="2026-01-16T01:26:00Z">
        <w:r w:rsidRPr="00E20AB7">
          <w:rPr>
            <w:lang w:val="en-CA"/>
          </w:rPr>
          <w:t xml:space="preserve">ALF coefficients are coded by Huffman coding in two separate coding groups. Group 1 is used for the center coefficients and Group 0 is used for the rest of the coefficients. </w:t>
        </w:r>
      </w:ins>
    </w:p>
    <w:p w14:paraId="650E993D" w14:textId="77777777" w:rsidR="00E20AB7" w:rsidRPr="00E20AB7" w:rsidRDefault="00E20AB7" w:rsidP="00E20AB7">
      <w:pPr>
        <w:rPr>
          <w:ins w:id="1523" w:author="Jens-Rainer Ohm" w:date="2026-01-16T01:26:00Z"/>
          <w:lang w:val="en-CA"/>
        </w:rPr>
      </w:pPr>
      <w:ins w:id="1524" w:author="Jens-Rainer Ohm" w:date="2026-01-16T01:26:00Z">
        <w:r w:rsidRPr="00E20AB7">
          <w:rPr>
            <w:lang w:val="en-CA"/>
          </w:rPr>
          <w:t>In the test, center, direct neighbouring and distant coefficients are signalled separately in different groups:</w:t>
        </w:r>
      </w:ins>
    </w:p>
    <w:p w14:paraId="7C199A57" w14:textId="77777777" w:rsidR="00E20AB7" w:rsidRPr="00E20AB7" w:rsidRDefault="00E20AB7" w:rsidP="00E20AB7">
      <w:pPr>
        <w:numPr>
          <w:ilvl w:val="0"/>
          <w:numId w:val="115"/>
        </w:numPr>
        <w:rPr>
          <w:ins w:id="1525" w:author="Jens-Rainer Ohm" w:date="2026-01-16T01:26:00Z"/>
          <w:lang w:val="en-CA"/>
        </w:rPr>
      </w:pPr>
      <w:ins w:id="1526" w:author="Jens-Rainer Ohm" w:date="2026-01-16T01:26:00Z">
        <w:r w:rsidRPr="00E20AB7">
          <w:rPr>
            <w:lang w:val="en-CA"/>
          </w:rPr>
          <w:lastRenderedPageBreak/>
          <w:t>Group 2: For direct neighbouring coefficients (shown in green).</w:t>
        </w:r>
      </w:ins>
    </w:p>
    <w:p w14:paraId="7D42EBFF" w14:textId="77777777" w:rsidR="00E20AB7" w:rsidRPr="00E20AB7" w:rsidRDefault="00E20AB7" w:rsidP="00E20AB7">
      <w:pPr>
        <w:numPr>
          <w:ilvl w:val="0"/>
          <w:numId w:val="115"/>
        </w:numPr>
        <w:rPr>
          <w:ins w:id="1527" w:author="Jens-Rainer Ohm" w:date="2026-01-16T01:26:00Z"/>
          <w:lang w:val="en-CA"/>
        </w:rPr>
      </w:pPr>
      <w:ins w:id="1528" w:author="Jens-Rainer Ohm" w:date="2026-01-16T01:26:00Z">
        <w:r w:rsidRPr="00E20AB7">
          <w:rPr>
            <w:lang w:val="en-CA"/>
          </w:rPr>
          <w:t>Group 1: For center coefficients (shown in grey).</w:t>
        </w:r>
      </w:ins>
    </w:p>
    <w:p w14:paraId="0B64812A" w14:textId="77777777" w:rsidR="00E20AB7" w:rsidRPr="00E20AB7" w:rsidRDefault="00E20AB7" w:rsidP="00E20AB7">
      <w:pPr>
        <w:numPr>
          <w:ilvl w:val="0"/>
          <w:numId w:val="115"/>
        </w:numPr>
        <w:rPr>
          <w:ins w:id="1529" w:author="Jens-Rainer Ohm" w:date="2026-01-16T01:26:00Z"/>
          <w:lang w:val="en-CA"/>
        </w:rPr>
      </w:pPr>
      <w:ins w:id="1530" w:author="Jens-Rainer Ohm" w:date="2026-01-16T01:26:00Z">
        <w:r w:rsidRPr="00E20AB7">
          <w:rPr>
            <w:lang w:val="en-CA"/>
          </w:rPr>
          <w:t>Group 0: For the rest of the coefficients (shown in white).</w:t>
        </w:r>
      </w:ins>
    </w:p>
    <w:p w14:paraId="29BBCE8C" w14:textId="77777777" w:rsidR="00E20AB7" w:rsidRPr="00E20AB7" w:rsidRDefault="00E20AB7" w:rsidP="00E20AB7">
      <w:pPr>
        <w:rPr>
          <w:ins w:id="1531" w:author="Jens-Rainer Ohm" w:date="2026-01-16T01:26:00Z"/>
          <w:lang w:val="en-CA"/>
        </w:rPr>
      </w:pPr>
      <w:ins w:id="1532" w:author="Jens-Rainer Ohm" w:date="2026-01-16T01:26:00Z">
        <w:r w:rsidRPr="00E20AB7">
          <w:rPr>
            <w:lang w:val="en-CA"/>
          </w:rPr>
          <w:t xml:space="preserve">The existing frequency table extended and re-trained, i.e., for the new group, Group 2, frequency numbers are derived, and the existing group frequencies are updated by running ECM encoder on BVI-DVC dataset. </w:t>
        </w:r>
      </w:ins>
    </w:p>
    <w:p w14:paraId="24EFA3BB" w14:textId="77777777" w:rsidR="00E20AB7" w:rsidRPr="00E20AB7" w:rsidRDefault="00E20AB7" w:rsidP="00E20AB7">
      <w:pPr>
        <w:rPr>
          <w:ins w:id="1533" w:author="Jens-Rainer Ohm" w:date="2026-01-16T01:26:00Z"/>
          <w:lang w:val="en-CA"/>
        </w:rPr>
      </w:pPr>
    </w:p>
    <w:p w14:paraId="186912BB" w14:textId="77777777" w:rsidR="00E20AB7" w:rsidRPr="00E20AB7" w:rsidRDefault="00E20AB7" w:rsidP="00E20AB7">
      <w:pPr>
        <w:rPr>
          <w:ins w:id="1534" w:author="Jens-Rainer Ohm" w:date="2026-01-16T01:26:00Z"/>
          <w:lang w:val="en-CA"/>
        </w:rPr>
      </w:pPr>
      <w:ins w:id="1535" w:author="Jens-Rainer Ohm" w:date="2026-01-16T01:26:00Z">
        <w:r w:rsidRPr="00E20AB7">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681"/>
                      <a:stretch/>
                    </pic:blipFill>
                    <pic:spPr bwMode="auto">
                      <a:xfrm>
                        <a:off x="0" y="0"/>
                        <a:ext cx="5911850" cy="1327150"/>
                      </a:xfrm>
                      <a:prstGeom prst="rect">
                        <a:avLst/>
                      </a:prstGeom>
                      <a:noFill/>
                      <a:ln>
                        <a:noFill/>
                      </a:ln>
                    </pic:spPr>
                  </pic:pic>
                </a:graphicData>
              </a:graphic>
            </wp:inline>
          </w:drawing>
        </w:r>
      </w:ins>
    </w:p>
    <w:p w14:paraId="12004297" w14:textId="77777777" w:rsidR="00E20AB7" w:rsidRPr="00E20AB7" w:rsidRDefault="00E20AB7" w:rsidP="00E20AB7">
      <w:pPr>
        <w:rPr>
          <w:ins w:id="1536" w:author="Jens-Rainer Ohm" w:date="2026-01-16T01:26:00Z"/>
          <w:lang w:val="en-CA"/>
        </w:rPr>
      </w:pPr>
    </w:p>
    <w:p w14:paraId="2F07463E" w14:textId="77777777" w:rsidR="00E20AB7" w:rsidRPr="00E20AB7" w:rsidRDefault="00E20AB7" w:rsidP="00E20AB7">
      <w:pPr>
        <w:rPr>
          <w:ins w:id="1537" w:author="Jens-Rainer Ohm" w:date="2026-01-16T01:26:00Z"/>
          <w:lang w:val="en-CA"/>
        </w:rPr>
      </w:pPr>
      <w:ins w:id="1538" w:author="Jens-Rainer Ohm" w:date="2026-01-16T01:26:00Z">
        <w:r w:rsidRPr="00E20AB7">
          <w:rPr>
            <w:lang w:val="en-CA"/>
          </w:rPr>
          <w:t>Test 4.2a: Retrained Huffman tables for ECM.</w:t>
        </w:r>
      </w:ins>
    </w:p>
    <w:p w14:paraId="451E7285" w14:textId="77777777" w:rsidR="00E20AB7" w:rsidRPr="00E20AB7" w:rsidRDefault="00E20AB7" w:rsidP="00E20AB7">
      <w:pPr>
        <w:rPr>
          <w:ins w:id="1539" w:author="Jens-Rainer Ohm" w:date="2026-01-16T01:26:00Z"/>
          <w:lang w:val="en-CA"/>
        </w:rPr>
      </w:pPr>
      <w:ins w:id="1540" w:author="Jens-Rainer Ohm" w:date="2026-01-16T01:26:00Z">
        <w:r w:rsidRPr="00E20AB7">
          <w:rPr>
            <w:lang w:val="en-CA"/>
          </w:rPr>
          <w:t>Test 4.2b: ALF coefficient coding group extension.</w:t>
        </w:r>
      </w:ins>
    </w:p>
    <w:p w14:paraId="3C1C226C" w14:textId="77777777" w:rsidR="00E20AB7" w:rsidRPr="00E20AB7" w:rsidRDefault="00E20AB7" w:rsidP="00E20AB7">
      <w:pPr>
        <w:rPr>
          <w:ins w:id="1541" w:author="Jens-Rainer Ohm" w:date="2026-01-16T01:26:00Z"/>
          <w:b/>
          <w:bCs/>
          <w:lang w:val="en-CA"/>
        </w:rPr>
      </w:pPr>
      <w:ins w:id="1542" w:author="Jens-Rainer Ohm" w:date="2026-01-16T01:26:00Z">
        <w:r w:rsidRPr="00E20AB7">
          <w:rPr>
            <w:b/>
            <w:bCs/>
            <w:lang w:val="en-CA"/>
          </w:rPr>
          <w:t>Test 4.3: Additional candidates for merge mode in ALF-CCCM (</w:t>
        </w:r>
        <w:r w:rsidRPr="00E20AB7">
          <w:rPr>
            <w:b/>
            <w:bCs/>
          </w:rPr>
          <w:fldChar w:fldCharType="begin"/>
        </w:r>
        <w:r w:rsidRPr="00E20AB7">
          <w:rPr>
            <w:b/>
            <w:bCs/>
          </w:rPr>
          <w:instrText xml:space="preserve"> HYPERLINK "https://jvet-experts.org/doc_end_user/current_document.php?id=16433" </w:instrText>
        </w:r>
        <w:r w:rsidRPr="00E20AB7">
          <w:rPr>
            <w:b/>
            <w:bCs/>
          </w:rPr>
          <w:fldChar w:fldCharType="separate"/>
        </w:r>
        <w:r w:rsidRPr="00E20AB7">
          <w:rPr>
            <w:rStyle w:val="Hyperlink"/>
            <w:b/>
            <w:bCs/>
            <w:lang w:val="en-CA"/>
          </w:rPr>
          <w:t>JVET-AO0070</w:t>
        </w:r>
        <w:r w:rsidRPr="00E20AB7">
          <w:rPr>
            <w:lang w:val="en-CA"/>
          </w:rPr>
          <w:fldChar w:fldCharType="end"/>
        </w:r>
        <w:r w:rsidRPr="00E20AB7">
          <w:rPr>
            <w:b/>
            <w:bCs/>
            <w:lang w:val="en-CA"/>
          </w:rPr>
          <w:t>)</w:t>
        </w:r>
      </w:ins>
    </w:p>
    <w:p w14:paraId="1E61555D" w14:textId="77777777" w:rsidR="00E20AB7" w:rsidRPr="00E20AB7" w:rsidRDefault="00E20AB7" w:rsidP="00E20AB7">
      <w:pPr>
        <w:rPr>
          <w:ins w:id="1543" w:author="Jens-Rainer Ohm" w:date="2026-01-16T01:26:00Z"/>
          <w:lang w:val="en-CA"/>
        </w:rPr>
      </w:pPr>
      <w:ins w:id="1544" w:author="Jens-Rainer Ohm" w:date="2026-01-16T01:26:00Z">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1545" w:name="_Hlk209108156"/>
        <w:r w:rsidRPr="00E20AB7">
          <w:rPr>
            <w:lang w:val="en-CA"/>
          </w:rPr>
          <w:t>in the left and/or above CTU</w:t>
        </w:r>
        <w:bookmarkEnd w:id="1545"/>
        <w:r w:rsidRPr="00E20AB7">
          <w:rPr>
            <w:lang w:val="en-CA"/>
          </w:rPr>
          <w:t xml:space="preserve">. If both left and above CTUs are coded with ALF-CCCM, another CABAC coded flag is signalled to indicate which CTU’s ALF-CCCM parameters are used in coding of the current CTU. </w:t>
        </w:r>
      </w:ins>
    </w:p>
    <w:p w14:paraId="1714993E" w14:textId="77777777" w:rsidR="00E20AB7" w:rsidRPr="00E20AB7" w:rsidRDefault="00E20AB7" w:rsidP="00E20AB7">
      <w:pPr>
        <w:rPr>
          <w:ins w:id="1546" w:author="Jens-Rainer Ohm" w:date="2026-01-16T01:26:00Z"/>
          <w:lang w:val="en-CA"/>
        </w:rPr>
      </w:pPr>
      <w:ins w:id="1547" w:author="Jens-Rainer Ohm" w:date="2026-01-16T01:26:00Z">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ins>
    </w:p>
    <w:p w14:paraId="0C47ABCE" w14:textId="77777777" w:rsidR="00E20AB7" w:rsidRPr="00E20AB7" w:rsidRDefault="00E20AB7" w:rsidP="00E20AB7">
      <w:pPr>
        <w:rPr>
          <w:ins w:id="1548" w:author="Jens-Rainer Ohm" w:date="2026-01-16T01:26:00Z"/>
          <w:lang w:val="en-CA"/>
        </w:rPr>
      </w:pPr>
      <w:ins w:id="1549" w:author="Jens-Rainer Ohm" w:date="2026-01-16T01:26:00Z">
        <w:r w:rsidRPr="00E20AB7">
          <w:rPr>
            <w:lang w:val="en-CA"/>
          </w:rPr>
          <w:t>The merge list size is kept unchanged, and it contains no more than 2 CTU candidates.</w:t>
        </w:r>
      </w:ins>
    </w:p>
    <w:p w14:paraId="3496ADDE" w14:textId="77777777" w:rsidR="00E20AB7" w:rsidRPr="00E20AB7" w:rsidRDefault="00E20AB7" w:rsidP="00E20AB7">
      <w:pPr>
        <w:rPr>
          <w:ins w:id="1550" w:author="Jens-Rainer Ohm" w:date="2026-01-16T01:26:00Z"/>
          <w:lang w:val="en-CA"/>
        </w:rPr>
      </w:pPr>
      <w:ins w:id="1551" w:author="Jens-Rainer Ohm" w:date="2026-01-16T01:26:00Z">
        <w:r w:rsidRPr="00E20AB7">
          <w:rPr>
            <w:lang w:val="en-CA"/>
          </w:rPr>
          <w:t>Test 4.3: Modified merge candidate list in ALF-CCCM.</w:t>
        </w:r>
      </w:ins>
    </w:p>
    <w:p w14:paraId="1398E1B0" w14:textId="77777777" w:rsidR="00E20AB7" w:rsidRPr="00E20AB7" w:rsidRDefault="00E20AB7" w:rsidP="00E20AB7">
      <w:pPr>
        <w:rPr>
          <w:ins w:id="1552" w:author="Jens-Rainer Ohm" w:date="2026-01-16T01:26:00Z"/>
          <w:b/>
          <w:bCs/>
          <w:lang w:val="en-CA"/>
        </w:rPr>
      </w:pPr>
      <w:ins w:id="1553" w:author="Jens-Rainer Ohm" w:date="2026-01-16T01:26:00Z">
        <w:r w:rsidRPr="00E20AB7">
          <w:rPr>
            <w:b/>
            <w:bCs/>
            <w:lang w:val="en-CA"/>
          </w:rPr>
          <w:t>Test 4.4: Improvement on picture-level inheritance mode in ALF-CCCM (</w:t>
        </w:r>
        <w:r w:rsidRPr="00E20AB7">
          <w:rPr>
            <w:b/>
            <w:bCs/>
          </w:rPr>
          <w:fldChar w:fldCharType="begin"/>
        </w:r>
        <w:r w:rsidRPr="00E20AB7">
          <w:rPr>
            <w:b/>
            <w:bCs/>
          </w:rPr>
          <w:instrText xml:space="preserve"> HYPERLINK "https://jvet-experts.org/doc_end_user/current_document.php?id=16505" </w:instrText>
        </w:r>
        <w:r w:rsidRPr="00E20AB7">
          <w:rPr>
            <w:b/>
            <w:bCs/>
          </w:rPr>
          <w:fldChar w:fldCharType="separate"/>
        </w:r>
        <w:r w:rsidRPr="00E20AB7">
          <w:rPr>
            <w:rStyle w:val="Hyperlink"/>
            <w:b/>
            <w:bCs/>
            <w:lang w:val="en-CA"/>
          </w:rPr>
          <w:t>JVET-AO0141</w:t>
        </w:r>
        <w:r w:rsidRPr="00E20AB7">
          <w:rPr>
            <w:lang w:val="en-CA"/>
          </w:rPr>
          <w:fldChar w:fldCharType="end"/>
        </w:r>
        <w:r w:rsidRPr="00E20AB7">
          <w:rPr>
            <w:b/>
            <w:bCs/>
            <w:lang w:val="en-CA"/>
          </w:rPr>
          <w:t>)</w:t>
        </w:r>
      </w:ins>
    </w:p>
    <w:p w14:paraId="6B16CDB7" w14:textId="77777777" w:rsidR="00E20AB7" w:rsidRPr="00E20AB7" w:rsidRDefault="00E20AB7" w:rsidP="00E20AB7">
      <w:pPr>
        <w:rPr>
          <w:ins w:id="1554" w:author="Jens-Rainer Ohm" w:date="2026-01-16T01:26:00Z"/>
          <w:lang w:val="en-CA"/>
        </w:rPr>
      </w:pPr>
      <w:ins w:id="1555" w:author="Jens-Rainer Ohm" w:date="2026-01-16T01:26:00Z">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ins>
    </w:p>
    <w:p w14:paraId="64DEC8D5" w14:textId="77777777" w:rsidR="00E20AB7" w:rsidRPr="00E20AB7" w:rsidRDefault="00E20AB7" w:rsidP="00E20AB7">
      <w:pPr>
        <w:rPr>
          <w:ins w:id="1556" w:author="Jens-Rainer Ohm" w:date="2026-01-16T01:26:00Z"/>
          <w:lang w:val="en-CA"/>
        </w:rPr>
      </w:pPr>
      <w:ins w:id="1557" w:author="Jens-Rainer Ohm" w:date="2026-01-16T01:26:00Z">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ins>
    </w:p>
    <w:p w14:paraId="51CB8E30" w14:textId="77777777" w:rsidR="00E20AB7" w:rsidRPr="00E20AB7" w:rsidRDefault="00E20AB7" w:rsidP="00E20AB7">
      <w:pPr>
        <w:rPr>
          <w:ins w:id="1558" w:author="Jens-Rainer Ohm" w:date="2026-01-16T01:26:00Z"/>
          <w:lang w:val="en-CA"/>
        </w:rPr>
      </w:pPr>
      <w:ins w:id="1559" w:author="Jens-Rainer Ohm" w:date="2026-01-16T01:26:00Z">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ins>
    </w:p>
    <w:p w14:paraId="565DF4EA" w14:textId="2D840068" w:rsidR="00E22897" w:rsidRDefault="0008300F" w:rsidP="008F3D27">
      <w:pPr>
        <w:rPr>
          <w:ins w:id="1560" w:author="Jens-Rainer Ohm" w:date="2026-01-16T01:27:00Z"/>
          <w:lang w:val="en-CA"/>
        </w:rPr>
      </w:pPr>
      <w:ins w:id="1561" w:author="Jens-Rainer Ohm" w:date="2026-01-16T01:48:00Z">
        <w:r w:rsidRPr="00E20AB7">
          <w:rPr>
            <w:lang w:val="en-CA"/>
          </w:rPr>
          <w:t>Test 4.4: Modified picture-level inheritance mode in ALF-CCCM.</w:t>
        </w:r>
      </w:ins>
    </w:p>
    <w:p w14:paraId="0FBA2DC0" w14:textId="7BB1BC53" w:rsidR="00354D41" w:rsidRDefault="00354D41" w:rsidP="008F3D27">
      <w:pPr>
        <w:rPr>
          <w:ins w:id="1562" w:author="Jens-Rainer Ohm" w:date="2026-01-16T12:42:00Z"/>
          <w:lang w:val="en-CA"/>
        </w:rPr>
      </w:pPr>
      <w:ins w:id="1563" w:author="Jens-Rainer Ohm" w:date="2026-01-16T01:28:00Z">
        <w:r w:rsidRPr="00354D41">
          <w:rPr>
            <w:noProof/>
          </w:rPr>
          <w:lastRenderedPageBreak/>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ins>
    </w:p>
    <w:p w14:paraId="6B5F8C78" w14:textId="690C76CB" w:rsidR="00E22897" w:rsidRDefault="00354D41" w:rsidP="008F3D27">
      <w:pPr>
        <w:rPr>
          <w:ins w:id="1564" w:author="Jens-Rainer Ohm" w:date="2026-01-16T01:31:00Z"/>
          <w:lang w:val="en-CA"/>
        </w:rPr>
      </w:pPr>
      <w:ins w:id="1565" w:author="Jens-Rainer Ohm" w:date="2026-01-16T01:28:00Z">
        <w:r>
          <w:rPr>
            <w:lang w:val="en-CA"/>
          </w:rPr>
          <w:t xml:space="preserve">Test 4.1 </w:t>
        </w:r>
      </w:ins>
      <w:ins w:id="1566" w:author="Jens-Rainer Ohm" w:date="2026-01-16T01:29:00Z">
        <w:r>
          <w:rPr>
            <w:lang w:val="en-CA"/>
          </w:rPr>
          <w:t xml:space="preserve">is complexity reduction by reducing the number of additions </w:t>
        </w:r>
      </w:ins>
      <w:ins w:id="1567" w:author="Jens-Rainer Ohm" w:date="2026-01-16T01:30:00Z">
        <w:r>
          <w:rPr>
            <w:lang w:val="en-CA"/>
          </w:rPr>
          <w:t>in TALF by approx. 50%</w:t>
        </w:r>
      </w:ins>
      <w:ins w:id="1568" w:author="Jens-Rainer Ohm" w:date="2026-01-16T01:31:00Z">
        <w:r>
          <w:rPr>
            <w:lang w:val="en-CA"/>
          </w:rPr>
          <w:t>. This leads to approx. unchanged performance in RA, and small loss in LB.</w:t>
        </w:r>
      </w:ins>
    </w:p>
    <w:p w14:paraId="1E363B91" w14:textId="36E02B63" w:rsidR="00354D41" w:rsidRDefault="00354D41" w:rsidP="008F3D27">
      <w:pPr>
        <w:rPr>
          <w:ins w:id="1569" w:author="Jens-Rainer Ohm" w:date="2026-01-16T01:32:00Z"/>
          <w:lang w:val="en-CA"/>
        </w:rPr>
      </w:pPr>
      <w:ins w:id="1570" w:author="Jens-Rainer Ohm" w:date="2026-01-16T01:32:00Z">
        <w:r>
          <w:rPr>
            <w:lang w:val="en-CA"/>
          </w:rPr>
          <w:t xml:space="preserve">No support was expressed </w:t>
        </w:r>
      </w:ins>
      <w:ins w:id="1571" w:author="Jens-Rainer Ohm" w:date="2026-01-16T01:33:00Z">
        <w:r>
          <w:rPr>
            <w:lang w:val="en-CA"/>
          </w:rPr>
          <w:t>for</w:t>
        </w:r>
      </w:ins>
      <w:ins w:id="1572" w:author="Jens-Rainer Ohm" w:date="2026-01-16T01:32:00Z">
        <w:r>
          <w:rPr>
            <w:lang w:val="en-CA"/>
          </w:rPr>
          <w:t xml:space="preserve"> tak</w:t>
        </w:r>
      </w:ins>
      <w:ins w:id="1573" w:author="Jens-Rainer Ohm" w:date="2026-01-16T01:33:00Z">
        <w:r>
          <w:rPr>
            <w:lang w:val="en-CA"/>
          </w:rPr>
          <w:t>ing</w:t>
        </w:r>
      </w:ins>
      <w:ins w:id="1574" w:author="Jens-Rainer Ohm" w:date="2026-01-16T01:32:00Z">
        <w:r>
          <w:rPr>
            <w:lang w:val="en-CA"/>
          </w:rPr>
          <w:t xml:space="preserve"> action.</w:t>
        </w:r>
      </w:ins>
    </w:p>
    <w:p w14:paraId="0894117B" w14:textId="6AC2184E" w:rsidR="00354D41" w:rsidRDefault="00354D41" w:rsidP="008F3D27">
      <w:pPr>
        <w:rPr>
          <w:ins w:id="1575" w:author="Jens-Rainer Ohm" w:date="2026-01-16T01:38:00Z"/>
          <w:lang w:val="en-CA"/>
        </w:rPr>
      </w:pPr>
      <w:ins w:id="1576" w:author="Jens-Rainer Ohm" w:date="2026-01-16T01:35:00Z">
        <w:r>
          <w:rPr>
            <w:lang w:val="en-CA"/>
          </w:rPr>
          <w:t>For test 4.2, test 4.2a (retraining Huffman tables</w:t>
        </w:r>
      </w:ins>
      <w:ins w:id="1577" w:author="Jens-Rainer Ohm" w:date="2026-01-16T01:36:00Z">
        <w:r>
          <w:rPr>
            <w:lang w:val="en-CA"/>
          </w:rPr>
          <w:t xml:space="preserve">) </w:t>
        </w:r>
        <w:r w:rsidR="005C7A10">
          <w:rPr>
            <w:lang w:val="en-CA"/>
          </w:rPr>
          <w:t>has losses in particular for LB.</w:t>
        </w:r>
      </w:ins>
      <w:ins w:id="1578" w:author="Jens-Rainer Ohm" w:date="2026-01-16T01:37:00Z">
        <w:r w:rsidR="005C7A10">
          <w:rPr>
            <w:lang w:val="en-CA"/>
          </w:rPr>
          <w:t xml:space="preserve"> Also test 4.2b has losses in LB chroma, and gain in RA is almost zero.</w:t>
        </w:r>
      </w:ins>
      <w:ins w:id="1579" w:author="Jens-Rainer Ohm" w:date="2026-01-16T01:38:00Z">
        <w:r w:rsidR="005C7A10">
          <w:rPr>
            <w:lang w:val="en-CA"/>
          </w:rPr>
          <w:t xml:space="preserve"> Not sufficient benefit for taking action.</w:t>
        </w:r>
      </w:ins>
    </w:p>
    <w:p w14:paraId="332B51E9" w14:textId="53E39793" w:rsidR="005C7A10" w:rsidRDefault="005C7A10" w:rsidP="008F3D27">
      <w:pPr>
        <w:rPr>
          <w:ins w:id="1580" w:author="Jens-Rainer Ohm" w:date="2026-01-16T01:43:00Z"/>
          <w:lang w:val="en-CA"/>
        </w:rPr>
      </w:pPr>
      <w:ins w:id="1581" w:author="Jens-Rainer Ohm" w:date="2026-01-16T01:41:00Z">
        <w:r>
          <w:rPr>
            <w:lang w:val="en-CA"/>
          </w:rPr>
          <w:t xml:space="preserve">For test 4.3, </w:t>
        </w:r>
      </w:ins>
      <w:ins w:id="1582" w:author="Jens-Rainer Ohm" w:date="2026-01-16T01:42:00Z">
        <w:r>
          <w:rPr>
            <w:lang w:val="en-CA"/>
          </w:rPr>
          <w:t>gain is close to zero, but slight increase of run times (both encoder and decoder) is reported. No</w:t>
        </w:r>
      </w:ins>
      <w:ins w:id="1583" w:author="Jens-Rainer Ohm" w:date="2026-01-16T01:43:00Z">
        <w:r>
          <w:rPr>
            <w:lang w:val="en-CA"/>
          </w:rPr>
          <w:t xml:space="preserve"> reasonable tradeoff.</w:t>
        </w:r>
      </w:ins>
    </w:p>
    <w:p w14:paraId="3A00C09E" w14:textId="4D175541" w:rsidR="0008300F" w:rsidRPr="00E20AB7" w:rsidRDefault="0008300F" w:rsidP="0008300F">
      <w:pPr>
        <w:rPr>
          <w:ins w:id="1584" w:author="Jens-Rainer Ohm" w:date="2026-01-16T01:48:00Z"/>
          <w:lang w:val="en-CA"/>
        </w:rPr>
      </w:pPr>
      <w:ins w:id="1585" w:author="Jens-Rainer Ohm" w:date="2026-01-16T01:46:00Z">
        <w:r>
          <w:rPr>
            <w:lang w:val="en-CA"/>
          </w:rPr>
          <w:t xml:space="preserve">For test 4.4, small gain is observed for RA, </w:t>
        </w:r>
      </w:ins>
      <w:ins w:id="1586" w:author="Jens-Rainer Ohm" w:date="2026-01-16T01:47:00Z">
        <w:r>
          <w:rPr>
            <w:lang w:val="en-CA"/>
          </w:rPr>
          <w:t>whereas loss occurs in LB,</w:t>
        </w:r>
      </w:ins>
      <w:ins w:id="1587" w:author="Jens-Rainer Ohm" w:date="2026-01-16T01:48:00Z">
        <w:r>
          <w:rPr>
            <w:lang w:val="en-CA"/>
          </w:rPr>
          <w:t xml:space="preserve"> Runtimes are also increased, which is understandable as more checks are necessary both at encoder and decoder.</w:t>
        </w:r>
      </w:ins>
      <w:ins w:id="1588" w:author="Jens-Rainer Ohm" w:date="2026-01-16T01:49:00Z">
        <w:r>
          <w:rPr>
            <w:lang w:val="en-CA"/>
          </w:rPr>
          <w:t xml:space="preserve"> No reasonable tradeoff.</w:t>
        </w:r>
      </w:ins>
    </w:p>
    <w:p w14:paraId="794B9414" w14:textId="77777777" w:rsidR="005C7A10" w:rsidRDefault="005C7A10" w:rsidP="008F3D27">
      <w:pPr>
        <w:rPr>
          <w:ins w:id="1589" w:author="Jens-Rainer Ohm" w:date="2026-01-16T12:42:00Z"/>
          <w:lang w:val="en-CA"/>
        </w:rPr>
      </w:pPr>
    </w:p>
    <w:p w14:paraId="583E9AFB" w14:textId="77777777" w:rsidR="00FD32BF" w:rsidRDefault="00FD32BF" w:rsidP="008F3D27">
      <w:pPr>
        <w:rPr>
          <w:lang w:val="en-CA"/>
        </w:rPr>
      </w:pPr>
    </w:p>
    <w:p w14:paraId="70668794" w14:textId="5D1A674B" w:rsidR="00676D00" w:rsidRDefault="00676D00" w:rsidP="008F3D27">
      <w:pPr>
        <w:rPr>
          <w:lang w:val="en-CA"/>
        </w:rPr>
      </w:pPr>
      <w:r>
        <w:rPr>
          <w:lang w:val="en-CA"/>
        </w:rPr>
        <w:t xml:space="preserve"> </w:t>
      </w:r>
    </w:p>
    <w:p w14:paraId="0EE917AF" w14:textId="77777777" w:rsidR="00FE79A8" w:rsidRDefault="00FE79A8" w:rsidP="008F3D27">
      <w:pPr>
        <w:rPr>
          <w:lang w:val="en-CA"/>
        </w:rPr>
      </w:pPr>
    </w:p>
    <w:p w14:paraId="76DBE437" w14:textId="77777777" w:rsidR="00FE79A8" w:rsidRPr="00BB68B5" w:rsidRDefault="00FE79A8" w:rsidP="008F3D27">
      <w:pPr>
        <w:rPr>
          <w:lang w:val="en-CA"/>
        </w:rPr>
      </w:pPr>
    </w:p>
    <w:p w14:paraId="71296720" w14:textId="0179A00F" w:rsidR="00F44BFE" w:rsidRPr="00BB68B5" w:rsidRDefault="00F44BFE" w:rsidP="00CA2E49">
      <w:pPr>
        <w:pStyle w:val="berschrift3"/>
        <w:rPr>
          <w:lang w:val="en-CA"/>
        </w:rPr>
      </w:pPr>
      <w:bookmarkStart w:id="1590" w:name="_Ref109033174"/>
      <w:bookmarkEnd w:id="1277"/>
      <w:r w:rsidRPr="00BB68B5">
        <w:rPr>
          <w:lang w:val="en-CA"/>
        </w:rPr>
        <w:t>EE2 contributions: Enhanced compression beyond VVC capability (</w:t>
      </w:r>
      <w:r w:rsidR="00944BD2">
        <w:rPr>
          <w:lang w:val="en-CA"/>
        </w:rPr>
        <w:t>22</w:t>
      </w:r>
      <w:r w:rsidRPr="00BB68B5">
        <w:rPr>
          <w:lang w:val="en-CA"/>
        </w:rPr>
        <w:t>)</w:t>
      </w:r>
      <w:bookmarkEnd w:id="1590"/>
    </w:p>
    <w:p w14:paraId="5824425F" w14:textId="2EC1E0A6" w:rsidR="00F44BFE" w:rsidRPr="00BB68B5" w:rsidRDefault="000B3135" w:rsidP="00F44BFE">
      <w:pPr>
        <w:rPr>
          <w:lang w:val="en-CA"/>
        </w:rPr>
      </w:pPr>
      <w:bookmarkStart w:id="1591" w:name="_Ref79763349"/>
      <w:bookmarkStart w:id="1592"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705E31" w:rsidP="003C0476">
      <w:pPr>
        <w:pStyle w:val="berschrift9"/>
        <w:rPr>
          <w:szCs w:val="24"/>
          <w:lang w:val="en-CA" w:eastAsia="de-DE"/>
        </w:rPr>
      </w:pPr>
      <w:hyperlink r:id="rId683"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Xie, Y. Yu, H. Yu, D. Wang (OPPO)]</w:t>
      </w:r>
    </w:p>
    <w:p w14:paraId="04AF67D3" w14:textId="5CCEF44B" w:rsidR="003F0282" w:rsidRPr="00BB68B5" w:rsidRDefault="003F0282" w:rsidP="003F0282">
      <w:pPr>
        <w:rPr>
          <w:lang w:val="en-CA" w:eastAsia="de-DE"/>
        </w:rPr>
      </w:pPr>
    </w:p>
    <w:p w14:paraId="3C0CBEF5" w14:textId="43D519B5" w:rsidR="00DB5617" w:rsidRPr="00BB68B5" w:rsidRDefault="00705E31" w:rsidP="00DB5617">
      <w:pPr>
        <w:pStyle w:val="berschrift9"/>
        <w:rPr>
          <w:szCs w:val="24"/>
          <w:lang w:val="en-CA" w:eastAsia="de-DE"/>
        </w:rPr>
      </w:pPr>
      <w:hyperlink r:id="rId684"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Panusopone (Nokia)] [late]</w:t>
      </w:r>
    </w:p>
    <w:p w14:paraId="0A7EC308" w14:textId="77777777" w:rsidR="00DB5617" w:rsidRPr="00BB68B5" w:rsidRDefault="00DB5617" w:rsidP="003F0282">
      <w:pPr>
        <w:rPr>
          <w:lang w:val="en-CA" w:eastAsia="de-DE"/>
        </w:rPr>
      </w:pPr>
    </w:p>
    <w:p w14:paraId="2FB5752F" w14:textId="7475FB93" w:rsidR="00D90261" w:rsidRPr="00BB68B5" w:rsidRDefault="00705E31" w:rsidP="003C0476">
      <w:pPr>
        <w:pStyle w:val="berschrift9"/>
        <w:rPr>
          <w:szCs w:val="24"/>
          <w:lang w:val="en-CA" w:eastAsia="de-DE"/>
        </w:rPr>
      </w:pPr>
      <w:hyperlink r:id="rId685"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705E31" w:rsidP="00DB5617">
      <w:pPr>
        <w:pStyle w:val="berschrift9"/>
        <w:rPr>
          <w:szCs w:val="24"/>
          <w:lang w:val="en-CA" w:eastAsia="de-DE"/>
        </w:rPr>
      </w:pPr>
      <w:hyperlink r:id="rId686"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Abdoli (Xiaomi)] [late]</w:t>
      </w:r>
    </w:p>
    <w:p w14:paraId="33211B17" w14:textId="77777777" w:rsidR="00DB5617" w:rsidRPr="00BB68B5" w:rsidRDefault="00DB5617" w:rsidP="003F0282">
      <w:pPr>
        <w:rPr>
          <w:lang w:val="en-CA" w:eastAsia="de-DE"/>
        </w:rPr>
      </w:pPr>
    </w:p>
    <w:p w14:paraId="5F5D59C6" w14:textId="19CE7455" w:rsidR="00D90261" w:rsidRPr="00BB68B5" w:rsidRDefault="00705E31" w:rsidP="003C0476">
      <w:pPr>
        <w:pStyle w:val="berschrift9"/>
        <w:rPr>
          <w:szCs w:val="24"/>
          <w:lang w:val="en-CA" w:eastAsia="de-DE"/>
        </w:rPr>
      </w:pPr>
      <w:hyperlink r:id="rId687"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5BFDD441" w:rsidR="00C6758B" w:rsidRPr="00BB68B5" w:rsidRDefault="00705E31" w:rsidP="003C0476">
      <w:pPr>
        <w:pStyle w:val="berschrift9"/>
        <w:rPr>
          <w:szCs w:val="24"/>
          <w:lang w:val="en-CA" w:eastAsia="de-DE"/>
        </w:rPr>
      </w:pPr>
      <w:hyperlink r:id="rId688"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 [miss]</w:t>
      </w:r>
    </w:p>
    <w:p w14:paraId="33C4A3D8" w14:textId="77777777" w:rsidR="003F0282" w:rsidRPr="00BB68B5" w:rsidRDefault="003F0282" w:rsidP="003F0282">
      <w:pPr>
        <w:rPr>
          <w:lang w:val="en-CA" w:eastAsia="de-DE"/>
        </w:rPr>
      </w:pPr>
    </w:p>
    <w:p w14:paraId="5DCBF986" w14:textId="0DFEB32B" w:rsidR="00D90261" w:rsidRPr="00BB68B5" w:rsidRDefault="00705E31" w:rsidP="003C0476">
      <w:pPr>
        <w:pStyle w:val="berschrift9"/>
        <w:rPr>
          <w:szCs w:val="24"/>
          <w:lang w:val="en-CA" w:eastAsia="de-DE"/>
        </w:rPr>
      </w:pPr>
      <w:hyperlink r:id="rId689"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Buğdayci Sansli, J. Lainema (Nokia)]</w:t>
      </w:r>
    </w:p>
    <w:p w14:paraId="7F2C27BF" w14:textId="77777777" w:rsidR="003F0282" w:rsidRPr="00BB68B5" w:rsidRDefault="003F0282" w:rsidP="003F0282">
      <w:pPr>
        <w:rPr>
          <w:lang w:val="en-CA" w:eastAsia="de-DE"/>
        </w:rPr>
      </w:pPr>
    </w:p>
    <w:p w14:paraId="11CF1226" w14:textId="248FCCF4" w:rsidR="00491CDC" w:rsidRPr="00BB68B5" w:rsidRDefault="00705E31" w:rsidP="003C0476">
      <w:pPr>
        <w:pStyle w:val="berschrift9"/>
        <w:rPr>
          <w:szCs w:val="24"/>
          <w:lang w:val="en-CA" w:eastAsia="de-DE"/>
        </w:rPr>
      </w:pPr>
      <w:hyperlink r:id="rId690"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705E31" w:rsidP="003C0476">
      <w:pPr>
        <w:pStyle w:val="berschrift9"/>
        <w:rPr>
          <w:szCs w:val="24"/>
          <w:lang w:val="en-CA" w:eastAsia="de-DE"/>
        </w:rPr>
      </w:pPr>
      <w:hyperlink r:id="rId691"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705E31" w:rsidP="003C0476">
      <w:pPr>
        <w:pStyle w:val="berschrift9"/>
        <w:rPr>
          <w:szCs w:val="24"/>
          <w:lang w:val="en-CA" w:eastAsia="de-DE"/>
        </w:rPr>
      </w:pPr>
      <w:hyperlink r:id="rId692"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705E31" w:rsidP="003C0476">
      <w:pPr>
        <w:pStyle w:val="berschrift9"/>
        <w:rPr>
          <w:szCs w:val="24"/>
          <w:lang w:val="en-CA" w:eastAsia="de-DE"/>
        </w:rPr>
      </w:pPr>
      <w:hyperlink r:id="rId693"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Balcilar, M. Blestel, P. Andrivon (Ofinno), M. Le Pendu, F. Le Léannec (InterDigital)]</w:t>
      </w:r>
    </w:p>
    <w:p w14:paraId="1A87F4BC" w14:textId="77777777" w:rsidR="003F0282" w:rsidRPr="00BB68B5" w:rsidRDefault="003F0282" w:rsidP="003F0282">
      <w:pPr>
        <w:rPr>
          <w:lang w:val="en-CA" w:eastAsia="de-DE"/>
        </w:rPr>
      </w:pPr>
    </w:p>
    <w:p w14:paraId="465D8B0C" w14:textId="60BCF79C" w:rsidR="00C6758B" w:rsidRPr="00BB68B5" w:rsidRDefault="00705E31" w:rsidP="003C0476">
      <w:pPr>
        <w:pStyle w:val="berschrift9"/>
        <w:rPr>
          <w:szCs w:val="24"/>
          <w:lang w:val="en-CA" w:eastAsia="de-DE"/>
        </w:rPr>
      </w:pPr>
      <w:hyperlink r:id="rId694"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77777777" w:rsidR="00BB68B5" w:rsidRPr="00074F53" w:rsidRDefault="00705E31" w:rsidP="00BB68B5">
      <w:pPr>
        <w:pStyle w:val="berschrift9"/>
        <w:rPr>
          <w:szCs w:val="24"/>
          <w:lang w:val="en-CA" w:eastAsia="de-DE"/>
        </w:rPr>
      </w:pPr>
      <w:hyperlink r:id="rId695"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07570E58" w14:textId="77777777" w:rsidR="00BB68B5" w:rsidRPr="00BB68B5" w:rsidRDefault="00BB68B5" w:rsidP="003F0282">
      <w:pPr>
        <w:rPr>
          <w:lang w:val="en-CA" w:eastAsia="de-DE"/>
        </w:rPr>
      </w:pPr>
    </w:p>
    <w:p w14:paraId="1C2B2CF0" w14:textId="0924B19A" w:rsidR="00D90261" w:rsidRPr="00BB68B5" w:rsidRDefault="00705E31" w:rsidP="003C0476">
      <w:pPr>
        <w:pStyle w:val="berschrift9"/>
        <w:rPr>
          <w:szCs w:val="24"/>
          <w:lang w:val="en-CA" w:eastAsia="de-DE"/>
        </w:rPr>
      </w:pPr>
      <w:hyperlink r:id="rId696"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08B04B66" w:rsidR="00C6758B" w:rsidRPr="00BB68B5" w:rsidRDefault="00705E31" w:rsidP="003C0476">
      <w:pPr>
        <w:pStyle w:val="berschrift9"/>
        <w:rPr>
          <w:szCs w:val="24"/>
          <w:lang w:val="en-CA" w:eastAsia="de-DE"/>
        </w:rPr>
      </w:pPr>
      <w:hyperlink r:id="rId697"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 [miss]</w:t>
      </w:r>
    </w:p>
    <w:p w14:paraId="6E493289" w14:textId="77777777" w:rsidR="003F0282" w:rsidRPr="00BB68B5" w:rsidRDefault="003F0282" w:rsidP="003F0282">
      <w:pPr>
        <w:rPr>
          <w:lang w:val="en-CA" w:eastAsia="de-DE"/>
        </w:rPr>
      </w:pPr>
    </w:p>
    <w:p w14:paraId="4FB4B8FA" w14:textId="2F9E0007" w:rsidR="00491CDC" w:rsidRPr="00BB68B5" w:rsidRDefault="00705E31" w:rsidP="003C0476">
      <w:pPr>
        <w:pStyle w:val="berschrift9"/>
        <w:rPr>
          <w:szCs w:val="24"/>
          <w:lang w:val="en-CA" w:eastAsia="de-DE"/>
        </w:rPr>
      </w:pPr>
      <w:hyperlink r:id="rId698"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Zouidi (Ofinno)]</w:t>
      </w:r>
    </w:p>
    <w:p w14:paraId="5B73E8A1" w14:textId="77777777" w:rsidR="003F0282" w:rsidRPr="00BB68B5" w:rsidRDefault="003F0282" w:rsidP="003F0282">
      <w:pPr>
        <w:rPr>
          <w:lang w:val="en-CA" w:eastAsia="de-DE"/>
        </w:rPr>
      </w:pPr>
    </w:p>
    <w:p w14:paraId="3F67A4F1" w14:textId="49469BE0" w:rsidR="00D90261" w:rsidRPr="00BB68B5" w:rsidRDefault="00705E31" w:rsidP="003C0476">
      <w:pPr>
        <w:pStyle w:val="berschrift9"/>
        <w:rPr>
          <w:szCs w:val="24"/>
          <w:lang w:val="en-CA" w:eastAsia="de-DE"/>
        </w:rPr>
      </w:pPr>
      <w:hyperlink r:id="rId699"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Niu, Z. Li, S. Xie, M. Jia, Y. Bai, C. Huang (ZTE)]</w:t>
      </w:r>
    </w:p>
    <w:p w14:paraId="34D6CDB2" w14:textId="76D6CCD4" w:rsidR="003F0282" w:rsidRPr="00BB68B5" w:rsidRDefault="003F0282" w:rsidP="003F0282">
      <w:pPr>
        <w:rPr>
          <w:lang w:val="en-CA" w:eastAsia="de-DE"/>
        </w:rPr>
      </w:pPr>
    </w:p>
    <w:p w14:paraId="32B162F1" w14:textId="4C73FF53" w:rsidR="00DB5617" w:rsidRPr="00BB68B5" w:rsidRDefault="00705E31" w:rsidP="00DB5617">
      <w:pPr>
        <w:pStyle w:val="berschrift9"/>
        <w:rPr>
          <w:szCs w:val="24"/>
          <w:lang w:val="en-CA" w:eastAsia="de-DE"/>
        </w:rPr>
      </w:pPr>
      <w:hyperlink r:id="rId700"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(Transsion)] [late]</w:t>
      </w:r>
    </w:p>
    <w:p w14:paraId="297CC57F" w14:textId="77777777" w:rsidR="00DB5617" w:rsidRPr="00BB68B5" w:rsidRDefault="00DB5617" w:rsidP="003F0282">
      <w:pPr>
        <w:rPr>
          <w:lang w:val="en-CA" w:eastAsia="de-DE"/>
        </w:rPr>
      </w:pPr>
    </w:p>
    <w:p w14:paraId="42695EA1" w14:textId="15584EC0" w:rsidR="00C6758B" w:rsidRPr="00BB68B5" w:rsidRDefault="00705E31" w:rsidP="003C0476">
      <w:pPr>
        <w:pStyle w:val="berschrift9"/>
        <w:rPr>
          <w:szCs w:val="24"/>
          <w:lang w:val="en-CA" w:eastAsia="de-DE"/>
        </w:rPr>
      </w:pPr>
      <w:hyperlink r:id="rId701"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 [miss]</w:t>
      </w:r>
    </w:p>
    <w:p w14:paraId="77D1DE35" w14:textId="66513287" w:rsidR="003F0282" w:rsidRPr="00BB68B5" w:rsidRDefault="003F0282" w:rsidP="003F0282">
      <w:pPr>
        <w:rPr>
          <w:lang w:val="en-CA" w:eastAsia="de-DE"/>
        </w:rPr>
      </w:pPr>
    </w:p>
    <w:p w14:paraId="778436DD" w14:textId="19170353" w:rsidR="00DB5617" w:rsidRPr="00BB68B5" w:rsidRDefault="00705E31" w:rsidP="00DB5617">
      <w:pPr>
        <w:pStyle w:val="berschrift9"/>
        <w:rPr>
          <w:szCs w:val="24"/>
          <w:lang w:val="en-CA" w:eastAsia="de-DE"/>
        </w:rPr>
      </w:pPr>
      <w:hyperlink r:id="rId702"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(Transsion)] [late]</w:t>
      </w:r>
    </w:p>
    <w:p w14:paraId="540C50CA" w14:textId="77777777" w:rsidR="00DB5617" w:rsidRPr="00BB68B5" w:rsidRDefault="00DB5617" w:rsidP="003F0282">
      <w:pPr>
        <w:rPr>
          <w:lang w:val="en-CA" w:eastAsia="de-DE"/>
        </w:rPr>
      </w:pPr>
    </w:p>
    <w:p w14:paraId="062F7C68" w14:textId="57B3615C" w:rsidR="00D90261" w:rsidRPr="00BB68B5" w:rsidRDefault="00705E31" w:rsidP="003C0476">
      <w:pPr>
        <w:pStyle w:val="berschrift9"/>
        <w:rPr>
          <w:szCs w:val="24"/>
          <w:lang w:val="en-CA" w:eastAsia="de-DE"/>
        </w:rPr>
      </w:pPr>
      <w:hyperlink r:id="rId703"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705E31" w:rsidP="00BB68B5">
      <w:pPr>
        <w:pStyle w:val="berschrift9"/>
        <w:rPr>
          <w:szCs w:val="24"/>
          <w:lang w:val="en-CA" w:eastAsia="de-DE"/>
        </w:rPr>
      </w:pPr>
      <w:hyperlink r:id="rId704"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(InterDigital)</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705E31" w:rsidP="003C0476">
      <w:pPr>
        <w:pStyle w:val="berschrift9"/>
        <w:rPr>
          <w:szCs w:val="24"/>
          <w:lang w:val="en-CA" w:eastAsia="de-DE"/>
        </w:rPr>
      </w:pPr>
      <w:hyperlink r:id="rId705"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705E31" w:rsidP="00BB68B5">
      <w:pPr>
        <w:pStyle w:val="berschrift9"/>
        <w:rPr>
          <w:szCs w:val="24"/>
          <w:lang w:val="en-CA" w:eastAsia="de-DE"/>
        </w:rPr>
      </w:pPr>
      <w:hyperlink r:id="rId706"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705E31" w:rsidP="003C0476">
      <w:pPr>
        <w:pStyle w:val="berschrift9"/>
        <w:rPr>
          <w:szCs w:val="24"/>
          <w:lang w:val="en-CA" w:eastAsia="de-DE"/>
        </w:rPr>
      </w:pPr>
      <w:hyperlink r:id="rId707"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Huo, Z. Zhang (Transsion)]</w:t>
      </w:r>
    </w:p>
    <w:p w14:paraId="15757FC5" w14:textId="77777777" w:rsidR="003F0282" w:rsidRPr="00BB68B5" w:rsidRDefault="003F0282" w:rsidP="003F0282">
      <w:pPr>
        <w:rPr>
          <w:lang w:val="en-CA" w:eastAsia="de-DE"/>
        </w:rPr>
      </w:pPr>
    </w:p>
    <w:p w14:paraId="3260A96D" w14:textId="4FA402AF" w:rsidR="00C6758B" w:rsidRPr="00BB68B5" w:rsidRDefault="00705E31" w:rsidP="003C0476">
      <w:pPr>
        <w:pStyle w:val="berschrift9"/>
        <w:rPr>
          <w:szCs w:val="24"/>
          <w:lang w:val="en-CA" w:eastAsia="de-DE"/>
        </w:rPr>
      </w:pPr>
      <w:hyperlink r:id="rId708"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 [miss]</w:t>
      </w:r>
    </w:p>
    <w:p w14:paraId="6207E025" w14:textId="77777777" w:rsidR="003F0282" w:rsidRPr="00BB68B5" w:rsidRDefault="003F0282" w:rsidP="003F0282">
      <w:pPr>
        <w:rPr>
          <w:lang w:val="en-CA" w:eastAsia="de-DE"/>
        </w:rPr>
      </w:pPr>
    </w:p>
    <w:p w14:paraId="19CE6C01" w14:textId="492E4EE4" w:rsidR="00D90261" w:rsidRPr="00BB68B5" w:rsidRDefault="00705E31" w:rsidP="003C0476">
      <w:pPr>
        <w:pStyle w:val="berschrift9"/>
        <w:rPr>
          <w:szCs w:val="24"/>
          <w:lang w:val="en-CA" w:eastAsia="de-DE"/>
        </w:rPr>
      </w:pPr>
      <w:hyperlink r:id="rId709"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Huo, Y. Liu (Transsion)]</w:t>
      </w:r>
    </w:p>
    <w:p w14:paraId="10956DDA" w14:textId="77777777" w:rsidR="003F0282" w:rsidRPr="00BB68B5" w:rsidRDefault="003F0282" w:rsidP="003F0282">
      <w:pPr>
        <w:rPr>
          <w:lang w:val="en-CA" w:eastAsia="de-DE"/>
        </w:rPr>
      </w:pPr>
    </w:p>
    <w:p w14:paraId="1F12158B" w14:textId="0BBD65CB" w:rsidR="00D90261" w:rsidRPr="00BB68B5" w:rsidRDefault="00705E31" w:rsidP="003C0476">
      <w:pPr>
        <w:pStyle w:val="berschrift9"/>
        <w:rPr>
          <w:szCs w:val="24"/>
          <w:lang w:val="en-CA" w:eastAsia="de-DE"/>
        </w:rPr>
      </w:pPr>
      <w:hyperlink r:id="rId710"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Jumakulyyev, D. Buğdayci Sansli, J. Lainema (Nokia)] [late]</w:t>
      </w:r>
    </w:p>
    <w:p w14:paraId="7BF6E14D" w14:textId="77777777" w:rsidR="003F0282" w:rsidRPr="00BB68B5" w:rsidRDefault="003F0282" w:rsidP="003F0282">
      <w:pPr>
        <w:rPr>
          <w:lang w:val="en-CA" w:eastAsia="de-DE"/>
        </w:rPr>
      </w:pPr>
    </w:p>
    <w:p w14:paraId="4A914CFC" w14:textId="50F5A8FC" w:rsidR="00C6758B" w:rsidRPr="00BB68B5" w:rsidRDefault="00705E31" w:rsidP="003C0476">
      <w:pPr>
        <w:pStyle w:val="berschrift9"/>
        <w:rPr>
          <w:szCs w:val="24"/>
          <w:lang w:val="en-CA" w:eastAsia="de-DE"/>
        </w:rPr>
      </w:pPr>
      <w:hyperlink r:id="rId711"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705E31" w:rsidP="003C0476">
      <w:pPr>
        <w:pStyle w:val="berschrift9"/>
        <w:rPr>
          <w:szCs w:val="24"/>
          <w:lang w:val="en-CA" w:eastAsia="de-DE"/>
        </w:rPr>
      </w:pPr>
      <w:hyperlink r:id="rId712"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(Xidian Univ.), B. Li, F. Xing, P. Han, Z. Wang, W. Song (Hisense)]</w:t>
      </w:r>
    </w:p>
    <w:p w14:paraId="5DE3F856" w14:textId="77777777" w:rsidR="003F0282" w:rsidRPr="00BB68B5" w:rsidRDefault="003F0282" w:rsidP="003F0282">
      <w:pPr>
        <w:rPr>
          <w:lang w:val="en-CA" w:eastAsia="de-DE"/>
        </w:rPr>
      </w:pPr>
    </w:p>
    <w:p w14:paraId="25BB5196" w14:textId="19F2371D" w:rsidR="00C6758B" w:rsidRPr="00BB68B5" w:rsidRDefault="00705E31" w:rsidP="003C0476">
      <w:pPr>
        <w:pStyle w:val="berschrift9"/>
        <w:rPr>
          <w:szCs w:val="24"/>
          <w:lang w:val="en-CA" w:eastAsia="de-DE"/>
        </w:rPr>
      </w:pPr>
      <w:hyperlink r:id="rId713"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Lyu (vivo)] [late] [miss]</w:t>
      </w:r>
    </w:p>
    <w:p w14:paraId="7C392308" w14:textId="77777777" w:rsidR="003F0282" w:rsidRPr="00BB68B5" w:rsidRDefault="003F0282" w:rsidP="003F0282">
      <w:pPr>
        <w:rPr>
          <w:lang w:val="en-CA" w:eastAsia="de-DE"/>
        </w:rPr>
      </w:pPr>
    </w:p>
    <w:p w14:paraId="4EB461C1" w14:textId="5EC417AE" w:rsidR="00D90261" w:rsidRPr="00BB68B5" w:rsidRDefault="00705E31" w:rsidP="003C0476">
      <w:pPr>
        <w:pStyle w:val="berschrift9"/>
        <w:rPr>
          <w:szCs w:val="24"/>
          <w:lang w:val="en-CA" w:eastAsia="de-DE"/>
        </w:rPr>
      </w:pPr>
      <w:hyperlink r:id="rId714"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Xie, X. Zeng, C. Huang (ZTE)]</w:t>
      </w:r>
    </w:p>
    <w:p w14:paraId="23CD66EC" w14:textId="769C8362" w:rsidR="003F0282" w:rsidRPr="00BB68B5" w:rsidRDefault="003F0282" w:rsidP="003F0282">
      <w:pPr>
        <w:rPr>
          <w:lang w:val="en-CA" w:eastAsia="de-DE"/>
        </w:rPr>
      </w:pPr>
    </w:p>
    <w:p w14:paraId="7B2A1A71" w14:textId="7B60B006" w:rsidR="00DB5617" w:rsidRPr="00BB68B5" w:rsidRDefault="00705E31" w:rsidP="00DB5617">
      <w:pPr>
        <w:pStyle w:val="berschrift9"/>
        <w:rPr>
          <w:szCs w:val="24"/>
          <w:lang w:val="en-CA" w:eastAsia="de-DE"/>
        </w:rPr>
      </w:pPr>
      <w:hyperlink r:id="rId715"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705E31" w:rsidP="003C0476">
      <w:pPr>
        <w:pStyle w:val="berschrift9"/>
        <w:rPr>
          <w:szCs w:val="24"/>
          <w:lang w:val="en-CA" w:eastAsia="de-DE"/>
        </w:rPr>
      </w:pPr>
      <w:hyperlink r:id="rId716"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Niu, Z. Li, C. Huang (ZTE)]</w:t>
      </w:r>
    </w:p>
    <w:p w14:paraId="1E13201F" w14:textId="77777777" w:rsidR="003F0282" w:rsidRPr="00BB68B5" w:rsidRDefault="003F0282" w:rsidP="003F0282">
      <w:pPr>
        <w:rPr>
          <w:lang w:val="en-CA" w:eastAsia="de-DE"/>
        </w:rPr>
      </w:pPr>
    </w:p>
    <w:p w14:paraId="239D68C8" w14:textId="740EC2D0" w:rsidR="00C6758B" w:rsidRPr="00BB68B5" w:rsidRDefault="00705E31" w:rsidP="003C0476">
      <w:pPr>
        <w:pStyle w:val="berschrift9"/>
        <w:rPr>
          <w:szCs w:val="24"/>
          <w:lang w:val="en-CA" w:eastAsia="de-DE"/>
        </w:rPr>
      </w:pPr>
      <w:hyperlink r:id="rId717"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705E31" w:rsidP="003C0476">
      <w:pPr>
        <w:pStyle w:val="berschrift9"/>
        <w:rPr>
          <w:szCs w:val="24"/>
          <w:lang w:val="en-CA" w:eastAsia="de-DE"/>
        </w:rPr>
      </w:pPr>
      <w:hyperlink r:id="rId718"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Kulupana, S. Blasi, N. Neumann, J. Lainema (Nokia)]</w:t>
      </w:r>
    </w:p>
    <w:p w14:paraId="2EE721F7" w14:textId="2456EF79" w:rsidR="003F0282" w:rsidRDefault="003F0282" w:rsidP="003F0282">
      <w:pPr>
        <w:rPr>
          <w:lang w:val="en-CA" w:eastAsia="de-DE"/>
        </w:rPr>
      </w:pPr>
    </w:p>
    <w:p w14:paraId="149FEE17" w14:textId="474DC646" w:rsidR="00BB68B5" w:rsidRPr="00074F53" w:rsidRDefault="00705E31" w:rsidP="00BB68B5">
      <w:pPr>
        <w:pStyle w:val="berschrift9"/>
        <w:rPr>
          <w:szCs w:val="24"/>
          <w:lang w:val="en-CA" w:eastAsia="de-DE"/>
        </w:rPr>
      </w:pPr>
      <w:hyperlink r:id="rId719"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I. Zupancic, A. Filippov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705E31" w:rsidP="003C0476">
      <w:pPr>
        <w:pStyle w:val="berschrift9"/>
        <w:rPr>
          <w:szCs w:val="24"/>
          <w:lang w:val="en-CA" w:eastAsia="de-DE"/>
        </w:rPr>
      </w:pPr>
      <w:hyperlink r:id="rId720"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705E31" w:rsidP="00BB68B5">
      <w:pPr>
        <w:pStyle w:val="berschrift9"/>
        <w:rPr>
          <w:szCs w:val="24"/>
          <w:lang w:val="en-CA" w:eastAsia="de-DE"/>
        </w:rPr>
      </w:pPr>
      <w:hyperlink r:id="rId721"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705E31" w:rsidP="003C0476">
      <w:pPr>
        <w:pStyle w:val="berschrift9"/>
        <w:rPr>
          <w:szCs w:val="24"/>
          <w:lang w:val="en-CA" w:eastAsia="de-DE"/>
        </w:rPr>
      </w:pPr>
      <w:hyperlink r:id="rId722"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Canh, P. Yin, S. McCarthy (Dolby)]</w:t>
      </w:r>
    </w:p>
    <w:p w14:paraId="0A7C1916" w14:textId="77777777" w:rsidR="003F0282" w:rsidRPr="00BB68B5" w:rsidRDefault="003F0282" w:rsidP="003F0282">
      <w:pPr>
        <w:rPr>
          <w:lang w:val="en-CA" w:eastAsia="de-DE"/>
        </w:rPr>
      </w:pPr>
    </w:p>
    <w:p w14:paraId="55BF0DC9" w14:textId="0C50D3A1" w:rsidR="002E712C" w:rsidRPr="00BB68B5" w:rsidRDefault="00705E31" w:rsidP="003C0476">
      <w:pPr>
        <w:pStyle w:val="berschrift9"/>
        <w:rPr>
          <w:szCs w:val="24"/>
          <w:lang w:val="en-CA" w:eastAsia="de-DE"/>
        </w:rPr>
      </w:pPr>
      <w:hyperlink r:id="rId723" w:history="1">
        <w:r w:rsidR="002E712C" w:rsidRPr="00BB68B5">
          <w:rPr>
            <w:color w:val="0000FF"/>
            <w:szCs w:val="24"/>
            <w:u w:val="single"/>
            <w:lang w:val="en-CA" w:eastAsia="de-DE"/>
          </w:rPr>
          <w:t>JVET-AO0183</w:t>
        </w:r>
      </w:hyperlink>
      <w:r w:rsidR="002E712C" w:rsidRPr="00BB68B5">
        <w:rPr>
          <w:szCs w:val="24"/>
          <w:lang w:val="en-CA" w:eastAsia="de-DE"/>
        </w:rPr>
        <w:t xml:space="preserve"> EE2-1.8: IntraTMP with DMVR [T. Dumas, K. Naser, A. Robert, F. Le Léannec (InterDigital)]</w:t>
      </w:r>
    </w:p>
    <w:p w14:paraId="13D36F21" w14:textId="77777777" w:rsidR="003F0282" w:rsidRPr="00BB68B5" w:rsidRDefault="003F0282" w:rsidP="003F0282">
      <w:pPr>
        <w:rPr>
          <w:lang w:val="en-CA" w:eastAsia="de-DE"/>
        </w:rPr>
      </w:pPr>
    </w:p>
    <w:p w14:paraId="42987F27" w14:textId="0DBC3B15" w:rsidR="00C6758B" w:rsidRPr="00BB68B5" w:rsidRDefault="00705E31" w:rsidP="003C0476">
      <w:pPr>
        <w:pStyle w:val="berschrift9"/>
        <w:rPr>
          <w:szCs w:val="24"/>
          <w:lang w:val="en-CA" w:eastAsia="de-DE"/>
        </w:rPr>
      </w:pPr>
      <w:hyperlink r:id="rId724"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IntraTMP with DMVR) [X. Zeng, W. Niu (ZTE)] [late]</w:t>
      </w:r>
    </w:p>
    <w:p w14:paraId="6B2883AF" w14:textId="77777777" w:rsidR="003F0282" w:rsidRPr="00BB68B5" w:rsidRDefault="003F0282" w:rsidP="003F0282">
      <w:pPr>
        <w:rPr>
          <w:lang w:val="en-CA" w:eastAsia="de-DE"/>
        </w:rPr>
      </w:pPr>
    </w:p>
    <w:p w14:paraId="474D3A5B" w14:textId="09334B55" w:rsidR="00C6758B" w:rsidRPr="00BB68B5" w:rsidRDefault="00705E31" w:rsidP="003C0476">
      <w:pPr>
        <w:pStyle w:val="berschrift9"/>
        <w:rPr>
          <w:szCs w:val="24"/>
          <w:lang w:val="en-CA" w:eastAsia="de-DE"/>
        </w:rPr>
      </w:pPr>
      <w:hyperlink r:id="rId725"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IntraTMP with DMVR) M. Blestel (Ofinno) [late]</w:t>
      </w:r>
    </w:p>
    <w:p w14:paraId="20650E74" w14:textId="77777777" w:rsidR="003F0282" w:rsidRPr="00BB68B5" w:rsidRDefault="003F0282" w:rsidP="003F0282">
      <w:pPr>
        <w:rPr>
          <w:lang w:val="en-CA" w:eastAsia="de-DE"/>
        </w:rPr>
      </w:pPr>
    </w:p>
    <w:p w14:paraId="1D80AB58" w14:textId="5CA346F9" w:rsidR="002E712C" w:rsidRPr="00BB68B5" w:rsidRDefault="00705E31" w:rsidP="003C0476">
      <w:pPr>
        <w:pStyle w:val="berschrift9"/>
        <w:rPr>
          <w:szCs w:val="24"/>
          <w:lang w:val="en-CA" w:eastAsia="de-DE"/>
        </w:rPr>
      </w:pPr>
      <w:hyperlink r:id="rId726"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Panusopone, D. Rusanovskyy (Nokia)]</w:t>
      </w:r>
    </w:p>
    <w:p w14:paraId="7EE695D2" w14:textId="77777777" w:rsidR="003F0282" w:rsidRPr="00BB68B5" w:rsidRDefault="003F0282" w:rsidP="003F0282">
      <w:pPr>
        <w:rPr>
          <w:lang w:val="en-CA" w:eastAsia="de-DE"/>
        </w:rPr>
      </w:pPr>
    </w:p>
    <w:p w14:paraId="173ED55C" w14:textId="77777777" w:rsidR="00C6758B" w:rsidRPr="00BB68B5" w:rsidRDefault="00705E31" w:rsidP="003C0476">
      <w:pPr>
        <w:pStyle w:val="berschrift9"/>
        <w:rPr>
          <w:szCs w:val="24"/>
          <w:lang w:val="en-CA" w:eastAsia="de-DE"/>
        </w:rPr>
      </w:pPr>
      <w:hyperlink r:id="rId727"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 [miss]</w:t>
      </w:r>
    </w:p>
    <w:p w14:paraId="5ED40949" w14:textId="63C13B59" w:rsidR="00D90261" w:rsidRPr="00BB68B5" w:rsidRDefault="00D90261" w:rsidP="00F44BFE">
      <w:pPr>
        <w:rPr>
          <w:lang w:val="en-CA"/>
        </w:rPr>
      </w:pPr>
    </w:p>
    <w:p w14:paraId="7A28C46F" w14:textId="77777777" w:rsidR="009D515A" w:rsidRPr="00BB68B5" w:rsidRDefault="00705E31" w:rsidP="009D515A">
      <w:pPr>
        <w:pStyle w:val="berschrift9"/>
        <w:rPr>
          <w:szCs w:val="24"/>
          <w:lang w:val="en-CA" w:eastAsia="de-DE"/>
        </w:rPr>
      </w:pPr>
      <w:hyperlink r:id="rId728"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1593" w:name="_Ref119779944"/>
      <w:bookmarkStart w:id="1594" w:name="_Ref166958894"/>
      <w:r w:rsidRPr="00BB68B5">
        <w:rPr>
          <w:lang w:val="en-CA"/>
        </w:rPr>
        <w:t>EE2 related contributions (</w:t>
      </w:r>
      <w:r w:rsidR="00944BD2">
        <w:rPr>
          <w:lang w:val="en-CA"/>
        </w:rPr>
        <w:t>1</w:t>
      </w:r>
      <w:r w:rsidRPr="00BB68B5">
        <w:rPr>
          <w:lang w:val="en-CA"/>
        </w:rPr>
        <w:t>)</w:t>
      </w:r>
      <w:bookmarkEnd w:id="1591"/>
      <w:bookmarkEnd w:id="1592"/>
      <w:bookmarkEnd w:id="1593"/>
      <w:bookmarkEnd w:id="1594"/>
    </w:p>
    <w:p w14:paraId="57D91656" w14:textId="6D1C0DAE" w:rsidR="008F3D27" w:rsidRPr="00BB68B5" w:rsidRDefault="008F3D27" w:rsidP="008F3D27">
      <w:pPr>
        <w:rPr>
          <w:lang w:val="en-CA"/>
        </w:rPr>
      </w:pPr>
      <w:bookmarkStart w:id="1595" w:name="_Ref69400686"/>
      <w:bookmarkStart w:id="1596" w:name="_Ref102310344"/>
      <w:bookmarkStart w:id="1597" w:name="_Ref109221765"/>
      <w:bookmarkStart w:id="1598" w:name="_Ref127376278"/>
      <w:r w:rsidRPr="00BB68B5">
        <w:rPr>
          <w:lang w:val="en-CA"/>
        </w:rPr>
        <w:t xml:space="preserve">Contributions in this area were discussed during </w:t>
      </w:r>
      <w:del w:id="1599" w:author="Jens-Rainer Ohm" w:date="2026-01-16T01:54:00Z">
        <w:r w:rsidRPr="00BB68B5" w:rsidDel="0008300F">
          <w:rPr>
            <w:lang w:val="en-CA"/>
          </w:rPr>
          <w:delText>XXXX</w:delText>
        </w:r>
      </w:del>
      <w:ins w:id="1600" w:author="Jens-Rainer Ohm" w:date="2026-01-16T01:54:00Z">
        <w:r w:rsidR="0008300F">
          <w:rPr>
            <w:lang w:val="en-CA"/>
          </w:rPr>
          <w:t>0050</w:t>
        </w:r>
      </w:ins>
      <w:r w:rsidRPr="00BB68B5">
        <w:rPr>
          <w:lang w:val="en-CA"/>
        </w:rPr>
        <w:t>–</w:t>
      </w:r>
      <w:del w:id="1601" w:author="Jens-Rainer Ohm" w:date="2026-01-16T02:07:00Z">
        <w:r w:rsidRPr="00BB68B5" w:rsidDel="008215E5">
          <w:rPr>
            <w:lang w:val="en-CA"/>
          </w:rPr>
          <w:delText xml:space="preserve">XXXX </w:delText>
        </w:r>
      </w:del>
      <w:ins w:id="1602" w:author="Jens-Rainer Ohm" w:date="2026-01-16T02:07:00Z">
        <w:r w:rsidR="008215E5">
          <w:rPr>
            <w:lang w:val="en-CA"/>
          </w:rPr>
          <w:t>0105</w:t>
        </w:r>
        <w:r w:rsidR="008215E5" w:rsidRPr="00BB68B5">
          <w:rPr>
            <w:lang w:val="en-CA"/>
          </w:rPr>
          <w:t xml:space="preserve"> </w:t>
        </w:r>
      </w:ins>
      <w:r w:rsidRPr="00BB68B5">
        <w:rPr>
          <w:lang w:val="en-CA"/>
        </w:rPr>
        <w:t xml:space="preserve">UTC on </w:t>
      </w:r>
      <w:del w:id="1603" w:author="Jens-Rainer Ohm" w:date="2026-01-16T01:54:00Z">
        <w:r w:rsidRPr="00BB68B5" w:rsidDel="0008300F">
          <w:rPr>
            <w:lang w:val="en-CA"/>
          </w:rPr>
          <w:delText xml:space="preserve">XXday </w:delText>
        </w:r>
      </w:del>
      <w:ins w:id="1604" w:author="Jens-Rainer Ohm" w:date="2026-01-16T01:54:00Z">
        <w:r w:rsidR="0008300F">
          <w:rPr>
            <w:lang w:val="en-CA"/>
          </w:rPr>
          <w:t>Fri</w:t>
        </w:r>
        <w:r w:rsidR="0008300F" w:rsidRPr="00BB68B5">
          <w:rPr>
            <w:lang w:val="en-CA"/>
          </w:rPr>
          <w:t xml:space="preserve">day </w:t>
        </w:r>
      </w:ins>
      <w:del w:id="1605" w:author="Jens-Rainer Ohm" w:date="2026-01-16T01:54:00Z">
        <w:r w:rsidRPr="00BB68B5" w:rsidDel="0008300F">
          <w:rPr>
            <w:lang w:val="en-CA"/>
          </w:rPr>
          <w:delText xml:space="preserve">X </w:delText>
        </w:r>
      </w:del>
      <w:ins w:id="1606" w:author="Jens-Rainer Ohm" w:date="2026-01-16T01:54:00Z">
        <w:r w:rsidR="0008300F">
          <w:rPr>
            <w:lang w:val="en-CA"/>
          </w:rPr>
          <w:t>16</w:t>
        </w:r>
        <w:r w:rsidR="0008300F" w:rsidRPr="00BB68B5">
          <w:rPr>
            <w:lang w:val="en-CA"/>
          </w:rPr>
          <w:t xml:space="preserve"> </w:t>
        </w:r>
      </w:ins>
      <w:r w:rsidRPr="00BB68B5">
        <w:rPr>
          <w:lang w:val="en-CA"/>
        </w:rPr>
        <w:t xml:space="preserve">Jan. 2026 (chaired by </w:t>
      </w:r>
      <w:del w:id="1607" w:author="Jens-Rainer Ohm" w:date="2026-01-16T01:54:00Z">
        <w:r w:rsidRPr="00BB68B5" w:rsidDel="0008300F">
          <w:rPr>
            <w:lang w:val="en-CA"/>
          </w:rPr>
          <w:delText>XXX</w:delText>
        </w:r>
      </w:del>
      <w:ins w:id="1608" w:author="Jens-Rainer Ohm" w:date="2026-01-16T01:54:00Z">
        <w:r w:rsidR="0008300F">
          <w:rPr>
            <w:lang w:val="en-CA"/>
          </w:rPr>
          <w:t>JRO</w:t>
        </w:r>
      </w:ins>
      <w:r w:rsidRPr="00BB68B5">
        <w:rPr>
          <w:lang w:val="en-CA"/>
        </w:rPr>
        <w:t>).</w:t>
      </w:r>
    </w:p>
    <w:p w14:paraId="480D7B09" w14:textId="77777777" w:rsidR="002E712C" w:rsidRPr="00BB68B5" w:rsidRDefault="00705E31" w:rsidP="003C0476">
      <w:pPr>
        <w:pStyle w:val="berschrift9"/>
        <w:rPr>
          <w:szCs w:val="24"/>
          <w:lang w:val="en-CA" w:eastAsia="de-DE"/>
        </w:rPr>
      </w:pPr>
      <w:hyperlink r:id="rId729"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Onno, G. Laroche, B. Galmiche (Canon)]</w:t>
      </w:r>
    </w:p>
    <w:p w14:paraId="367482F6" w14:textId="77777777" w:rsidR="0008300F" w:rsidRPr="0008300F" w:rsidRDefault="0008300F" w:rsidP="0008300F">
      <w:pPr>
        <w:rPr>
          <w:ins w:id="1609" w:author="Jens-Rainer Ohm" w:date="2026-01-16T01:52:00Z"/>
        </w:rPr>
      </w:pPr>
      <w:ins w:id="1610" w:author="Jens-Rainer Ohm" w:date="2026-01-16T01:52:00Z">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ins>
    </w:p>
    <w:p w14:paraId="2ED0E392" w14:textId="77777777" w:rsidR="0008300F" w:rsidRPr="0008300F" w:rsidRDefault="0008300F" w:rsidP="0008300F">
      <w:pPr>
        <w:rPr>
          <w:ins w:id="1611" w:author="Jens-Rainer Ohm" w:date="2026-01-16T01:52:00Z"/>
        </w:rPr>
      </w:pPr>
    </w:p>
    <w:p w14:paraId="1EB72777" w14:textId="77777777" w:rsidR="0008300F" w:rsidRPr="0008300F" w:rsidRDefault="0008300F" w:rsidP="0008300F">
      <w:pPr>
        <w:rPr>
          <w:ins w:id="1612" w:author="Jens-Rainer Ohm" w:date="2026-01-16T01:52:00Z"/>
          <w:lang w:val="en-CA"/>
        </w:rPr>
      </w:pPr>
      <w:ins w:id="1613" w:author="Jens-Rainer Ohm" w:date="2026-01-16T01:52:00Z">
        <w:r w:rsidRPr="0008300F">
          <w:t xml:space="preserve">The results obtained by applying this clipping operation on the CCCM modes are the following: </w:t>
        </w:r>
      </w:ins>
    </w:p>
    <w:p w14:paraId="7371C862" w14:textId="77777777" w:rsidR="0008300F" w:rsidRPr="0008300F" w:rsidRDefault="0008300F" w:rsidP="0008300F">
      <w:pPr>
        <w:rPr>
          <w:ins w:id="1614" w:author="Jens-Rainer Ohm" w:date="2026-01-16T01:52:00Z"/>
          <w:lang w:val="en-CA"/>
        </w:rPr>
      </w:pPr>
      <w:ins w:id="1615" w:author="Jens-Rainer Ohm" w:date="2026-01-16T01:52:00Z">
        <w:r w:rsidRPr="0008300F">
          <w:rPr>
            <w:lang w:val="en-CA"/>
          </w:rPr>
          <w:t>-0.03%</w:t>
        </w:r>
        <w:r w:rsidRPr="0008300F">
          <w:rPr>
            <w:lang w:val="en-CA"/>
          </w:rPr>
          <w:tab/>
          <w:t xml:space="preserve"> -0.21%</w:t>
        </w:r>
        <w:r w:rsidRPr="0008300F">
          <w:rPr>
            <w:lang w:val="en-CA"/>
          </w:rPr>
          <w:tab/>
          <w:t xml:space="preserve"> -0.27% – 100.3%, 100.4% for the AI configuration, </w:t>
        </w:r>
      </w:ins>
    </w:p>
    <w:p w14:paraId="6F2154BB" w14:textId="77777777" w:rsidR="0008300F" w:rsidRPr="0008300F" w:rsidRDefault="0008300F" w:rsidP="0008300F">
      <w:pPr>
        <w:rPr>
          <w:ins w:id="1616" w:author="Jens-Rainer Ohm" w:date="2026-01-16T01:52:00Z"/>
        </w:rPr>
      </w:pPr>
      <w:ins w:id="1617" w:author="Jens-Rainer Ohm" w:date="2026-01-16T01:52:00Z">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ins>
    </w:p>
    <w:p w14:paraId="5DE7F517" w14:textId="4B528FA7" w:rsidR="002E712C" w:rsidRDefault="00824F83" w:rsidP="008F3D27">
      <w:pPr>
        <w:rPr>
          <w:ins w:id="1618" w:author="Jens-Rainer Ohm" w:date="2026-01-16T01:59:00Z"/>
          <w:lang w:val="en-CA"/>
        </w:rPr>
      </w:pPr>
      <w:ins w:id="1619" w:author="Jens-Rainer Ohm" w:date="2026-01-16T01:57:00Z">
        <w:r>
          <w:rPr>
            <w:lang w:val="en-CA"/>
          </w:rPr>
          <w:t>RA results not complete yet.</w:t>
        </w:r>
      </w:ins>
    </w:p>
    <w:p w14:paraId="395DCF29" w14:textId="3EF92AA5" w:rsidR="00824F83" w:rsidRDefault="00824F83" w:rsidP="008F3D27">
      <w:pPr>
        <w:rPr>
          <w:ins w:id="1620" w:author="Jens-Rainer Ohm" w:date="2026-01-16T02:00:00Z"/>
          <w:lang w:val="en-CA"/>
        </w:rPr>
      </w:pPr>
      <w:ins w:id="1621" w:author="Jens-Rainer Ohm" w:date="2026-01-16T01:59:00Z">
        <w:r>
          <w:rPr>
            <w:lang w:val="en-CA"/>
          </w:rPr>
          <w:t>Runtime is larger than for EE2-1.10, which m</w:t>
        </w:r>
      </w:ins>
      <w:ins w:id="1622" w:author="Jens-Rainer Ohm" w:date="2026-01-16T02:00:00Z">
        <w:r>
          <w:rPr>
            <w:lang w:val="en-CA"/>
          </w:rPr>
          <w:t>ight be caused by the larger number of modes where clipping is performed.</w:t>
        </w:r>
      </w:ins>
    </w:p>
    <w:p w14:paraId="0F9DE22C" w14:textId="05DA6C93" w:rsidR="00824F83" w:rsidRDefault="00824F83" w:rsidP="008F3D27">
      <w:pPr>
        <w:rPr>
          <w:ins w:id="1623" w:author="Jens-Rainer Ohm" w:date="2026-01-16T02:01:00Z"/>
          <w:lang w:val="en-CA"/>
        </w:rPr>
      </w:pPr>
      <w:ins w:id="1624" w:author="Jens-Rainer Ohm" w:date="2026-01-16T02:00:00Z">
        <w:r>
          <w:rPr>
            <w:lang w:val="en-CA"/>
          </w:rPr>
          <w:t xml:space="preserve">It was commented that it might be interesting </w:t>
        </w:r>
      </w:ins>
      <w:ins w:id="1625" w:author="Jens-Rainer Ohm" w:date="2026-01-16T02:01:00Z">
        <w:r>
          <w:rPr>
            <w:lang w:val="en-CA"/>
          </w:rPr>
          <w:t xml:space="preserve">to consider more adaptation of thresholds, </w:t>
        </w:r>
        <w:proofErr w:type="gramStart"/>
        <w:r>
          <w:rPr>
            <w:lang w:val="en-CA"/>
          </w:rPr>
          <w:t>e.g.</w:t>
        </w:r>
        <w:proofErr w:type="gramEnd"/>
        <w:r>
          <w:rPr>
            <w:lang w:val="en-CA"/>
          </w:rPr>
          <w:t xml:space="preserve"> depending on block size.</w:t>
        </w:r>
      </w:ins>
    </w:p>
    <w:p w14:paraId="2783F921" w14:textId="38FB47DC" w:rsidR="00824F83" w:rsidRPr="00BB68B5" w:rsidRDefault="00824F83" w:rsidP="008F3D27">
      <w:pPr>
        <w:rPr>
          <w:ins w:id="1626" w:author="Jens-Rainer Ohm" w:date="2026-01-16T12:42:00Z"/>
          <w:lang w:val="en-CA"/>
        </w:rPr>
      </w:pPr>
      <w:ins w:id="1627" w:author="Jens-Rainer Ohm" w:date="2026-01-16T02:01:00Z">
        <w:r w:rsidRPr="00824F83">
          <w:rPr>
            <w:highlight w:val="yellow"/>
            <w:lang w:val="en-CA"/>
            <w:rPrChange w:id="1628" w:author="Jens-Rainer Ohm" w:date="2026-01-16T02:01:00Z">
              <w:rPr>
                <w:lang w:val="en-CA"/>
              </w:rPr>
            </w:rPrChange>
          </w:rPr>
          <w:t>Study in EE.</w:t>
        </w:r>
      </w:ins>
    </w:p>
    <w:p w14:paraId="697D774D" w14:textId="14EF6E71" w:rsidR="00F44BFE" w:rsidRPr="00BB68B5" w:rsidRDefault="00F44BFE" w:rsidP="00CA2E49">
      <w:pPr>
        <w:pStyle w:val="berschrift3"/>
        <w:rPr>
          <w:lang w:val="en-CA"/>
        </w:rPr>
      </w:pPr>
      <w:bookmarkStart w:id="1629" w:name="_Ref183616820"/>
      <w:r w:rsidRPr="00BB68B5">
        <w:rPr>
          <w:lang w:val="en-CA"/>
        </w:rPr>
        <w:t>ECM modifications and software improvements beyond EE2 (</w:t>
      </w:r>
      <w:r w:rsidR="00944BD2">
        <w:rPr>
          <w:lang w:val="en-CA"/>
        </w:rPr>
        <w:t>9</w:t>
      </w:r>
      <w:r w:rsidRPr="00BB68B5">
        <w:rPr>
          <w:lang w:val="en-CA"/>
        </w:rPr>
        <w:t>)</w:t>
      </w:r>
      <w:bookmarkEnd w:id="1595"/>
      <w:bookmarkEnd w:id="1596"/>
      <w:bookmarkEnd w:id="1597"/>
      <w:bookmarkEnd w:id="1598"/>
      <w:bookmarkEnd w:id="1629"/>
    </w:p>
    <w:p w14:paraId="0D56B5F8" w14:textId="0FE1EF07" w:rsidR="00F44BFE" w:rsidRPr="00BB68B5" w:rsidRDefault="00F44BFE" w:rsidP="00CA2E49">
      <w:pPr>
        <w:pStyle w:val="berschrift4"/>
        <w:rPr>
          <w:lang w:val="en-CA"/>
        </w:rPr>
      </w:pPr>
      <w:bookmarkStart w:id="1630" w:name="_Ref37794812"/>
      <w:bookmarkStart w:id="1631" w:name="_Ref92384935"/>
      <w:bookmarkStart w:id="1632" w:name="_Ref518893239"/>
      <w:bookmarkStart w:id="1633" w:name="_Ref20610870"/>
      <w:bookmarkStart w:id="1634" w:name="_Hlk37015736"/>
      <w:bookmarkStart w:id="1635" w:name="_Ref511637164"/>
      <w:bookmarkStart w:id="1636" w:name="_Ref534462031"/>
      <w:bookmarkStart w:id="1637" w:name="_Ref451632402"/>
      <w:bookmarkStart w:id="1638" w:name="_Ref432590081"/>
      <w:bookmarkStart w:id="1639" w:name="_Ref345950302"/>
      <w:bookmarkStart w:id="1640" w:name="_Ref392897275"/>
      <w:bookmarkStart w:id="1641" w:name="_Ref421891381"/>
      <w:bookmarkEnd w:id="1272"/>
      <w:r w:rsidRPr="00BB68B5">
        <w:rPr>
          <w:lang w:val="en-CA"/>
        </w:rPr>
        <w:t>Intra and CIIP (</w:t>
      </w:r>
      <w:r w:rsidR="00944BD2">
        <w:rPr>
          <w:lang w:val="en-CA"/>
        </w:rPr>
        <w:t>6</w:t>
      </w:r>
      <w:r w:rsidRPr="00BB68B5">
        <w:rPr>
          <w:lang w:val="en-CA"/>
        </w:rPr>
        <w:t>)</w:t>
      </w:r>
    </w:p>
    <w:p w14:paraId="3E3AC7AB" w14:textId="73B7773E" w:rsidR="008F3D27" w:rsidRPr="00BB68B5" w:rsidRDefault="008F3D27" w:rsidP="008F3D27">
      <w:pPr>
        <w:rPr>
          <w:lang w:val="en-CA"/>
        </w:rPr>
      </w:pPr>
      <w:r w:rsidRPr="00BB68B5">
        <w:rPr>
          <w:lang w:val="en-CA"/>
        </w:rPr>
        <w:t>Contributions in this area were discussed during XXXX–XXXX UTC on XXday X Jan. 2026 (chaired by XXX).</w:t>
      </w:r>
    </w:p>
    <w:p w14:paraId="57F9E42E" w14:textId="584BC454" w:rsidR="002E712C" w:rsidRPr="00BB68B5" w:rsidRDefault="00705E31" w:rsidP="003C0476">
      <w:pPr>
        <w:pStyle w:val="berschrift9"/>
        <w:rPr>
          <w:szCs w:val="24"/>
          <w:lang w:val="en-CA" w:eastAsia="de-DE"/>
        </w:rPr>
      </w:pPr>
      <w:hyperlink r:id="rId730"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Yau, C.-L. Lin (ITRI)]</w:t>
      </w:r>
    </w:p>
    <w:p w14:paraId="6DB7ACBF" w14:textId="5279CBFC" w:rsidR="00192334" w:rsidRPr="00BB68B5" w:rsidRDefault="00192334" w:rsidP="00192334">
      <w:pPr>
        <w:rPr>
          <w:lang w:val="en-CA" w:eastAsia="de-DE"/>
        </w:rPr>
      </w:pPr>
    </w:p>
    <w:p w14:paraId="222F296C" w14:textId="77777777" w:rsidR="00DB5617" w:rsidRPr="00BB68B5" w:rsidRDefault="00705E31" w:rsidP="00DB5617">
      <w:pPr>
        <w:pStyle w:val="berschrift9"/>
        <w:rPr>
          <w:szCs w:val="24"/>
          <w:lang w:val="en-CA" w:eastAsia="de-DE"/>
        </w:rPr>
      </w:pPr>
      <w:hyperlink r:id="rId731"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del w:id="1642" w:author="Jens-Rainer Ohm" w:date="2026-01-15T11:16:00Z">
        <w:r w:rsidR="00DB5617" w:rsidRPr="00BB68B5" w:rsidDel="00A41293">
          <w:rPr>
            <w:szCs w:val="24"/>
            <w:lang w:val="en-CA" w:eastAsia="de-DE"/>
          </w:rPr>
          <w:delText xml:space="preserve"> [miss]</w:delText>
        </w:r>
      </w:del>
    </w:p>
    <w:p w14:paraId="2593624F" w14:textId="77777777" w:rsidR="00DB5617" w:rsidRPr="00BB68B5" w:rsidRDefault="00DB5617" w:rsidP="00192334">
      <w:pPr>
        <w:rPr>
          <w:lang w:val="en-CA" w:eastAsia="de-DE"/>
        </w:rPr>
      </w:pPr>
    </w:p>
    <w:p w14:paraId="2F5F998A" w14:textId="4F14B025" w:rsidR="002E712C" w:rsidRPr="00BB68B5" w:rsidRDefault="00705E31" w:rsidP="003C0476">
      <w:pPr>
        <w:pStyle w:val="berschrift9"/>
        <w:rPr>
          <w:szCs w:val="24"/>
          <w:lang w:val="en-CA" w:eastAsia="de-DE"/>
        </w:rPr>
      </w:pPr>
      <w:hyperlink r:id="rId732"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Niu, X. Zeng, M. Jia, Y. Wang, C. Huang (ZTE)]</w:t>
      </w:r>
    </w:p>
    <w:p w14:paraId="67B650EF" w14:textId="77777777" w:rsidR="00192334" w:rsidRPr="00BB68B5" w:rsidRDefault="00192334" w:rsidP="00192334">
      <w:pPr>
        <w:rPr>
          <w:lang w:val="en-CA" w:eastAsia="de-DE"/>
        </w:rPr>
      </w:pPr>
    </w:p>
    <w:p w14:paraId="704B3DAB" w14:textId="658EE169" w:rsidR="00C6758B" w:rsidRPr="00BB68B5" w:rsidRDefault="00705E31" w:rsidP="003C0476">
      <w:pPr>
        <w:pStyle w:val="berschrift9"/>
        <w:rPr>
          <w:szCs w:val="24"/>
          <w:lang w:val="en-CA" w:eastAsia="de-DE"/>
        </w:rPr>
      </w:pPr>
      <w:hyperlink r:id="rId733"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Lyu (vivo)] [late] [miss]</w:t>
      </w:r>
    </w:p>
    <w:p w14:paraId="356A6E42" w14:textId="77777777" w:rsidR="00192334" w:rsidRPr="00BB68B5" w:rsidRDefault="00192334" w:rsidP="00192334">
      <w:pPr>
        <w:rPr>
          <w:lang w:val="en-CA" w:eastAsia="de-DE"/>
        </w:rPr>
      </w:pPr>
    </w:p>
    <w:p w14:paraId="6053E8B9" w14:textId="3BBE0B76" w:rsidR="002E712C" w:rsidRPr="00BB68B5" w:rsidRDefault="00705E31" w:rsidP="003C0476">
      <w:pPr>
        <w:pStyle w:val="berschrift9"/>
        <w:rPr>
          <w:szCs w:val="24"/>
          <w:lang w:val="en-CA" w:eastAsia="de-DE"/>
        </w:rPr>
      </w:pPr>
      <w:hyperlink r:id="rId734"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Huo, Z. Zhang, J. Cai (Transsion)]</w:t>
      </w:r>
    </w:p>
    <w:p w14:paraId="04CA7248" w14:textId="77777777" w:rsidR="00192334" w:rsidRPr="00BB68B5" w:rsidRDefault="00192334" w:rsidP="00192334">
      <w:pPr>
        <w:rPr>
          <w:lang w:val="en-CA" w:eastAsia="de-DE"/>
        </w:rPr>
      </w:pPr>
    </w:p>
    <w:p w14:paraId="0E13ED08" w14:textId="6659B964" w:rsidR="002E712C" w:rsidRPr="00BB68B5" w:rsidRDefault="00705E31" w:rsidP="003C0476">
      <w:pPr>
        <w:pStyle w:val="berschrift9"/>
        <w:rPr>
          <w:szCs w:val="24"/>
          <w:lang w:val="en-CA" w:eastAsia="de-DE"/>
        </w:rPr>
      </w:pPr>
      <w:hyperlink r:id="rId735" w:history="1">
        <w:r w:rsidR="002E712C" w:rsidRPr="00BB68B5">
          <w:rPr>
            <w:color w:val="0000FF"/>
            <w:szCs w:val="24"/>
            <w:u w:val="single"/>
            <w:lang w:val="en-CA" w:eastAsia="de-DE"/>
          </w:rPr>
          <w:t>JVET-AO0175</w:t>
        </w:r>
      </w:hyperlink>
      <w:r w:rsidR="002E712C" w:rsidRPr="00BB68B5">
        <w:rPr>
          <w:szCs w:val="24"/>
          <w:lang w:val="en-CA" w:eastAsia="de-DE"/>
        </w:rPr>
        <w:t xml:space="preserve"> Non-EE2: Scharr Filter for Rectangular blocks [A. C. Sidiya, S. Deshpande (Sharp)]</w:t>
      </w:r>
    </w:p>
    <w:p w14:paraId="1B2A2AF0" w14:textId="77777777" w:rsidR="00192334" w:rsidRPr="00BB68B5" w:rsidRDefault="00192334" w:rsidP="00192334">
      <w:pPr>
        <w:rPr>
          <w:lang w:val="en-CA" w:eastAsia="de-DE"/>
        </w:rPr>
      </w:pPr>
    </w:p>
    <w:p w14:paraId="29D1A2CC" w14:textId="7E57887B" w:rsidR="002E712C" w:rsidRPr="00BB68B5" w:rsidRDefault="00705E31" w:rsidP="003C0476">
      <w:pPr>
        <w:pStyle w:val="berschrift9"/>
        <w:rPr>
          <w:szCs w:val="24"/>
          <w:lang w:val="en-CA" w:eastAsia="de-DE"/>
        </w:rPr>
      </w:pPr>
      <w:hyperlink r:id="rId736" w:history="1">
        <w:r w:rsidR="002E712C" w:rsidRPr="00BB68B5">
          <w:rPr>
            <w:color w:val="0000FF"/>
            <w:szCs w:val="24"/>
            <w:u w:val="single"/>
            <w:lang w:val="en-CA" w:eastAsia="de-DE"/>
          </w:rPr>
          <w:t>JVET-AO0218</w:t>
        </w:r>
      </w:hyperlink>
      <w:r w:rsidR="002E712C" w:rsidRPr="00BB68B5">
        <w:rPr>
          <w:szCs w:val="24"/>
          <w:lang w:val="en-CA" w:eastAsia="de-DE"/>
        </w:rPr>
        <w:t xml:space="preserve"> Intra lfnstIdx Prediction [Y. Wang, R. Chernyak, S. Liu (Tencent)] [late]</w:t>
      </w:r>
    </w:p>
    <w:p w14:paraId="55CE4C80" w14:textId="77777777" w:rsidR="00192334" w:rsidRPr="00BB68B5" w:rsidRDefault="00192334" w:rsidP="00192334">
      <w:pPr>
        <w:rPr>
          <w:lang w:val="en-CA" w:eastAsia="de-DE"/>
        </w:rPr>
      </w:pPr>
    </w:p>
    <w:p w14:paraId="6A5F3A42" w14:textId="142F517E" w:rsidR="002E712C" w:rsidRPr="00BB68B5" w:rsidRDefault="00705E31" w:rsidP="003C0476">
      <w:pPr>
        <w:pStyle w:val="berschrift9"/>
        <w:rPr>
          <w:szCs w:val="24"/>
          <w:lang w:val="en-CA" w:eastAsia="de-DE"/>
        </w:rPr>
      </w:pPr>
      <w:hyperlink r:id="rId737" w:history="1">
        <w:r w:rsidR="002E712C" w:rsidRPr="00BB68B5">
          <w:rPr>
            <w:color w:val="0000FF"/>
            <w:szCs w:val="24"/>
            <w:u w:val="single"/>
            <w:lang w:val="en-CA" w:eastAsia="de-DE"/>
          </w:rPr>
          <w:t>JVET-AO0241</w:t>
        </w:r>
      </w:hyperlink>
      <w:r w:rsidR="002E712C" w:rsidRPr="00BB68B5">
        <w:rPr>
          <w:szCs w:val="24"/>
          <w:lang w:val="en-CA" w:eastAsia="de-DE"/>
        </w:rPr>
        <w:t xml:space="preserve"> EE2-1.9: TMRL angle offset refinement Gagan Rath, Karam Naser, Fabrice Le Léannec, Thierry Dumas (InterDigital) [late]</w:t>
      </w:r>
    </w:p>
    <w:p w14:paraId="76560F0F" w14:textId="77777777" w:rsidR="00192334" w:rsidRPr="00BB68B5" w:rsidRDefault="00192334" w:rsidP="00192334">
      <w:pPr>
        <w:rPr>
          <w:lang w:val="en-CA" w:eastAsia="de-DE"/>
        </w:rPr>
      </w:pPr>
    </w:p>
    <w:p w14:paraId="04848135" w14:textId="0FDD9FEC" w:rsidR="00C6758B" w:rsidRPr="00BB68B5" w:rsidRDefault="00705E31" w:rsidP="003C0476">
      <w:pPr>
        <w:pStyle w:val="berschrift9"/>
        <w:rPr>
          <w:szCs w:val="24"/>
          <w:lang w:val="en-CA" w:eastAsia="de-DE"/>
        </w:rPr>
      </w:pPr>
      <w:hyperlink r:id="rId738" w:history="1">
        <w:r w:rsidR="00C6758B" w:rsidRPr="00BB68B5">
          <w:rPr>
            <w:color w:val="0000FF"/>
            <w:szCs w:val="24"/>
            <w:u w:val="single"/>
            <w:lang w:val="en-CA" w:eastAsia="de-DE"/>
          </w:rPr>
          <w:t>JVET-AO0242</w:t>
        </w:r>
      </w:hyperlink>
      <w:r w:rsidR="00C6758B" w:rsidRPr="00BB68B5">
        <w:rPr>
          <w:szCs w:val="24"/>
          <w:lang w:val="en-CA" w:eastAsia="de-DE"/>
        </w:rPr>
        <w:t xml:space="preserve"> Crosscheck of JVET-AO0241 (EE2-1.9: TMRL angle offset refinement) D. Ruiz Coll (Ofinno) [late]</w:t>
      </w:r>
    </w:p>
    <w:p w14:paraId="6066849A" w14:textId="77777777" w:rsidR="002E712C" w:rsidRPr="00BB68B5" w:rsidRDefault="002E712C" w:rsidP="008F3D27">
      <w:pPr>
        <w:rPr>
          <w:lang w:val="en-CA"/>
        </w:rPr>
      </w:pPr>
    </w:p>
    <w:p w14:paraId="2C6D7A49" w14:textId="10279B35" w:rsidR="00F44BFE" w:rsidRPr="00BB68B5" w:rsidRDefault="00491CDC" w:rsidP="00CA2E49">
      <w:pPr>
        <w:pStyle w:val="berschrift4"/>
        <w:rPr>
          <w:lang w:val="en-CA"/>
        </w:rPr>
      </w:pPr>
      <w:bookmarkStart w:id="1643" w:name="_Ref193394671"/>
      <w:r w:rsidRPr="00BB68B5">
        <w:rPr>
          <w:lang w:val="en-CA"/>
        </w:rPr>
        <w:t>Other</w:t>
      </w:r>
      <w:r w:rsidR="00F44BFE" w:rsidRPr="00BB68B5">
        <w:rPr>
          <w:lang w:val="en-CA"/>
        </w:rPr>
        <w:t xml:space="preserve"> (</w:t>
      </w:r>
      <w:r w:rsidR="00944BD2">
        <w:rPr>
          <w:lang w:val="en-CA"/>
        </w:rPr>
        <w:t>3</w:t>
      </w:r>
      <w:r w:rsidR="00F44BFE" w:rsidRPr="00BB68B5">
        <w:rPr>
          <w:lang w:val="en-CA"/>
        </w:rPr>
        <w:t>)</w:t>
      </w:r>
      <w:bookmarkEnd w:id="1643"/>
    </w:p>
    <w:p w14:paraId="5666F4DF" w14:textId="79E02A74" w:rsidR="008F3D27" w:rsidRPr="00BB68B5" w:rsidRDefault="008F3D27" w:rsidP="008F3D27">
      <w:pPr>
        <w:rPr>
          <w:lang w:val="en-CA"/>
        </w:rPr>
      </w:pPr>
      <w:r w:rsidRPr="00BB68B5">
        <w:rPr>
          <w:lang w:val="en-CA"/>
        </w:rPr>
        <w:t>Contributions in this area were discussed during XXXX–XXXX UTC on XXday X Jan. 2026 (chaired by XXX).</w:t>
      </w:r>
    </w:p>
    <w:p w14:paraId="7EBDF526" w14:textId="77777777" w:rsidR="002E712C" w:rsidRPr="00BB68B5" w:rsidRDefault="00705E31" w:rsidP="003C0476">
      <w:pPr>
        <w:pStyle w:val="berschrift9"/>
        <w:rPr>
          <w:szCs w:val="24"/>
          <w:lang w:val="en-CA" w:eastAsia="de-DE"/>
        </w:rPr>
      </w:pPr>
      <w:hyperlink r:id="rId739"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27C9AB50" w14:textId="3E5F924C" w:rsidR="002E712C" w:rsidRDefault="002E712C" w:rsidP="008F3D27">
      <w:pPr>
        <w:rPr>
          <w:lang w:val="en-CA"/>
        </w:rPr>
      </w:pPr>
    </w:p>
    <w:p w14:paraId="018E9B4C" w14:textId="77777777" w:rsidR="00BE7DEE" w:rsidRPr="00FF3671" w:rsidRDefault="00705E31" w:rsidP="00BE7DEE">
      <w:pPr>
        <w:pStyle w:val="berschrift9"/>
        <w:rPr>
          <w:szCs w:val="24"/>
          <w:lang w:val="en-CA" w:eastAsia="de-DE"/>
        </w:rPr>
      </w:pPr>
      <w:hyperlink r:id="rId740"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Onno (Canon) [late] [miss]</w:t>
      </w:r>
    </w:p>
    <w:p w14:paraId="737C45CC" w14:textId="77777777" w:rsidR="00BE7DEE" w:rsidRPr="00BB68B5" w:rsidRDefault="00BE7DEE" w:rsidP="008F3D27">
      <w:pPr>
        <w:rPr>
          <w:lang w:val="en-CA"/>
        </w:rPr>
      </w:pPr>
    </w:p>
    <w:p w14:paraId="5EFAD82D" w14:textId="718BECE7" w:rsidR="002E712C" w:rsidRPr="00BB68B5" w:rsidRDefault="00705E31" w:rsidP="003C0476">
      <w:pPr>
        <w:pStyle w:val="berschrift9"/>
        <w:rPr>
          <w:szCs w:val="24"/>
          <w:lang w:val="en-CA" w:eastAsia="de-DE"/>
        </w:rPr>
      </w:pPr>
      <w:hyperlink r:id="rId741"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Balcilar, M. Blestel, P. Andrivon (Ofinno)]</w:t>
      </w:r>
    </w:p>
    <w:p w14:paraId="200C5541" w14:textId="77777777" w:rsidR="00192334" w:rsidRPr="00BB68B5" w:rsidRDefault="00192334" w:rsidP="00192334">
      <w:pPr>
        <w:rPr>
          <w:lang w:val="en-CA" w:eastAsia="de-DE"/>
        </w:rPr>
      </w:pPr>
    </w:p>
    <w:p w14:paraId="6E6D517C" w14:textId="77777777" w:rsidR="002E712C" w:rsidRPr="00BB68B5" w:rsidRDefault="00705E31" w:rsidP="003C0476">
      <w:pPr>
        <w:pStyle w:val="berschrift9"/>
        <w:rPr>
          <w:szCs w:val="24"/>
          <w:lang w:val="en-CA" w:eastAsia="de-DE"/>
        </w:rPr>
      </w:pPr>
      <w:hyperlink r:id="rId742"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Chernyak, H. Huang, S. Liu (Tencent)]</w:t>
      </w:r>
    </w:p>
    <w:p w14:paraId="48A148A9" w14:textId="074A1FBC" w:rsidR="002E712C" w:rsidRDefault="002E712C" w:rsidP="008F3D27">
      <w:pPr>
        <w:rPr>
          <w:lang w:val="en-CA"/>
        </w:rPr>
      </w:pPr>
    </w:p>
    <w:p w14:paraId="1ADCF281" w14:textId="77777777" w:rsidR="00BB68B5" w:rsidRPr="00074F53" w:rsidRDefault="00705E31" w:rsidP="00BB68B5">
      <w:pPr>
        <w:pStyle w:val="berschrift9"/>
        <w:rPr>
          <w:szCs w:val="24"/>
          <w:lang w:val="en-CA" w:eastAsia="de-DE"/>
        </w:rPr>
      </w:pPr>
      <w:hyperlink r:id="rId743"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 [miss]</w:t>
      </w:r>
    </w:p>
    <w:p w14:paraId="41B01330" w14:textId="77777777" w:rsidR="00BB68B5" w:rsidRPr="00BB68B5" w:rsidRDefault="00BB68B5" w:rsidP="008F3D27">
      <w:pPr>
        <w:rPr>
          <w:lang w:val="en-CA"/>
        </w:rPr>
      </w:pPr>
    </w:p>
    <w:p w14:paraId="2BECA0B6" w14:textId="245D3F9A" w:rsidR="00F44BFE" w:rsidRPr="00BB68B5" w:rsidRDefault="00F44BFE" w:rsidP="00CA2E49">
      <w:pPr>
        <w:pStyle w:val="berschrift3"/>
        <w:rPr>
          <w:lang w:val="en-CA"/>
        </w:rPr>
      </w:pPr>
      <w:bookmarkStart w:id="1644" w:name="_Ref133413576"/>
      <w:bookmarkStart w:id="1645" w:name="_Ref181811556"/>
      <w:bookmarkStart w:id="1646"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1644"/>
      <w:bookmarkEnd w:id="1645"/>
      <w:bookmarkEnd w:id="1646"/>
    </w:p>
    <w:p w14:paraId="3AA1D403" w14:textId="77B1B615" w:rsidR="008F3D27" w:rsidRPr="00BB68B5" w:rsidRDefault="008F3D27" w:rsidP="008F3D27">
      <w:pPr>
        <w:rPr>
          <w:lang w:val="en-CA"/>
        </w:rPr>
      </w:pPr>
      <w:bookmarkStart w:id="1647" w:name="_Ref108361748"/>
      <w:bookmarkStart w:id="1648" w:name="_Ref166963015"/>
      <w:bookmarkStart w:id="1649" w:name="_Ref181086449"/>
      <w:bookmarkStart w:id="1650" w:name="_Ref432847868"/>
      <w:bookmarkStart w:id="1651" w:name="_Ref503621255"/>
      <w:bookmarkStart w:id="1652" w:name="_Ref518893023"/>
      <w:bookmarkStart w:id="1653" w:name="_Ref526759020"/>
      <w:bookmarkStart w:id="1654" w:name="_Ref534462118"/>
      <w:bookmarkStart w:id="1655" w:name="_Ref20611004"/>
      <w:bookmarkStart w:id="1656" w:name="_Ref37795170"/>
      <w:bookmarkStart w:id="1657" w:name="_Ref52705416"/>
      <w:bookmarkStart w:id="1658" w:name="_Ref110075408"/>
      <w:bookmarkEnd w:id="1630"/>
      <w:bookmarkEnd w:id="1631"/>
      <w:bookmarkEnd w:id="1632"/>
      <w:bookmarkEnd w:id="1633"/>
      <w:bookmarkEnd w:id="1634"/>
      <w:bookmarkEnd w:id="1635"/>
      <w:bookmarkEnd w:id="1636"/>
      <w:bookmarkEnd w:id="1637"/>
      <w:bookmarkEnd w:id="1638"/>
      <w:r w:rsidRPr="00BB68B5">
        <w:rPr>
          <w:lang w:val="en-CA"/>
        </w:rPr>
        <w:t>Contributions in this area were discussed during XXXX–XXXX UTC on XXday X Jan. 2026 (chaired by XXX).</w:t>
      </w:r>
    </w:p>
    <w:p w14:paraId="33759995" w14:textId="6BAF9D7B" w:rsidR="002E712C" w:rsidRPr="00BB68B5" w:rsidRDefault="00705E31" w:rsidP="003C0476">
      <w:pPr>
        <w:pStyle w:val="berschrift9"/>
        <w:rPr>
          <w:szCs w:val="24"/>
          <w:lang w:val="en-CA" w:eastAsia="de-DE"/>
        </w:rPr>
      </w:pPr>
      <w:hyperlink r:id="rId744"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Onno, B. Galmiche (Canon)]</w:t>
      </w:r>
    </w:p>
    <w:p w14:paraId="4B395558" w14:textId="224C7AF8" w:rsidR="00192334" w:rsidRDefault="00192334" w:rsidP="00192334">
      <w:pPr>
        <w:rPr>
          <w:lang w:val="en-CA" w:eastAsia="de-DE"/>
        </w:rPr>
      </w:pPr>
    </w:p>
    <w:p w14:paraId="4FA9E900" w14:textId="444CE25F" w:rsidR="00BB68B5" w:rsidRPr="00074F53" w:rsidRDefault="00705E31" w:rsidP="00BB68B5">
      <w:pPr>
        <w:pStyle w:val="berschrift9"/>
        <w:rPr>
          <w:szCs w:val="24"/>
          <w:lang w:val="en-CA" w:eastAsia="de-DE"/>
        </w:rPr>
      </w:pPr>
      <w:hyperlink r:id="rId745"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705E31" w:rsidP="003C0476">
      <w:pPr>
        <w:pStyle w:val="berschrift9"/>
        <w:rPr>
          <w:szCs w:val="24"/>
          <w:lang w:val="en-CA" w:eastAsia="de-DE"/>
        </w:rPr>
      </w:pPr>
      <w:hyperlink r:id="rId746"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Xie, L. Xu, Y. Yu, H. Yu, D. Wang (OPPO)]</w:t>
      </w:r>
    </w:p>
    <w:p w14:paraId="48046551" w14:textId="77777777" w:rsidR="00192334" w:rsidRPr="00BB68B5" w:rsidRDefault="00192334" w:rsidP="00192334">
      <w:pPr>
        <w:rPr>
          <w:lang w:val="en-CA" w:eastAsia="de-DE"/>
        </w:rPr>
      </w:pPr>
    </w:p>
    <w:p w14:paraId="68C928C1" w14:textId="0D48C2D3" w:rsidR="002E712C" w:rsidRPr="00BB68B5" w:rsidRDefault="00705E31" w:rsidP="003C0476">
      <w:pPr>
        <w:pStyle w:val="berschrift9"/>
        <w:rPr>
          <w:szCs w:val="24"/>
          <w:lang w:val="en-CA" w:eastAsia="de-DE"/>
        </w:rPr>
      </w:pPr>
      <w:hyperlink r:id="rId747" w:history="1">
        <w:r w:rsidR="002E712C" w:rsidRPr="00BB68B5">
          <w:rPr>
            <w:color w:val="0000FF"/>
            <w:szCs w:val="24"/>
            <w:u w:val="single"/>
            <w:lang w:val="en-CA" w:eastAsia="de-DE"/>
          </w:rPr>
          <w:t>JVET-AO0154</w:t>
        </w:r>
      </w:hyperlink>
      <w:r w:rsidR="002E712C" w:rsidRPr="00BB68B5">
        <w:rPr>
          <w:szCs w:val="24"/>
          <w:lang w:val="en-CA" w:eastAsia="de-DE"/>
        </w:rPr>
        <w:t xml:space="preserve"> AHG 12/17: IntraTMP on JVET-AN0267 software [L. Zhang, F. Wang, Y. Yu, H. Yu, D. Wang (OPPO)]</w:t>
      </w:r>
    </w:p>
    <w:p w14:paraId="3B66CB14" w14:textId="77777777" w:rsidR="00192334" w:rsidRPr="00BB68B5" w:rsidRDefault="00192334" w:rsidP="00192334">
      <w:pPr>
        <w:rPr>
          <w:lang w:val="en-CA" w:eastAsia="de-DE"/>
        </w:rPr>
      </w:pPr>
    </w:p>
    <w:p w14:paraId="1376378C" w14:textId="5F118181" w:rsidR="002E712C" w:rsidRPr="00BB68B5" w:rsidRDefault="00705E31" w:rsidP="003C0476">
      <w:pPr>
        <w:pStyle w:val="berschrift9"/>
        <w:rPr>
          <w:szCs w:val="24"/>
          <w:lang w:val="en-CA" w:eastAsia="de-DE"/>
        </w:rPr>
      </w:pPr>
      <w:hyperlink r:id="rId748"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Chernyak, S. Liu (Tencent)]</w:t>
      </w:r>
    </w:p>
    <w:p w14:paraId="3DA20FE6" w14:textId="77777777" w:rsidR="00192334" w:rsidRPr="00BB68B5" w:rsidRDefault="00192334" w:rsidP="00192334">
      <w:pPr>
        <w:rPr>
          <w:lang w:val="en-CA" w:eastAsia="de-DE"/>
        </w:rPr>
      </w:pPr>
    </w:p>
    <w:p w14:paraId="3355E1F8" w14:textId="77777777" w:rsidR="002E712C" w:rsidRPr="00BB68B5" w:rsidRDefault="00705E31" w:rsidP="003C0476">
      <w:pPr>
        <w:pStyle w:val="berschrift9"/>
        <w:rPr>
          <w:szCs w:val="24"/>
          <w:lang w:val="en-CA" w:eastAsia="de-DE"/>
        </w:rPr>
      </w:pPr>
      <w:hyperlink r:id="rId749"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77A32F4C" w14:textId="77777777" w:rsidR="002E712C" w:rsidRPr="00BB68B5" w:rsidRDefault="002E712C" w:rsidP="008F3D27">
      <w:pPr>
        <w:rPr>
          <w:lang w:val="en-CA"/>
        </w:rPr>
      </w:pPr>
    </w:p>
    <w:p w14:paraId="7C25ED39" w14:textId="1FB124D4" w:rsidR="00F44BFE" w:rsidRPr="00BB68B5" w:rsidRDefault="00F44BFE" w:rsidP="00CA2E49">
      <w:pPr>
        <w:pStyle w:val="berschrift1"/>
        <w:rPr>
          <w:lang w:val="en-CA"/>
        </w:rPr>
      </w:pPr>
      <w:bookmarkStart w:id="1659" w:name="_Ref188715708"/>
      <w:r w:rsidRPr="00BB68B5">
        <w:rPr>
          <w:lang w:val="en-CA"/>
        </w:rPr>
        <w:t>High-level syntax (HLS) and related proposals (</w:t>
      </w:r>
      <w:r w:rsidR="00A02124">
        <w:rPr>
          <w:lang w:val="en-CA"/>
        </w:rPr>
        <w:t>80</w:t>
      </w:r>
      <w:r w:rsidRPr="00BB68B5">
        <w:rPr>
          <w:lang w:val="en-CA"/>
        </w:rPr>
        <w:t>)</w:t>
      </w:r>
      <w:bookmarkEnd w:id="1647"/>
      <w:bookmarkEnd w:id="1648"/>
      <w:bookmarkEnd w:id="1649"/>
      <w:bookmarkEnd w:id="1659"/>
    </w:p>
    <w:p w14:paraId="189B223C" w14:textId="532C3E8A" w:rsidR="00A813C1" w:rsidRPr="00BB68B5" w:rsidRDefault="00A813C1" w:rsidP="00CA2E49">
      <w:pPr>
        <w:pStyle w:val="berschrift2"/>
        <w:rPr>
          <w:lang w:val="en-CA"/>
        </w:rPr>
      </w:pPr>
      <w:bookmarkStart w:id="1660" w:name="_Ref201509679"/>
      <w:bookmarkStart w:id="1661" w:name="_Ref166958820"/>
      <w:bookmarkStart w:id="1662" w:name="_Ref108361667"/>
      <w:bookmarkStart w:id="1663" w:name="_Ref92384950"/>
      <w:bookmarkStart w:id="1664" w:name="_Ref12827202"/>
      <w:bookmarkStart w:id="1665" w:name="_Ref29123495"/>
      <w:bookmarkStart w:id="1666" w:name="_Ref52705371"/>
      <w:bookmarkStart w:id="1667" w:name="_Ref4665758"/>
      <w:bookmarkStart w:id="1668" w:name="_Ref28875693"/>
      <w:bookmarkStart w:id="1669"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44BD2">
        <w:rPr>
          <w:lang w:val="en-CA"/>
        </w:rPr>
        <w:t>7</w:t>
      </w:r>
      <w:r w:rsidRPr="00BB68B5">
        <w:rPr>
          <w:lang w:val="en-CA"/>
        </w:rPr>
        <w:t>)</w:t>
      </w:r>
      <w:bookmarkEnd w:id="1660"/>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 Thursday 15 </w:t>
      </w:r>
      <w:r w:rsidRPr="00BB68B5">
        <w:rPr>
          <w:lang w:val="en-CA"/>
        </w:rPr>
        <w:t xml:space="preserve">Jan. 2026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lastRenderedPageBreak/>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705E31" w:rsidP="003C0476">
      <w:pPr>
        <w:pStyle w:val="berschrift9"/>
        <w:rPr>
          <w:szCs w:val="24"/>
          <w:lang w:val="en-CA" w:eastAsia="de-DE"/>
        </w:rPr>
      </w:pPr>
      <w:hyperlink r:id="rId750"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gfv_matrix_pred_flag and gefv_matrix_pred_flag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po_sei_payload_type and its relation to SeiProcessingOrderSeiList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149CB617" w:rsidR="002A051E" w:rsidRDefault="002A051E" w:rsidP="0036270A">
      <w:pPr>
        <w:rPr>
          <w:lang w:val="en-CA" w:eastAsia="de-DE"/>
        </w:rPr>
      </w:pPr>
      <w:r>
        <w:rPr>
          <w:lang w:val="en-CA" w:eastAsia="de-DE"/>
        </w:rPr>
        <w:t xml:space="preserve">Item 5 option 1 includes “should” language in a note. </w:t>
      </w:r>
      <w:r w:rsidRPr="00861637">
        <w:rPr>
          <w:highlight w:val="yellow"/>
          <w:lang w:val="en-CA" w:eastAsia="de-DE"/>
        </w:rPr>
        <w:t>Revisit</w:t>
      </w:r>
      <w:r>
        <w:rPr>
          <w:lang w:val="en-CA" w:eastAsia="de-DE"/>
        </w:rPr>
        <w:t xml:space="preserve"> after offline discussion about wording of the note. </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705E31" w:rsidP="00654E22">
      <w:pPr>
        <w:pStyle w:val="berschrift9"/>
        <w:rPr>
          <w:szCs w:val="24"/>
          <w:lang w:val="en-CA" w:eastAsia="de-DE"/>
        </w:rPr>
      </w:pPr>
      <w:hyperlink r:id="rId751"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It was noted that the value of 0 can be used for both po_for_human_viewing_idc and for po_for_machine_analysis_idc.</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705E31" w:rsidP="00915B37">
      <w:pPr>
        <w:pStyle w:val="berschrift9"/>
        <w:rPr>
          <w:szCs w:val="24"/>
          <w:lang w:val="en-CA" w:eastAsia="de-DE"/>
        </w:rPr>
      </w:pPr>
      <w:hyperlink r:id="rId752"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705E31" w:rsidP="00654E22">
      <w:pPr>
        <w:pStyle w:val="berschrift9"/>
        <w:rPr>
          <w:szCs w:val="24"/>
          <w:lang w:val="en-CA" w:eastAsia="de-DE"/>
        </w:rPr>
      </w:pPr>
      <w:hyperlink r:id="rId753"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TuC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specification (JVET-AN1019) and TuC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Item 2, item 3, and item 4 are small editorial bug fixes.  Item 5 updates semantic to account for added sdi_aux_</w:t>
      </w:r>
      <w:proofErr w:type="gramStart"/>
      <w:r>
        <w:rPr>
          <w:szCs w:val="22"/>
          <w:lang w:eastAsia="zh-CN"/>
        </w:rPr>
        <w:t>id[</w:t>
      </w:r>
      <w:proofErr w:type="gramEnd"/>
      <w:r>
        <w:rPr>
          <w:szCs w:val="22"/>
          <w:lang w:eastAsia="zh-CN"/>
        </w:rPr>
        <w:t xml:space="preserve"> ] type. </w:t>
      </w:r>
      <w:r w:rsidR="003F01F1">
        <w:rPr>
          <w:szCs w:val="22"/>
          <w:lang w:eastAsia="zh-CN"/>
        </w:rPr>
        <w:t xml:space="preserve">Items 6, 7, 8, and 10 </w:t>
      </w:r>
      <w:r w:rsidR="003F01F1">
        <w:rPr>
          <w:szCs w:val="22"/>
          <w:lang w:eastAsia="zh-CN"/>
        </w:rPr>
        <w:lastRenderedPageBreak/>
        <w:t xml:space="preserve">use “0” instead of “zero” in semantics.  Item 11 removes unnecessary [ </w:t>
      </w:r>
      <w:proofErr w:type="gramStart"/>
      <w:r w:rsidR="003F01F1">
        <w:rPr>
          <w:szCs w:val="22"/>
          <w:lang w:eastAsia="zh-CN"/>
        </w:rPr>
        <w:t>i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705E31" w:rsidP="003C0476">
      <w:pPr>
        <w:pStyle w:val="berschrift9"/>
        <w:rPr>
          <w:szCs w:val="24"/>
          <w:lang w:val="en-CA" w:eastAsia="de-DE"/>
        </w:rPr>
      </w:pPr>
      <w:hyperlink r:id="rId754"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TuC document (JVET-AN2032) for specifying the value range of layer identifier, are identified in this </w:t>
      </w:r>
      <w:r>
        <w:rPr>
          <w:szCs w:val="22"/>
          <w:lang w:val="en-CA" w:eastAsia="zh-CN"/>
        </w:rPr>
        <w:t>contribution</w:t>
      </w:r>
      <w:r>
        <w:rPr>
          <w:rFonts w:hint="eastAsia"/>
          <w:szCs w:val="22"/>
          <w:lang w:val="en-CA" w:eastAsia="zh-CN"/>
        </w:rPr>
        <w:t>. Solutions are suggested to better align all semantics descriptions w.r.t.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r w:rsidRPr="00363156">
        <w:rPr>
          <w:lang w:val="en-CA" w:eastAsia="de-DE"/>
        </w:rPr>
        <w:t>MaxLayerId.</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TuC,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705E31" w:rsidP="003C0476">
      <w:pPr>
        <w:pStyle w:val="berschrift9"/>
        <w:rPr>
          <w:szCs w:val="24"/>
          <w:lang w:val="en-CA" w:eastAsia="de-DE"/>
        </w:rPr>
      </w:pPr>
      <w:hyperlink r:id="rId755"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ViewId and NumViews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09645F70" w14:textId="77777777" w:rsidR="00192334" w:rsidRPr="00BB68B5" w:rsidRDefault="00D26583" w:rsidP="00192334">
      <w:pPr>
        <w:rPr>
          <w:lang w:val="en-CA" w:eastAsia="de-DE"/>
        </w:rPr>
      </w:pPr>
      <w:r w:rsidRPr="00861637">
        <w:rPr>
          <w:highlight w:val="yellow"/>
          <w:lang w:val="en-CA" w:eastAsia="de-DE"/>
        </w:rPr>
        <w:t>TBP</w:t>
      </w:r>
    </w:p>
    <w:p w14:paraId="1BE28967" w14:textId="7C76AECD" w:rsidR="001D3B04" w:rsidRPr="00BB68B5" w:rsidRDefault="00705E31" w:rsidP="003C0476">
      <w:pPr>
        <w:pStyle w:val="berschrift9"/>
        <w:rPr>
          <w:szCs w:val="24"/>
          <w:lang w:val="en-CA" w:eastAsia="de-DE"/>
        </w:rPr>
      </w:pPr>
      <w:hyperlink r:id="rId756"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lang w:val="en-CA" w:eastAsia="de-DE"/>
        </w:rPr>
      </w:pPr>
      <w:r w:rsidRPr="00EC70B7">
        <w:rPr>
          <w:highlight w:val="yellow"/>
          <w:lang w:val="en-CA" w:eastAsia="de-DE"/>
        </w:rPr>
        <w:t>TBP</w:t>
      </w:r>
    </w:p>
    <w:p w14:paraId="701CEED2" w14:textId="77777777" w:rsidR="00192334" w:rsidRPr="00BB68B5" w:rsidRDefault="00192334" w:rsidP="00192334">
      <w:pPr>
        <w:rPr>
          <w:lang w:val="en-CA" w:eastAsia="de-DE"/>
        </w:rPr>
      </w:pPr>
    </w:p>
    <w:p w14:paraId="5B3D65C9" w14:textId="77777777" w:rsidR="00AA7CFB" w:rsidRPr="00BB68B5" w:rsidRDefault="00705E31" w:rsidP="00AA7CFB">
      <w:pPr>
        <w:pStyle w:val="berschrift9"/>
        <w:rPr>
          <w:szCs w:val="24"/>
          <w:lang w:val="en-CA" w:eastAsia="de-DE"/>
        </w:rPr>
      </w:pPr>
      <w:hyperlink r:id="rId757"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lastRenderedPageBreak/>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The current proposal has a condition payloadType &lt;= 212. It is noted that specific payloadType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It was suggested that the proposed syntax table could be restructured to have common syntax elements for bit_equal_to_one and bit_equal_to_zero.</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28057DA4" w:rsidR="002477E7" w:rsidRPr="00BB68B5" w:rsidRDefault="00A76DE5" w:rsidP="00192334">
      <w:pPr>
        <w:rPr>
          <w:lang w:val="en-CA" w:eastAsia="de-DE"/>
        </w:rPr>
      </w:pPr>
      <w:r w:rsidRPr="00861637">
        <w:rPr>
          <w:highlight w:val="yellow"/>
          <w:lang w:val="en-CA" w:eastAsia="de-DE"/>
        </w:rPr>
        <w:t>Revisit</w:t>
      </w:r>
      <w:r>
        <w:rPr>
          <w:lang w:val="en-CA" w:eastAsia="de-DE"/>
        </w:rPr>
        <w:t>.</w:t>
      </w:r>
    </w:p>
    <w:p w14:paraId="59AE06C0" w14:textId="213C789D" w:rsidR="00F44BFE" w:rsidRPr="00BB68B5" w:rsidRDefault="00F44BFE" w:rsidP="00CA2E49">
      <w:pPr>
        <w:pStyle w:val="berschrift2"/>
        <w:rPr>
          <w:lang w:val="en-CA"/>
        </w:rPr>
      </w:pPr>
      <w:bookmarkStart w:id="1670" w:name="_Ref163833024"/>
      <w:bookmarkStart w:id="1671" w:name="_Ref181086359"/>
      <w:bookmarkStart w:id="1672" w:name="_Ref201766761"/>
      <w:bookmarkEnd w:id="1661"/>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TuC </w:t>
      </w:r>
      <w:r w:rsidR="00A813C1" w:rsidRPr="00BB68B5">
        <w:rPr>
          <w:lang w:val="en-CA"/>
        </w:rPr>
        <w:t>for VSEI</w:t>
      </w:r>
      <w:r w:rsidRPr="00BB68B5">
        <w:rPr>
          <w:lang w:val="en-CA"/>
        </w:rPr>
        <w:t xml:space="preserve"> (</w:t>
      </w:r>
      <w:r w:rsidR="00A02124">
        <w:rPr>
          <w:lang w:val="en-CA"/>
        </w:rPr>
        <w:t>53</w:t>
      </w:r>
      <w:r w:rsidRPr="00BB68B5">
        <w:rPr>
          <w:lang w:val="en-CA"/>
        </w:rPr>
        <w:t>)</w:t>
      </w:r>
      <w:bookmarkEnd w:id="1670"/>
      <w:bookmarkEnd w:id="1671"/>
      <w:bookmarkEnd w:id="1672"/>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 xml:space="preserve">Jan. </w:t>
      </w:r>
      <w:ins w:id="1673" w:author="Jill Boyce" w:date="2026-01-16T12:39:00Z">
        <w:r w:rsidR="001B5838" w:rsidRPr="00BB68B5">
          <w:rPr>
            <w:lang w:val="en-CA"/>
          </w:rPr>
          <w:t>2026</w:t>
        </w:r>
      </w:ins>
      <w:ins w:id="1674" w:author="Jill Boyce" w:date="2026-01-15T14:02:00Z">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2026</w:t>
        </w:r>
      </w:ins>
      <w:r w:rsidR="001B5838" w:rsidRPr="00BB68B5">
        <w:rPr>
          <w:lang w:val="en-CA"/>
        </w:rPr>
        <w:t xml:space="preserve"> </w:t>
      </w:r>
      <w:r w:rsidRPr="00BB68B5">
        <w:rPr>
          <w:lang w:val="en-CA"/>
        </w:rPr>
        <w:t xml:space="preserve">(chaired by </w:t>
      </w:r>
      <w:r w:rsidR="001B5838">
        <w:rPr>
          <w:lang w:val="en-CA"/>
        </w:rPr>
        <w:t>J. Boyce</w:t>
      </w:r>
      <w:r w:rsidRPr="00BB68B5">
        <w:rPr>
          <w:lang w:val="en-CA"/>
        </w:rPr>
        <w:t>).</w:t>
      </w:r>
    </w:p>
    <w:p w14:paraId="7BB838AA" w14:textId="0ABFA58C" w:rsidR="003C7153" w:rsidRPr="00BB68B5" w:rsidRDefault="00705E31" w:rsidP="003C0476">
      <w:pPr>
        <w:pStyle w:val="berschrift9"/>
        <w:rPr>
          <w:szCs w:val="24"/>
          <w:lang w:val="en-CA" w:eastAsia="de-DE"/>
        </w:rPr>
      </w:pPr>
      <w:hyperlink r:id="rId758"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TuC [Y.-K. Wang, J. Xu (Bytedance),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for VSEI TuC</w:t>
      </w:r>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TuC output of this meeting.</w:t>
      </w:r>
    </w:p>
    <w:p w14:paraId="2AF339DC" w14:textId="708233BA" w:rsidR="001D3B04" w:rsidRPr="00BB68B5" w:rsidRDefault="00705E31" w:rsidP="003C0476">
      <w:pPr>
        <w:pStyle w:val="berschrift9"/>
        <w:rPr>
          <w:szCs w:val="24"/>
          <w:lang w:val="en-CA" w:eastAsia="de-DE"/>
        </w:rPr>
      </w:pPr>
      <w:hyperlink r:id="rId759"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TuC [X.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specification (JVET-AN1019) and TuC document (JVET-AN2032).</w:t>
      </w:r>
    </w:p>
    <w:p w14:paraId="6C2457E0" w14:textId="62F96FF5" w:rsidR="009F381A" w:rsidRDefault="009F381A" w:rsidP="00192334">
      <w:pPr>
        <w:rPr>
          <w:lang w:val="en-CA" w:eastAsia="de-DE"/>
        </w:rPr>
      </w:pPr>
      <w:r>
        <w:rPr>
          <w:lang w:val="en-CA" w:eastAsia="de-DE"/>
        </w:rPr>
        <w:t>The TuC changes are reviewed in this section.</w:t>
      </w:r>
    </w:p>
    <w:p w14:paraId="78AF5416" w14:textId="293BEFD2" w:rsidR="009F381A" w:rsidRDefault="00F47311" w:rsidP="00192334">
      <w:pPr>
        <w:rPr>
          <w:lang w:val="en-CA" w:eastAsia="de-DE"/>
        </w:rPr>
      </w:pPr>
      <w:r>
        <w:rPr>
          <w:lang w:val="en-CA" w:eastAsia="de-DE"/>
        </w:rPr>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if the ecfi portioning is in a 2D grid with 2 array indices or a single index.</w:t>
      </w:r>
    </w:p>
    <w:p w14:paraId="4D66E371" w14:textId="436C4A9F" w:rsidR="005864EE" w:rsidRDefault="005864EE" w:rsidP="00192334">
      <w:pPr>
        <w:rPr>
          <w:lang w:val="en-CA" w:eastAsia="de-DE"/>
        </w:rPr>
      </w:pPr>
      <w:r w:rsidRPr="00861637">
        <w:rPr>
          <w:highlight w:val="yellow"/>
          <w:lang w:val="en-CA" w:eastAsia="de-DE"/>
        </w:rPr>
        <w:t>Revisit</w:t>
      </w:r>
      <w:r>
        <w:rPr>
          <w:lang w:val="en-CA" w:eastAsia="de-DE"/>
        </w:rPr>
        <w:t xml:space="preserve"> section 2.9. </w:t>
      </w:r>
    </w:p>
    <w:p w14:paraId="4FFF741A" w14:textId="17A3E3BB" w:rsidR="001D3B04" w:rsidRPr="00BB68B5" w:rsidRDefault="00705E31" w:rsidP="003C0476">
      <w:pPr>
        <w:pStyle w:val="berschrift9"/>
        <w:rPr>
          <w:szCs w:val="24"/>
          <w:lang w:val="en-CA" w:eastAsia="de-DE"/>
        </w:rPr>
      </w:pPr>
      <w:hyperlink r:id="rId760"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TuC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The rn_alignment_*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705E31" w:rsidP="003C0476">
      <w:pPr>
        <w:pStyle w:val="berschrift9"/>
        <w:rPr>
          <w:szCs w:val="24"/>
          <w:lang w:val="en-CA" w:eastAsia="de-DE"/>
        </w:rPr>
      </w:pPr>
      <w:hyperlink r:id="rId761"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TuC [J. Nam, H. Tan, J. Lee, C. Kim, J. Lim, S. Kim (LGE)]</w:t>
      </w:r>
    </w:p>
    <w:p w14:paraId="79FA3E1E" w14:textId="77777777" w:rsidR="00310745" w:rsidRPr="00310745" w:rsidRDefault="00310745" w:rsidP="00310745">
      <w:pPr>
        <w:rPr>
          <w:ins w:id="1675" w:author="Jill Boyce" w:date="2026-01-15T07:33:00Z"/>
          <w:lang w:val="en-CA" w:eastAsia="de-DE"/>
        </w:rPr>
      </w:pPr>
      <w:ins w:id="1676" w:author="Jill Boyce" w:date="2026-01-15T07:33:00Z">
        <w:r w:rsidRPr="00310745">
          <w:rPr>
            <w:lang w:val="en-CA" w:eastAsia="de-DE"/>
          </w:rPr>
          <w:t>This contribution proposes modification to some aspects in the interface text of VVC for SEI messages in TuC. The proposed modifications are as follows:</w:t>
        </w:r>
      </w:ins>
    </w:p>
    <w:p w14:paraId="102E0913" w14:textId="77777777" w:rsidR="00310745" w:rsidRPr="00310745" w:rsidRDefault="00310745" w:rsidP="00310745">
      <w:pPr>
        <w:rPr>
          <w:ins w:id="1677" w:author="Jill Boyce" w:date="2026-01-15T07:33:00Z"/>
          <w:lang w:val="en-CA" w:eastAsia="de-DE"/>
        </w:rPr>
      </w:pPr>
      <w:ins w:id="1678" w:author="Jill Boyce" w:date="2026-01-15T07:33:00Z">
        <w:r w:rsidRPr="00310745">
          <w:rPr>
            <w:lang w:val="en-CA" w:eastAsia="de-DE"/>
          </w:rPr>
          <w:lastRenderedPageBreak/>
          <w:t>1. On updating interface text for DOI SEI</w:t>
        </w:r>
      </w:ins>
    </w:p>
    <w:p w14:paraId="511EE143" w14:textId="77777777" w:rsidR="00310745" w:rsidRPr="00310745" w:rsidRDefault="00310745" w:rsidP="00310745">
      <w:pPr>
        <w:rPr>
          <w:ins w:id="1679" w:author="Jill Boyce" w:date="2026-01-15T07:33:00Z"/>
          <w:lang w:val="en-CA" w:eastAsia="de-DE"/>
        </w:rPr>
      </w:pPr>
      <w:ins w:id="1680" w:author="Jill Boyce" w:date="2026-01-15T07:33:00Z">
        <w:r w:rsidRPr="00310745">
          <w:rPr>
            <w:lang w:val="en-CA" w:eastAsia="de-DE"/>
          </w:rPr>
          <w:t>2. On updating interface text for CR SEI</w:t>
        </w:r>
      </w:ins>
    </w:p>
    <w:p w14:paraId="28B4AC7F" w14:textId="77777777" w:rsidR="00310745" w:rsidRPr="00310745" w:rsidRDefault="00310745" w:rsidP="00310745">
      <w:pPr>
        <w:rPr>
          <w:ins w:id="1681" w:author="Jill Boyce" w:date="2026-01-15T07:33:00Z"/>
          <w:lang w:val="en-CA" w:eastAsia="de-DE"/>
        </w:rPr>
      </w:pPr>
      <w:ins w:id="1682" w:author="Jill Boyce" w:date="2026-01-15T07:33:00Z">
        <w:r w:rsidRPr="00310745">
          <w:rPr>
            <w:lang w:val="en-CA" w:eastAsia="de-DE"/>
          </w:rPr>
          <w:t>3. On specifying interface text for BRI SEI</w:t>
        </w:r>
      </w:ins>
    </w:p>
    <w:p w14:paraId="193B6BD1" w14:textId="77777777" w:rsidR="00192334" w:rsidRPr="00BB68B5" w:rsidRDefault="00310745" w:rsidP="00192334">
      <w:pPr>
        <w:rPr>
          <w:ins w:id="1683" w:author="Jill Boyce" w:date="2026-01-15T07:33:00Z"/>
          <w:lang w:val="en-CA" w:eastAsia="de-DE"/>
        </w:rPr>
      </w:pPr>
      <w:ins w:id="1684" w:author="Jill Boyce" w:date="2026-01-15T07:33:00Z">
        <w:r w:rsidRPr="00310745">
          <w:rPr>
            <w:lang w:val="en-CA" w:eastAsia="de-DE"/>
          </w:rPr>
          <w:t>4. On specifying interface text for CMI SEI</w:t>
        </w:r>
      </w:ins>
    </w:p>
    <w:p w14:paraId="37B7BA56" w14:textId="77777777" w:rsidR="00310745" w:rsidRDefault="00310745" w:rsidP="00310745">
      <w:pPr>
        <w:rPr>
          <w:ins w:id="1685" w:author="Jill Boyce" w:date="2026-01-15T07:38:00Z"/>
          <w:lang w:val="en-CA" w:eastAsia="de-DE"/>
        </w:rPr>
      </w:pPr>
    </w:p>
    <w:p w14:paraId="1570B5F2" w14:textId="182FD898" w:rsidR="00301F4E" w:rsidRDefault="00301F4E" w:rsidP="00310745">
      <w:pPr>
        <w:rPr>
          <w:ins w:id="1686" w:author="Jill Boyce" w:date="2026-01-15T07:39:00Z"/>
          <w:lang w:val="en-CA" w:eastAsia="de-DE"/>
        </w:rPr>
      </w:pPr>
      <w:ins w:id="1687" w:author="Jill Boyce" w:date="2026-01-15T07:38:00Z">
        <w:r>
          <w:rPr>
            <w:lang w:val="en-CA" w:eastAsia="de-DE"/>
          </w:rPr>
          <w:t>For item 1,</w:t>
        </w:r>
      </w:ins>
      <w:ins w:id="1688" w:author="Jill Boyce" w:date="2026-01-15T07:39:00Z">
        <w:r>
          <w:rPr>
            <w:lang w:val="en-CA" w:eastAsia="de-DE"/>
          </w:rPr>
          <w:t xml:space="preserve"> </w:t>
        </w:r>
      </w:ins>
      <w:ins w:id="1689" w:author="Jill Boyce" w:date="2026-01-15T07:40:00Z">
        <w:r>
          <w:rPr>
            <w:lang w:val="en-CA" w:eastAsia="de-DE"/>
          </w:rPr>
          <w:t>suggests to use</w:t>
        </w:r>
      </w:ins>
      <w:ins w:id="1690" w:author="Jill Boyce" w:date="2026-01-15T07:39:00Z">
        <w:r>
          <w:rPr>
            <w:lang w:val="en-CA" w:eastAsia="de-DE"/>
          </w:rPr>
          <w:t xml:space="preserve"> doi_nuh_layer_</w:t>
        </w:r>
        <w:proofErr w:type="gramStart"/>
        <w:r>
          <w:rPr>
            <w:lang w:val="en-CA" w:eastAsia="de-DE"/>
          </w:rPr>
          <w:t>id[</w:t>
        </w:r>
        <w:proofErr w:type="gramEnd"/>
        <w:r>
          <w:rPr>
            <w:lang w:val="en-CA" w:eastAsia="de-DE"/>
          </w:rPr>
          <w:t xml:space="preserve"> i ]</w:t>
        </w:r>
      </w:ins>
      <w:ins w:id="1691" w:author="Jill Boyce" w:date="2026-01-15T07:40:00Z">
        <w:r>
          <w:rPr>
            <w:lang w:val="en-CA" w:eastAsia="de-DE"/>
          </w:rPr>
          <w:t xml:space="preserve"> as a variable index rather than i </w:t>
        </w:r>
      </w:ins>
      <w:ins w:id="1692" w:author="Jill Boyce" w:date="2026-01-15T07:39:00Z">
        <w:r>
          <w:rPr>
            <w:lang w:val="en-CA" w:eastAsia="de-DE"/>
          </w:rPr>
          <w:t xml:space="preserve"> </w:t>
        </w:r>
      </w:ins>
    </w:p>
    <w:p w14:paraId="200FD46E" w14:textId="0856A5E1" w:rsidR="00301F4E" w:rsidRDefault="00301F4E" w:rsidP="00310745">
      <w:pPr>
        <w:rPr>
          <w:ins w:id="1693" w:author="Jill Boyce" w:date="2026-01-15T07:42:00Z"/>
          <w:lang w:val="en-CA" w:eastAsia="de-DE"/>
        </w:rPr>
      </w:pPr>
      <w:ins w:id="1694" w:author="Jill Boyce" w:date="2026-01-15T07:43:00Z">
        <w:r>
          <w:rPr>
            <w:lang w:val="en-CA" w:eastAsia="de-DE"/>
          </w:rPr>
          <w:t>I</w:t>
        </w:r>
      </w:ins>
      <w:ins w:id="1695" w:author="Jill Boyce" w:date="2026-01-15T07:38:00Z">
        <w:r>
          <w:rPr>
            <w:lang w:val="en-CA" w:eastAsia="de-DE"/>
          </w:rPr>
          <w:t xml:space="preserve">t was suggested to also indicate what the </w:t>
        </w:r>
      </w:ins>
      <w:ins w:id="1696" w:author="Jill Boyce" w:date="2026-01-15T07:39:00Z">
        <w:r>
          <w:rPr>
            <w:lang w:val="en-CA" w:eastAsia="de-DE"/>
          </w:rPr>
          <w:t xml:space="preserve">value of i should </w:t>
        </w:r>
      </w:ins>
      <w:ins w:id="1697" w:author="Jill Boyce" w:date="2026-01-15T07:42:00Z">
        <w:r>
          <w:rPr>
            <w:lang w:val="en-CA" w:eastAsia="de-DE"/>
          </w:rPr>
          <w:t>be described in the interface.</w:t>
        </w:r>
      </w:ins>
      <w:ins w:id="1698" w:author="Jill Boyce" w:date="2026-01-15T07:44:00Z">
        <w:r w:rsidR="00DE2962">
          <w:rPr>
            <w:lang w:val="en-CA" w:eastAsia="de-DE"/>
          </w:rPr>
          <w:t xml:space="preserve"> It is currently described in the SEI message.</w:t>
        </w:r>
      </w:ins>
    </w:p>
    <w:p w14:paraId="510E4A7B" w14:textId="7FF43538" w:rsidR="00301F4E" w:rsidRDefault="00301F4E" w:rsidP="00310745">
      <w:pPr>
        <w:rPr>
          <w:ins w:id="1699" w:author="Jill Boyce" w:date="2026-01-15T07:50:00Z"/>
          <w:lang w:val="en-CA" w:eastAsia="de-DE"/>
        </w:rPr>
      </w:pPr>
      <w:ins w:id="1700" w:author="Jill Boyce" w:date="2026-01-15T07:42:00Z">
        <w:r>
          <w:rPr>
            <w:lang w:val="en-CA" w:eastAsia="de-DE"/>
          </w:rPr>
          <w:t>It is also noted there is also an array index of j</w:t>
        </w:r>
      </w:ins>
      <w:ins w:id="1701" w:author="Jill Boyce" w:date="2026-01-15T07:43:00Z">
        <w:r>
          <w:rPr>
            <w:lang w:val="en-CA" w:eastAsia="de-DE"/>
          </w:rPr>
          <w:t xml:space="preserve"> for some of the interface variables.</w:t>
        </w:r>
      </w:ins>
    </w:p>
    <w:p w14:paraId="6FF9AE7E" w14:textId="77777777" w:rsidR="0069766D" w:rsidRDefault="0069766D" w:rsidP="00310745">
      <w:pPr>
        <w:rPr>
          <w:ins w:id="1702" w:author="Jill Boyce" w:date="2026-01-15T07:51:00Z"/>
          <w:lang w:val="en-CA" w:eastAsia="de-DE"/>
        </w:rPr>
      </w:pPr>
      <w:ins w:id="1703" w:author="Jill Boyce" w:date="2026-01-15T07:50:00Z">
        <w:r>
          <w:rPr>
            <w:lang w:val="en-CA" w:eastAsia="de-DE"/>
          </w:rPr>
          <w:t xml:space="preserve">Some modification is seen to be necessary. </w:t>
        </w:r>
      </w:ins>
    </w:p>
    <w:p w14:paraId="3F85136B" w14:textId="5DB423BA" w:rsidR="0069766D" w:rsidRDefault="0069766D" w:rsidP="00310745">
      <w:pPr>
        <w:rPr>
          <w:ins w:id="1704" w:author="Jill Boyce" w:date="2026-01-15T07:58:00Z"/>
          <w:lang w:val="en-CA" w:eastAsia="de-DE"/>
        </w:rPr>
      </w:pPr>
      <w:ins w:id="1705" w:author="Jill Boyce" w:date="2026-01-15T07:52:00Z">
        <w:r>
          <w:rPr>
            <w:lang w:val="en-CA" w:eastAsia="de-DE"/>
          </w:rPr>
          <w:t xml:space="preserve">A key question is what should be done in the codec interface vs. in the SEI message itself. Should the interface provide </w:t>
        </w:r>
      </w:ins>
      <w:ins w:id="1706" w:author="Jill Boyce" w:date="2026-01-15T07:53:00Z">
        <w:r>
          <w:rPr>
            <w:lang w:val="en-CA" w:eastAsia="de-DE"/>
          </w:rPr>
          <w:t xml:space="preserve">information about all layers present in the bitstream or just those layers used by the SEI message? </w:t>
        </w:r>
      </w:ins>
      <w:ins w:id="1707" w:author="Jill Boyce" w:date="2026-01-15T07:54:00Z">
        <w:r>
          <w:rPr>
            <w:lang w:val="en-CA" w:eastAsia="de-DE"/>
          </w:rPr>
          <w:t>Where should index vs layer ID be used?</w:t>
        </w:r>
      </w:ins>
    </w:p>
    <w:p w14:paraId="4B781E23" w14:textId="161B2B50" w:rsidR="001D5F06" w:rsidRDefault="0069766D" w:rsidP="00310745">
      <w:pPr>
        <w:rPr>
          <w:ins w:id="1708" w:author="Jill Boyce" w:date="2026-01-15T08:00:00Z"/>
          <w:lang w:val="en-CA" w:eastAsia="de-DE"/>
        </w:rPr>
      </w:pPr>
      <w:ins w:id="1709" w:author="Jill Boyce" w:date="2026-01-15T07:58:00Z">
        <w:r>
          <w:rPr>
            <w:lang w:val="en-CA" w:eastAsia="de-DE"/>
          </w:rPr>
          <w:t>If information of all layers present in the bitstream is included in the interface, it would allow identical text for multiple SEI messages</w:t>
        </w:r>
      </w:ins>
      <w:ins w:id="1710" w:author="Jill Boyce" w:date="2026-01-15T07:59:00Z">
        <w:r>
          <w:rPr>
            <w:lang w:val="en-CA" w:eastAsia="de-DE"/>
          </w:rPr>
          <w:t xml:space="preserve"> and simpler interface text. </w:t>
        </w:r>
      </w:ins>
    </w:p>
    <w:p w14:paraId="37E6A251" w14:textId="761FA2E5" w:rsidR="001D5F06" w:rsidRDefault="001D5F06" w:rsidP="00310745">
      <w:pPr>
        <w:rPr>
          <w:ins w:id="1711" w:author="Jill Boyce" w:date="2026-01-15T07:51:00Z"/>
          <w:lang w:val="en-CA" w:eastAsia="de-DE"/>
        </w:rPr>
      </w:pPr>
      <w:ins w:id="1712" w:author="Jill Boyce" w:date="2026-01-15T08:01:00Z">
        <w:r>
          <w:rPr>
            <w:lang w:val="en-CA" w:eastAsia="de-DE"/>
          </w:rPr>
          <w:t xml:space="preserve">It was suggested that the PRI SEI message includes information only for the layers used. </w:t>
        </w:r>
      </w:ins>
      <w:ins w:id="1713" w:author="Jill Boyce" w:date="2026-01-15T08:02:00Z">
        <w:r>
          <w:rPr>
            <w:lang w:val="en-CA" w:eastAsia="de-DE"/>
          </w:rPr>
          <w:t xml:space="preserve">This might be considered editorial and possible to change in an </w:t>
        </w:r>
        <w:proofErr w:type="gramStart"/>
        <w:r>
          <w:rPr>
            <w:lang w:val="en-CA" w:eastAsia="de-DE"/>
          </w:rPr>
          <w:t>errata</w:t>
        </w:r>
        <w:proofErr w:type="gramEnd"/>
        <w:r>
          <w:rPr>
            <w:lang w:val="en-CA" w:eastAsia="de-DE"/>
          </w:rPr>
          <w:t xml:space="preserve">. </w:t>
        </w:r>
      </w:ins>
    </w:p>
    <w:p w14:paraId="66FC5EB7" w14:textId="58A7FC40" w:rsidR="00301F4E" w:rsidRDefault="0069766D" w:rsidP="00310745">
      <w:pPr>
        <w:rPr>
          <w:ins w:id="1714" w:author="Jill Boyce" w:date="2026-01-15T07:50:00Z"/>
          <w:lang w:val="en-CA" w:eastAsia="de-DE"/>
        </w:rPr>
      </w:pPr>
      <w:ins w:id="1715" w:author="Jill Boyce" w:date="2026-01-15T07:50:00Z">
        <w:r>
          <w:rPr>
            <w:lang w:val="en-CA" w:eastAsia="de-DE"/>
          </w:rPr>
          <w:t>Offline activity suggested</w:t>
        </w:r>
      </w:ins>
      <w:ins w:id="1716" w:author="Jill Boyce" w:date="2026-01-15T07:51:00Z">
        <w:r>
          <w:rPr>
            <w:lang w:val="en-CA" w:eastAsia="de-DE"/>
          </w:rPr>
          <w:t>.</w:t>
        </w:r>
      </w:ins>
    </w:p>
    <w:p w14:paraId="0CB10365" w14:textId="5ECEA9B6" w:rsidR="0069766D" w:rsidRPr="00BB68B5" w:rsidRDefault="0069766D" w:rsidP="00310745">
      <w:pPr>
        <w:rPr>
          <w:ins w:id="1717" w:author="Jill Boyce" w:date="2026-01-16T12:39:00Z"/>
          <w:lang w:val="en-CA" w:eastAsia="de-DE"/>
        </w:rPr>
      </w:pPr>
      <w:ins w:id="1718" w:author="Jill Boyce" w:date="2026-01-15T07:50:00Z">
        <w:r w:rsidRPr="0069766D">
          <w:rPr>
            <w:highlight w:val="yellow"/>
            <w:lang w:val="en-CA" w:eastAsia="de-DE"/>
            <w:rPrChange w:id="1719" w:author="Jill Boyce" w:date="2026-01-15T07:50:00Z">
              <w:rPr>
                <w:lang w:val="en-CA" w:eastAsia="de-DE"/>
              </w:rPr>
            </w:rPrChange>
          </w:rPr>
          <w:t>Revisit</w:t>
        </w:r>
        <w:r>
          <w:rPr>
            <w:lang w:val="en-CA" w:eastAsia="de-DE"/>
          </w:rPr>
          <w:t>.</w:t>
        </w:r>
      </w:ins>
    </w:p>
    <w:p w14:paraId="217378DD" w14:textId="427CF18C" w:rsidR="00A015BD" w:rsidRPr="00BB68B5" w:rsidRDefault="00705E31" w:rsidP="003C0476">
      <w:pPr>
        <w:pStyle w:val="berschrift9"/>
        <w:rPr>
          <w:szCs w:val="24"/>
          <w:lang w:val="en-CA" w:eastAsia="de-DE"/>
        </w:rPr>
      </w:pPr>
      <w:hyperlink r:id="rId762"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p>
    <w:p w14:paraId="30AA7DDA" w14:textId="77777777" w:rsidR="0043051B" w:rsidRPr="0043051B" w:rsidRDefault="0043051B" w:rsidP="0043051B">
      <w:pPr>
        <w:rPr>
          <w:ins w:id="1720" w:author="Jill Boyce" w:date="2026-01-15T08:07:00Z"/>
          <w:lang w:val="en-CA" w:eastAsia="de-DE"/>
        </w:rPr>
      </w:pPr>
      <w:ins w:id="1721" w:author="Jill Boyce" w:date="2026-01-15T08:07:00Z">
        <w:r w:rsidRPr="0043051B">
          <w:rPr>
            <w:lang w:val="en-CA" w:eastAsia="de-DE"/>
          </w:rPr>
          <w:t>This contribution proposes the following changes to versatile_</w:t>
        </w:r>
        <w:proofErr w:type="gramStart"/>
        <w:r w:rsidRPr="0043051B">
          <w:rPr>
            <w:lang w:val="en-CA" w:eastAsia="de-DE"/>
          </w:rPr>
          <w:t>rbsp(</w:t>
        </w:r>
        <w:proofErr w:type="gramEnd"/>
        <w:r w:rsidRPr="0043051B">
          <w:rPr>
            <w:lang w:val="en-CA" w:eastAsia="de-DE"/>
          </w:rPr>
          <w:t>) and versatile_sei_message() in TuC</w:t>
        </w:r>
      </w:ins>
    </w:p>
    <w:p w14:paraId="17AADCBB" w14:textId="77777777" w:rsidR="0043051B" w:rsidRPr="0043051B" w:rsidRDefault="0043051B" w:rsidP="0043051B">
      <w:pPr>
        <w:rPr>
          <w:ins w:id="1722" w:author="Jill Boyce" w:date="2026-01-15T08:07:00Z"/>
          <w:lang w:val="en-CA" w:eastAsia="de-DE"/>
        </w:rPr>
      </w:pPr>
      <w:ins w:id="1723" w:author="Jill Boyce" w:date="2026-01-15T08:07:00Z">
        <w:r w:rsidRPr="0043051B">
          <w:rPr>
            <w:lang w:val="en-CA" w:eastAsia="de-DE"/>
          </w:rPr>
          <w:t>1)</w:t>
        </w:r>
        <w:r w:rsidRPr="0043051B">
          <w:rPr>
            <w:lang w:val="en-CA" w:eastAsia="de-DE"/>
          </w:rPr>
          <w:tab/>
          <w:t>Remove the constraint “When vsei_payload_size_flag is equal to 0, the SEI message shall be the only SEI message in the NAL unit”, as it is asserted to be redundant.</w:t>
        </w:r>
      </w:ins>
    </w:p>
    <w:p w14:paraId="10E29ED2" w14:textId="77777777" w:rsidR="0043051B" w:rsidRPr="0043051B" w:rsidRDefault="0043051B" w:rsidP="0043051B">
      <w:pPr>
        <w:rPr>
          <w:ins w:id="1724" w:author="Jill Boyce" w:date="2026-01-15T08:07:00Z"/>
          <w:lang w:val="en-CA" w:eastAsia="de-DE"/>
        </w:rPr>
      </w:pPr>
      <w:ins w:id="1725" w:author="Jill Boyce" w:date="2026-01-15T08:07:00Z">
        <w:r w:rsidRPr="0043051B">
          <w:rPr>
            <w:lang w:val="en-CA" w:eastAsia="de-DE"/>
          </w:rPr>
          <w:t>2)</w:t>
        </w:r>
        <w:r w:rsidRPr="0043051B">
          <w:rPr>
            <w:lang w:val="en-CA" w:eastAsia="de-DE"/>
          </w:rPr>
          <w:tab/>
          <w:t>Allow multiple bytes signaling for vsei_payload_type_byte to support more than 256 payload types.</w:t>
        </w:r>
      </w:ins>
    </w:p>
    <w:p w14:paraId="4E4B4CDE" w14:textId="77777777" w:rsidR="00192334" w:rsidRPr="00BB68B5" w:rsidRDefault="0043051B" w:rsidP="00192334">
      <w:pPr>
        <w:rPr>
          <w:ins w:id="1726" w:author="Jill Boyce" w:date="2026-01-15T08:11:00Z"/>
          <w:lang w:val="en-CA" w:eastAsia="de-DE"/>
        </w:rPr>
      </w:pPr>
      <w:ins w:id="1727" w:author="Jill Boyce" w:date="2026-01-15T08:07:00Z">
        <w:r w:rsidRPr="0043051B">
          <w:rPr>
            <w:lang w:val="en-CA" w:eastAsia="de-DE"/>
          </w:rPr>
          <w:t>3)</w:t>
        </w:r>
        <w:r w:rsidRPr="0043051B">
          <w:rPr>
            <w:lang w:val="en-CA" w:eastAsia="de-DE"/>
          </w:rPr>
          <w:tab/>
          <w:t>Extend vsei_payload_size_flag to vsei_payload_size_byte_num to indicate the number of bytes signaled for SEI payload size.</w:t>
        </w:r>
      </w:ins>
    </w:p>
    <w:p w14:paraId="7593C232" w14:textId="77777777" w:rsidR="0043051B" w:rsidRDefault="0043051B" w:rsidP="0043051B">
      <w:pPr>
        <w:rPr>
          <w:ins w:id="1728" w:author="Jill Boyce" w:date="2026-01-15T08:11:00Z"/>
          <w:lang w:val="en-CA" w:eastAsia="de-DE"/>
        </w:rPr>
      </w:pPr>
    </w:p>
    <w:p w14:paraId="29FBDB90" w14:textId="408D1E19" w:rsidR="0043051B" w:rsidRDefault="0043051B" w:rsidP="0043051B">
      <w:pPr>
        <w:rPr>
          <w:ins w:id="1729" w:author="Jill Boyce" w:date="2026-01-15T08:12:00Z"/>
          <w:lang w:val="en-CA" w:eastAsia="de-DE"/>
        </w:rPr>
      </w:pPr>
      <w:ins w:id="1730" w:author="Jill Boyce" w:date="2026-01-15T08:11:00Z">
        <w:r>
          <w:rPr>
            <w:lang w:val="en-CA" w:eastAsia="de-DE"/>
          </w:rPr>
          <w:t xml:space="preserve">For the first item, it was suggested to move the constraint to an informative note. </w:t>
        </w:r>
      </w:ins>
      <w:ins w:id="1731" w:author="Jill Boyce" w:date="2026-01-15T08:12:00Z">
        <w:r w:rsidR="003C17A8">
          <w:rPr>
            <w:lang w:val="en-CA" w:eastAsia="de-DE"/>
          </w:rPr>
          <w:tab/>
        </w:r>
      </w:ins>
    </w:p>
    <w:p w14:paraId="6437DFA5" w14:textId="01042E57" w:rsidR="003C17A8" w:rsidRDefault="003C17A8" w:rsidP="0043051B">
      <w:pPr>
        <w:rPr>
          <w:ins w:id="1732" w:author="Jill Boyce" w:date="2026-01-15T08:13:00Z"/>
          <w:lang w:val="en-CA" w:eastAsia="de-DE"/>
        </w:rPr>
      </w:pPr>
      <w:ins w:id="1733" w:author="Jill Boyce" w:date="2026-01-15T08:12:00Z">
        <w:r>
          <w:rPr>
            <w:lang w:val="en-CA" w:eastAsia="de-DE"/>
          </w:rPr>
          <w:tab/>
          <w:t xml:space="preserve">NOTE: When </w:t>
        </w:r>
        <w:r w:rsidRPr="0043051B">
          <w:rPr>
            <w:lang w:val="en-CA" w:eastAsia="de-DE"/>
          </w:rPr>
          <w:t xml:space="preserve">vsei_payload_size_flag is equal to 0, the </w:t>
        </w:r>
        <w:r>
          <w:rPr>
            <w:lang w:val="en-CA" w:eastAsia="de-DE"/>
          </w:rPr>
          <w:t>NAL unit contains only one SEI message.</w:t>
        </w:r>
      </w:ins>
    </w:p>
    <w:p w14:paraId="441C4F6A" w14:textId="6A05AC15" w:rsidR="001A611A" w:rsidRDefault="001A611A" w:rsidP="0043051B">
      <w:pPr>
        <w:rPr>
          <w:ins w:id="1734" w:author="Jill Boyce" w:date="2026-01-15T08:11:00Z"/>
          <w:lang w:val="en-CA" w:eastAsia="de-DE"/>
        </w:rPr>
      </w:pPr>
      <w:ins w:id="1735" w:author="Jill Boyce" w:date="2026-01-15T08:13:00Z">
        <w:r w:rsidRPr="001A611A">
          <w:rPr>
            <w:highlight w:val="yellow"/>
            <w:lang w:val="en-CA" w:eastAsia="de-DE"/>
            <w:rPrChange w:id="1736" w:author="Jill Boyce" w:date="2026-01-15T08:13:00Z">
              <w:rPr>
                <w:lang w:val="en-CA" w:eastAsia="de-DE"/>
              </w:rPr>
            </w:rPrChange>
          </w:rPr>
          <w:t>Agreed</w:t>
        </w:r>
        <w:r>
          <w:rPr>
            <w:lang w:val="en-CA" w:eastAsia="de-DE"/>
          </w:rPr>
          <w:t xml:space="preserve"> to change the constraint to the above note.</w:t>
        </w:r>
      </w:ins>
    </w:p>
    <w:p w14:paraId="4717E33B" w14:textId="77777777" w:rsidR="0043051B" w:rsidRDefault="0043051B" w:rsidP="0043051B">
      <w:pPr>
        <w:rPr>
          <w:moveTo w:id="1737" w:author="Jill Boyce" w:date="2026-01-16T12:39:00Z"/>
          <w:lang w:val="en-CA" w:eastAsia="de-DE"/>
        </w:rPr>
      </w:pPr>
      <w:moveToRangeStart w:id="1738" w:author="Jill Boyce" w:date="2026-01-16T12:39:00Z" w:name="move219459563"/>
    </w:p>
    <w:p w14:paraId="415810DD" w14:textId="7DEE9BD1" w:rsidR="001A611A" w:rsidRDefault="001A611A" w:rsidP="0043051B">
      <w:pPr>
        <w:rPr>
          <w:ins w:id="1739" w:author="Jill Boyce" w:date="2026-01-15T08:13:00Z"/>
          <w:lang w:val="en-CA" w:eastAsia="de-DE"/>
        </w:rPr>
      </w:pPr>
      <w:moveTo w:id="1740" w:author="Jill Boyce" w:date="2026-01-16T12:39:00Z">
        <w:r>
          <w:rPr>
            <w:lang w:val="en-CA" w:eastAsia="de-DE"/>
          </w:rPr>
          <w:t>Item 2</w:t>
        </w:r>
      </w:moveTo>
      <w:moveToRangeEnd w:id="1738"/>
      <w:ins w:id="1741" w:author="Jill Boyce" w:date="2026-01-15T08:17:00Z">
        <w:r>
          <w:rPr>
            <w:lang w:val="en-CA" w:eastAsia="de-DE"/>
          </w:rPr>
          <w:t xml:space="preserve"> uses a similar mechanism as in VVC</w:t>
        </w:r>
      </w:ins>
      <w:ins w:id="1742" w:author="Jill Boyce" w:date="2026-01-15T08:18:00Z">
        <w:r>
          <w:rPr>
            <w:lang w:val="en-CA" w:eastAsia="de-DE"/>
          </w:rPr>
          <w:t xml:space="preserve"> to allow a </w:t>
        </w:r>
      </w:ins>
      <w:ins w:id="1743" w:author="Jill Boyce" w:date="2026-01-15T08:19:00Z">
        <w:r>
          <w:rPr>
            <w:lang w:val="en-CA" w:eastAsia="de-DE"/>
          </w:rPr>
          <w:t>longer than one</w:t>
        </w:r>
      </w:ins>
      <w:ins w:id="1744" w:author="Jill Boyce" w:date="2026-01-15T08:18:00Z">
        <w:r>
          <w:rPr>
            <w:lang w:val="en-CA" w:eastAsia="de-DE"/>
          </w:rPr>
          <w:t xml:space="preserve"> byte payload type.</w:t>
        </w:r>
      </w:ins>
    </w:p>
    <w:p w14:paraId="528DE75E" w14:textId="479FA49D" w:rsidR="001A611A" w:rsidRDefault="001A611A" w:rsidP="0043051B">
      <w:pPr>
        <w:rPr>
          <w:ins w:id="1745" w:author="Jill Boyce" w:date="2026-01-15T08:17:00Z"/>
          <w:lang w:val="en-CA" w:eastAsia="de-DE"/>
        </w:rPr>
      </w:pPr>
      <w:ins w:id="1746" w:author="Jill Boyce" w:date="2026-01-15T08:17:00Z">
        <w:r>
          <w:rPr>
            <w:lang w:val="en-CA" w:eastAsia="de-DE"/>
          </w:rPr>
          <w:t xml:space="preserve">Item 2 is </w:t>
        </w:r>
        <w:r w:rsidRPr="001A611A">
          <w:rPr>
            <w:highlight w:val="yellow"/>
            <w:lang w:val="en-CA" w:eastAsia="de-DE"/>
            <w:rPrChange w:id="1747" w:author="Jill Boyce" w:date="2026-01-15T08:17:00Z">
              <w:rPr>
                <w:lang w:val="en-CA" w:eastAsia="de-DE"/>
              </w:rPr>
            </w:rPrChange>
          </w:rPr>
          <w:t>agreed</w:t>
        </w:r>
        <w:r>
          <w:rPr>
            <w:lang w:val="en-CA" w:eastAsia="de-DE"/>
          </w:rPr>
          <w:t>.</w:t>
        </w:r>
      </w:ins>
    </w:p>
    <w:p w14:paraId="6D3213AA" w14:textId="77777777" w:rsidR="001A611A" w:rsidRDefault="001A611A" w:rsidP="0043051B">
      <w:pPr>
        <w:rPr>
          <w:ins w:id="1748" w:author="Jill Boyce" w:date="2026-01-15T08:17:00Z"/>
          <w:lang w:val="en-CA" w:eastAsia="de-DE"/>
        </w:rPr>
      </w:pPr>
    </w:p>
    <w:p w14:paraId="2174C118" w14:textId="77777777" w:rsidR="00D33030" w:rsidRDefault="00010793" w:rsidP="0043051B">
      <w:pPr>
        <w:rPr>
          <w:ins w:id="1749" w:author="Jill Boyce" w:date="2026-01-15T08:28:00Z"/>
          <w:lang w:val="en-CA" w:eastAsia="de-DE"/>
        </w:rPr>
      </w:pPr>
      <w:ins w:id="1750" w:author="Jill Boyce" w:date="2026-01-15T08:26:00Z">
        <w:r>
          <w:rPr>
            <w:lang w:val="en-CA" w:eastAsia="de-DE"/>
          </w:rPr>
          <w:t>Regarding item 3, a question</w:t>
        </w:r>
      </w:ins>
      <w:ins w:id="1751" w:author="Jill Boyce" w:date="2026-01-15T08:27:00Z">
        <w:r>
          <w:rPr>
            <w:lang w:val="en-CA" w:eastAsia="de-DE"/>
          </w:rPr>
          <w:t xml:space="preserve"> was raised about what is the largest possible SEI message? </w:t>
        </w:r>
      </w:ins>
      <w:ins w:id="1752" w:author="Jill Boyce" w:date="2026-01-15T08:28:00Z">
        <w:r w:rsidR="00D33030">
          <w:rPr>
            <w:lang w:val="en-CA" w:eastAsia="de-DE"/>
          </w:rPr>
          <w:t xml:space="preserve"> With the contribution, the maximum payload size is 16 MB vs. previously is 16 KB. </w:t>
        </w:r>
      </w:ins>
    </w:p>
    <w:p w14:paraId="79E83C08" w14:textId="48E0FE73" w:rsidR="00D33030" w:rsidRDefault="00D33030" w:rsidP="0043051B">
      <w:pPr>
        <w:rPr>
          <w:ins w:id="1753" w:author="Jill Boyce" w:date="2026-01-15T08:29:00Z"/>
          <w:lang w:val="en-CA" w:eastAsia="de-DE"/>
        </w:rPr>
      </w:pPr>
      <w:ins w:id="1754" w:author="Jill Boyce" w:date="2026-01-15T08:29:00Z">
        <w:r>
          <w:rPr>
            <w:lang w:val="en-CA" w:eastAsia="de-DE"/>
          </w:rPr>
          <w:t>A codec spec could impose a stricter constraint than the syntax allows.</w:t>
        </w:r>
      </w:ins>
    </w:p>
    <w:p w14:paraId="279DEF9B" w14:textId="526F2913" w:rsidR="001A611A" w:rsidRDefault="001A611A" w:rsidP="0043051B">
      <w:pPr>
        <w:rPr>
          <w:ins w:id="1755" w:author="Jill Boyce" w:date="2026-01-15T08:30:00Z"/>
          <w:lang w:val="en-CA" w:eastAsia="de-DE"/>
        </w:rPr>
      </w:pPr>
    </w:p>
    <w:p w14:paraId="1FC955A9" w14:textId="233A0EB3" w:rsidR="00065EFD" w:rsidRDefault="00065EFD" w:rsidP="0043051B">
      <w:pPr>
        <w:rPr>
          <w:ins w:id="1756" w:author="Jill Boyce" w:date="2026-01-15T08:35:00Z"/>
          <w:lang w:val="en-CA" w:eastAsia="de-DE"/>
        </w:rPr>
      </w:pPr>
      <w:ins w:id="1757" w:author="Jill Boyce" w:date="2026-01-15T08:31:00Z">
        <w:r>
          <w:rPr>
            <w:lang w:val="en-CA" w:eastAsia="de-DE"/>
          </w:rPr>
          <w:t>Some concerns were raised about the precise text language</w:t>
        </w:r>
      </w:ins>
      <w:ins w:id="1758" w:author="Jill Boyce" w:date="2026-01-15T08:34:00Z">
        <w:r>
          <w:rPr>
            <w:lang w:val="en-CA" w:eastAsia="de-DE"/>
          </w:rPr>
          <w:t>, regarding the inference language.</w:t>
        </w:r>
      </w:ins>
    </w:p>
    <w:p w14:paraId="4553938B" w14:textId="29F8EA15" w:rsidR="00065EFD" w:rsidRDefault="00065EFD" w:rsidP="0043051B">
      <w:pPr>
        <w:rPr>
          <w:ins w:id="1759" w:author="Jill Boyce" w:date="2026-01-15T08:34:00Z"/>
          <w:lang w:val="en-CA" w:eastAsia="de-DE"/>
        </w:rPr>
      </w:pPr>
      <w:ins w:id="1760" w:author="Jill Boyce" w:date="2026-01-15T08:35:00Z">
        <w:r>
          <w:rPr>
            <w:lang w:val="en-CA" w:eastAsia="de-DE"/>
          </w:rPr>
          <w:lastRenderedPageBreak/>
          <w:t>It was suggested to use u(v) for vsei_payloa</w:t>
        </w:r>
      </w:ins>
      <w:ins w:id="1761" w:author="Jill Boyce" w:date="2026-01-15T08:36:00Z">
        <w:r>
          <w:rPr>
            <w:lang w:val="en-CA" w:eastAsia="de-DE"/>
          </w:rPr>
          <w:t xml:space="preserve">d_size_byte. </w:t>
        </w:r>
      </w:ins>
    </w:p>
    <w:p w14:paraId="49E9D107" w14:textId="1998C885" w:rsidR="00065EFD" w:rsidRDefault="00065EFD" w:rsidP="0043051B">
      <w:pPr>
        <w:rPr>
          <w:ins w:id="1762" w:author="Jill Boyce" w:date="2026-01-15T08:26:00Z"/>
          <w:lang w:val="en-CA" w:eastAsia="de-DE"/>
        </w:rPr>
      </w:pPr>
      <w:ins w:id="1763" w:author="Jill Boyce" w:date="2026-01-15T08:35:00Z">
        <w:r w:rsidRPr="00065EFD">
          <w:rPr>
            <w:highlight w:val="yellow"/>
            <w:lang w:val="en-CA" w:eastAsia="de-DE"/>
            <w:rPrChange w:id="1764" w:author="Jill Boyce" w:date="2026-01-15T08:36:00Z">
              <w:rPr>
                <w:lang w:val="en-CA" w:eastAsia="de-DE"/>
              </w:rPr>
            </w:rPrChange>
          </w:rPr>
          <w:t>Revisit</w:t>
        </w:r>
      </w:ins>
      <w:ins w:id="1765" w:author="Jill Boyce" w:date="2026-01-15T08:36:00Z">
        <w:r>
          <w:rPr>
            <w:lang w:val="en-CA" w:eastAsia="de-DE"/>
          </w:rPr>
          <w:t xml:space="preserve"> item 3</w:t>
        </w:r>
      </w:ins>
      <w:ins w:id="1766" w:author="Jill Boyce" w:date="2026-01-15T08:35:00Z">
        <w:r>
          <w:rPr>
            <w:lang w:val="en-CA" w:eastAsia="de-DE"/>
          </w:rPr>
          <w:t>.</w:t>
        </w:r>
      </w:ins>
    </w:p>
    <w:p w14:paraId="20DCB625" w14:textId="77777777" w:rsidR="00010793" w:rsidRPr="00BB68B5" w:rsidRDefault="00010793" w:rsidP="0043051B">
      <w:pPr>
        <w:rPr>
          <w:ins w:id="1767" w:author="Jill Boyce" w:date="2026-01-16T12:39:00Z"/>
          <w:lang w:val="en-CA" w:eastAsia="de-DE"/>
        </w:rPr>
      </w:pPr>
    </w:p>
    <w:p w14:paraId="3FF6AB0D" w14:textId="77777777" w:rsidR="00D10A34" w:rsidRPr="00BB68B5" w:rsidRDefault="00705E31" w:rsidP="00D10A34">
      <w:pPr>
        <w:pStyle w:val="berschrift9"/>
        <w:rPr>
          <w:szCs w:val="24"/>
          <w:lang w:val="en-CA" w:eastAsia="de-DE"/>
        </w:rPr>
      </w:pPr>
      <w:hyperlink r:id="rId763"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Kerofsky, Y. He, S. Zhao, M. Karczewicz (Qualcomm), G. Teniou (Tencent)]</w:t>
      </w:r>
    </w:p>
    <w:p w14:paraId="4A66F260" w14:textId="77777777" w:rsidR="00D10A34" w:rsidRPr="00BB68B5" w:rsidRDefault="00D10A34" w:rsidP="00192334">
      <w:pPr>
        <w:rPr>
          <w:del w:id="1768" w:author="Jill Boyce" w:date="2026-01-16T12:39:00Z"/>
          <w:lang w:val="en-CA" w:eastAsia="de-DE"/>
        </w:rPr>
      </w:pPr>
    </w:p>
    <w:p w14:paraId="6ECF0D33" w14:textId="77777777" w:rsidR="00210E88" w:rsidRPr="0066575D" w:rsidRDefault="00210E88" w:rsidP="00210E88">
      <w:pPr>
        <w:rPr>
          <w:ins w:id="1769" w:author="Jill Boyce" w:date="2026-01-15T08:37:00Z"/>
        </w:rPr>
      </w:pPr>
      <w:ins w:id="1770" w:author="Jill Boyce" w:date="2026-01-15T08:37:00Z">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ins>
    </w:p>
    <w:p w14:paraId="23E3268E" w14:textId="60E368FA" w:rsidR="009D4814" w:rsidRDefault="00D251DF" w:rsidP="00192334">
      <w:pPr>
        <w:rPr>
          <w:ins w:id="1771" w:author="Jill Boyce" w:date="2026-01-15T08:40:00Z"/>
          <w:lang w:val="en-CA" w:eastAsia="de-DE"/>
        </w:rPr>
      </w:pPr>
      <w:ins w:id="1772" w:author="Jill Boyce" w:date="2026-01-15T17:30:00Z">
        <w:r w:rsidRPr="00D251DF">
          <w:rPr>
            <w:highlight w:val="yellow"/>
            <w:lang w:val="en-CA" w:eastAsia="de-DE"/>
            <w:rPrChange w:id="1773" w:author="Jill Boyce" w:date="2026-01-15T17:30:00Z">
              <w:rPr>
                <w:lang w:val="en-CA" w:eastAsia="de-DE"/>
              </w:rPr>
            </w:rPrChange>
          </w:rPr>
          <w:t>Request</w:t>
        </w:r>
      </w:ins>
      <w:ins w:id="1774" w:author="Jill Boyce" w:date="2026-01-15T08:39:00Z">
        <w:r w:rsidR="00B14141" w:rsidRPr="00D251DF">
          <w:rPr>
            <w:highlight w:val="yellow"/>
            <w:lang w:val="en-CA" w:eastAsia="de-DE"/>
            <w:rPrChange w:id="1775" w:author="Jill Boyce" w:date="2026-01-15T17:30:00Z">
              <w:rPr>
                <w:lang w:val="en-CA" w:eastAsia="de-DE"/>
              </w:rPr>
            </w:rPrChange>
          </w:rPr>
          <w:t xml:space="preserve"> discussion in plenary</w:t>
        </w:r>
        <w:r w:rsidR="00B14141">
          <w:rPr>
            <w:lang w:val="en-CA" w:eastAsia="de-DE"/>
          </w:rPr>
          <w:t xml:space="preserve"> about timing of a WD for a new version of VSEI v5.</w:t>
        </w:r>
      </w:ins>
      <w:ins w:id="1776" w:author="Jill Boyce" w:date="2026-01-15T08:45:00Z">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ins>
    </w:p>
    <w:p w14:paraId="024977CF" w14:textId="601F11FE" w:rsidR="009D4814" w:rsidRPr="009D4814" w:rsidRDefault="009D4814" w:rsidP="00192334">
      <w:pPr>
        <w:rPr>
          <w:ins w:id="1777" w:author="Jill Boyce" w:date="2026-01-16T12:39:00Z"/>
          <w:lang w:val="en-CA" w:eastAsia="de-DE"/>
        </w:rPr>
      </w:pPr>
      <w:ins w:id="1778" w:author="Jill Boyce" w:date="2026-01-15T08:40:00Z">
        <w:r>
          <w:rPr>
            <w:lang w:val="en-CA" w:eastAsia="de-DE"/>
          </w:rPr>
          <w:t>No software is currently available for the LAM SEI message.</w:t>
        </w:r>
      </w:ins>
    </w:p>
    <w:p w14:paraId="008C9EDA" w14:textId="4E092D7D" w:rsidR="00963181" w:rsidRPr="00BB68B5" w:rsidRDefault="00705E31" w:rsidP="003C0476">
      <w:pPr>
        <w:pStyle w:val="berschrift9"/>
        <w:rPr>
          <w:szCs w:val="24"/>
          <w:lang w:val="en-CA" w:eastAsia="de-DE"/>
        </w:rPr>
      </w:pPr>
      <w:hyperlink r:id="rId764" w:history="1">
        <w:r w:rsidR="00963181" w:rsidRPr="00BB68B5">
          <w:rPr>
            <w:color w:val="0000FF"/>
            <w:szCs w:val="24"/>
            <w:u w:val="single"/>
            <w:lang w:val="en-CA" w:eastAsia="de-DE"/>
          </w:rPr>
          <w:t>JVET-AO0169</w:t>
        </w:r>
      </w:hyperlink>
      <w:r w:rsidR="00963181" w:rsidRPr="00BB68B5">
        <w:rPr>
          <w:szCs w:val="24"/>
          <w:lang w:val="en-CA" w:eastAsia="de-DE"/>
        </w:rPr>
        <w:t xml:space="preserve"> AHG9: On flf [L. Kerofsky, Y. He, S. Zhao, M. Karczewicz (Qualcomm)]</w:t>
      </w:r>
    </w:p>
    <w:p w14:paraId="0472EC54" w14:textId="77777777" w:rsidR="000B312A" w:rsidRDefault="000B312A" w:rsidP="000B312A">
      <w:pPr>
        <w:rPr>
          <w:ins w:id="1779" w:author="Jill Boyce" w:date="2026-01-15T08:47:00Z"/>
          <w:lang w:val="en-CA"/>
        </w:rPr>
      </w:pPr>
      <w:ins w:id="1780" w:author="Jill Boyce" w:date="2026-01-15T08:47:00Z">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ins>
    </w:p>
    <w:p w14:paraId="47E1132E" w14:textId="77777777" w:rsidR="000B312A" w:rsidRDefault="000B312A" w:rsidP="000B312A">
      <w:pPr>
        <w:rPr>
          <w:ins w:id="1781" w:author="Jill Boyce" w:date="2026-01-15T08:47:00Z"/>
          <w:lang w:val="en-CA"/>
        </w:rPr>
      </w:pPr>
      <w:ins w:id="1782" w:author="Jill Boyce" w:date="2026-01-15T08:47:00Z">
        <w:r>
          <w:rPr>
            <w:lang w:val="en-CA"/>
          </w:rPr>
          <w:t xml:space="preserve">1 Eliminate NaN and infinite values from being allowed. </w:t>
        </w:r>
      </w:ins>
    </w:p>
    <w:p w14:paraId="20A99C30" w14:textId="77777777" w:rsidR="000B312A" w:rsidRDefault="000B312A" w:rsidP="000B312A">
      <w:pPr>
        <w:rPr>
          <w:ins w:id="1783" w:author="Jill Boyce" w:date="2026-01-15T08:47:00Z"/>
          <w:lang w:val="en-CA"/>
        </w:rPr>
      </w:pPr>
      <w:ins w:id="1784" w:author="Jill Boyce" w:date="2026-01-15T08:47:00Z">
        <w:r>
          <w:rPr>
            <w:lang w:val="en-CA"/>
          </w:rPr>
          <w:t>2 Clarify use of exponent bias in construing floating point values</w:t>
        </w:r>
      </w:ins>
    </w:p>
    <w:p w14:paraId="25D99410" w14:textId="77777777" w:rsidR="000B312A" w:rsidRDefault="000B312A" w:rsidP="000B312A">
      <w:pPr>
        <w:rPr>
          <w:ins w:id="1785" w:author="Jill Boyce" w:date="2026-01-15T08:47:00Z"/>
          <w:lang w:val="en-CA"/>
        </w:rPr>
      </w:pPr>
      <w:ins w:id="1786" w:author="Jill Boyce" w:date="2026-01-15T08:47:00Z">
        <w:r>
          <w:rPr>
            <w:lang w:val="en-CA"/>
          </w:rPr>
          <w:t xml:space="preserve">Changes for version 2 of this document:  </w:t>
        </w:r>
      </w:ins>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7" w:author="Jill Boyce" w:date="2026-01-15T08:47:00Z"/>
          <w:lang w:val="en-CA"/>
        </w:rPr>
      </w:pPr>
      <w:ins w:id="1788" w:author="Jill Boyce" w:date="2026-01-15T08:47:00Z">
        <w:r w:rsidRPr="0030267E">
          <w:rPr>
            <w:lang w:val="en-CA"/>
          </w:rPr>
          <w:t xml:space="preserve">Used green highlighting or reconstruction the five formulas. </w:t>
        </w:r>
      </w:ins>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89" w:author="Jill Boyce" w:date="2026-01-15T08:47:00Z"/>
          <w:lang w:val="en-CA"/>
        </w:rPr>
      </w:pPr>
      <w:ins w:id="1790" w:author="Jill Boyce" w:date="2026-01-15T08:47:00Z">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ins>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1" w:author="Jill Boyce" w:date="2026-01-15T08:47:00Z"/>
          <w:lang w:val="en-CA"/>
        </w:rPr>
      </w:pPr>
      <w:ins w:id="1792" w:author="Jill Boyce" w:date="2026-01-15T08:47:00Z">
        <w:r>
          <w:rPr>
            <w:noProof/>
          </w:rPr>
          <w:t xml:space="preserve">The description in option B is simplified and a note is added in option B noting that the parsing and reconstruction agree with that in </w:t>
        </w:r>
        <w:r w:rsidRPr="00787B35">
          <w:rPr>
            <w:noProof/>
          </w:rPr>
          <w:t>ISO/IEC 60559:2020</w:t>
        </w:r>
        <w:r>
          <w:rPr>
            <w:noProof/>
          </w:rPr>
          <w:t>.</w:t>
        </w:r>
      </w:ins>
    </w:p>
    <w:p w14:paraId="5122E375" w14:textId="77777777" w:rsidR="00192334" w:rsidRPr="00BB68B5" w:rsidRDefault="00192334" w:rsidP="00192334">
      <w:pPr>
        <w:rPr>
          <w:ins w:id="1793" w:author="Jill Boyce" w:date="2026-01-15T09:00:00Z"/>
          <w:lang w:val="en-CA" w:eastAsia="de-DE"/>
        </w:rPr>
      </w:pPr>
    </w:p>
    <w:p w14:paraId="17A3F3E3" w14:textId="53862618" w:rsidR="007E5ABE" w:rsidRDefault="007E5ABE" w:rsidP="00192334">
      <w:pPr>
        <w:rPr>
          <w:ins w:id="1794" w:author="Jill Boyce" w:date="2026-01-15T09:01:00Z"/>
          <w:noProof/>
        </w:rPr>
      </w:pPr>
      <w:ins w:id="1795" w:author="Jill Boyce" w:date="2026-01-15T09:00:00Z">
        <w:r>
          <w:rPr>
            <w:lang w:val="en-CA" w:eastAsia="de-DE"/>
          </w:rPr>
          <w:t>There was a question of if bias can be ca</w:t>
        </w:r>
      </w:ins>
      <w:ins w:id="1796" w:author="Jill Boyce" w:date="2026-01-15T09:01:00Z">
        <w:r>
          <w:rPr>
            <w:lang w:val="en-CA" w:eastAsia="de-DE"/>
          </w:rPr>
          <w:t xml:space="preserve">lculated based on w and t in ISO/IEC </w:t>
        </w:r>
        <w:r w:rsidRPr="00787B35">
          <w:rPr>
            <w:noProof/>
          </w:rPr>
          <w:t>60559:2020</w:t>
        </w:r>
        <w:r>
          <w:rPr>
            <w:noProof/>
          </w:rPr>
          <w:t xml:space="preserve"> or if anything more is needed</w:t>
        </w:r>
      </w:ins>
      <w:ins w:id="1797" w:author="Jill Boyce" w:date="2026-01-15T17:30:00Z">
        <w:r w:rsidR="00BF01E3">
          <w:rPr>
            <w:noProof/>
          </w:rPr>
          <w:t xml:space="preserve"> to fully describe</w:t>
        </w:r>
      </w:ins>
      <w:ins w:id="1798" w:author="Jill Boyce" w:date="2026-01-15T09:01:00Z">
        <w:r>
          <w:rPr>
            <w:noProof/>
          </w:rPr>
          <w:t>.</w:t>
        </w:r>
      </w:ins>
    </w:p>
    <w:p w14:paraId="5829B632" w14:textId="6AA77177" w:rsidR="007E5ABE" w:rsidRDefault="007E5ABE" w:rsidP="00192334">
      <w:pPr>
        <w:rPr>
          <w:ins w:id="1799" w:author="Jill Boyce" w:date="2026-01-15T09:03:00Z"/>
          <w:noProof/>
        </w:rPr>
      </w:pPr>
      <w:ins w:id="1800" w:author="Jill Boyce" w:date="2026-01-15T09:02:00Z">
        <w:r>
          <w:rPr>
            <w:noProof/>
          </w:rPr>
          <w:t>It was suggested that rather than restricting values in the syntax descriptor, constraints may be placed in individual SEI messages</w:t>
        </w:r>
      </w:ins>
      <w:ins w:id="1801" w:author="Jill Boyce" w:date="2026-01-15T09:03:00Z">
        <w:r w:rsidR="00D733E1">
          <w:rPr>
            <w:noProof/>
          </w:rPr>
          <w:t xml:space="preserve"> or syntax elements</w:t>
        </w:r>
      </w:ins>
      <w:ins w:id="1802" w:author="Jill Boyce" w:date="2026-01-15T09:02:00Z">
        <w:r>
          <w:rPr>
            <w:noProof/>
          </w:rPr>
          <w:t>.</w:t>
        </w:r>
      </w:ins>
    </w:p>
    <w:p w14:paraId="612E442F" w14:textId="51659B8D" w:rsidR="00D733E1" w:rsidRDefault="00D733E1" w:rsidP="00192334">
      <w:pPr>
        <w:rPr>
          <w:ins w:id="1803" w:author="Jill Boyce" w:date="2026-01-15T09:05:00Z"/>
          <w:noProof/>
        </w:rPr>
      </w:pPr>
      <w:ins w:id="1804" w:author="Jill Boyce" w:date="2026-01-15T09:03:00Z">
        <w:r>
          <w:rPr>
            <w:noProof/>
          </w:rPr>
          <w:t>Maybe a note could be added that this allows values of +/- 0 and +</w:t>
        </w:r>
      </w:ins>
      <w:ins w:id="1805" w:author="Jill Boyce" w:date="2026-01-15T09:04:00Z">
        <w:r>
          <w:rPr>
            <w:noProof/>
          </w:rPr>
          <w:t>/- infinity and NaN, and these may be further restricted for some usages.</w:t>
        </w:r>
      </w:ins>
    </w:p>
    <w:p w14:paraId="3885B1A8" w14:textId="32254824" w:rsidR="00FB6B63" w:rsidRDefault="00FB6B63" w:rsidP="00192334">
      <w:pPr>
        <w:rPr>
          <w:ins w:id="1806" w:author="Jill Boyce" w:date="2026-01-15T09:07:00Z"/>
          <w:noProof/>
        </w:rPr>
      </w:pPr>
      <w:ins w:id="1807" w:author="Jill Boyce" w:date="2026-01-15T09:06:00Z">
        <w:r>
          <w:rPr>
            <w:noProof/>
          </w:rPr>
          <w:t xml:space="preserve">Side activity to consider if additional information is needed, e.g. for bias, and to </w:t>
        </w:r>
      </w:ins>
      <w:ins w:id="1808" w:author="Jill Boyce" w:date="2026-01-15T09:07:00Z">
        <w:r>
          <w:rPr>
            <w:noProof/>
          </w:rPr>
          <w:t>provide wording for a note.</w:t>
        </w:r>
      </w:ins>
    </w:p>
    <w:p w14:paraId="2E25DC15" w14:textId="1C75F5AB" w:rsidR="00FB6B63" w:rsidRDefault="00FB6B63" w:rsidP="00192334">
      <w:pPr>
        <w:rPr>
          <w:ins w:id="1809" w:author="Jill Boyce" w:date="2026-01-15T09:02:00Z"/>
          <w:noProof/>
        </w:rPr>
      </w:pPr>
      <w:ins w:id="1810" w:author="Jill Boyce" w:date="2026-01-15T09:07:00Z">
        <w:r w:rsidRPr="00FB6B63">
          <w:rPr>
            <w:noProof/>
            <w:highlight w:val="yellow"/>
            <w:rPrChange w:id="1811" w:author="Jill Boyce" w:date="2026-01-15T09:07:00Z">
              <w:rPr>
                <w:noProof/>
              </w:rPr>
            </w:rPrChange>
          </w:rPr>
          <w:t>Revisit</w:t>
        </w:r>
        <w:r>
          <w:rPr>
            <w:noProof/>
          </w:rPr>
          <w:t>.</w:t>
        </w:r>
      </w:ins>
    </w:p>
    <w:p w14:paraId="52DA98C6" w14:textId="77777777" w:rsidR="007E5ABE" w:rsidRPr="00BB68B5" w:rsidRDefault="007E5ABE" w:rsidP="00192334">
      <w:pPr>
        <w:rPr>
          <w:ins w:id="1812" w:author="Jill Boyce" w:date="2026-01-16T12:39:00Z"/>
          <w:lang w:val="en-CA" w:eastAsia="de-DE"/>
        </w:rPr>
      </w:pPr>
    </w:p>
    <w:p w14:paraId="50D12C6A" w14:textId="3C29BA4A" w:rsidR="00963181" w:rsidRPr="00BB68B5" w:rsidRDefault="00705E31" w:rsidP="003C0476">
      <w:pPr>
        <w:pStyle w:val="berschrift9"/>
        <w:rPr>
          <w:szCs w:val="24"/>
          <w:lang w:val="en-CA" w:eastAsia="de-DE"/>
        </w:rPr>
      </w:pPr>
      <w:hyperlink r:id="rId765"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TuC [Y. He, L. Kerofsky, S. Zhao, M. Karczewicz (Qualcomm)]</w:t>
      </w:r>
    </w:p>
    <w:p w14:paraId="2D4A5051" w14:textId="77777777" w:rsidR="005B6E60" w:rsidRDefault="005B6E60" w:rsidP="005B6E60">
      <w:pPr>
        <w:rPr>
          <w:ins w:id="1813" w:author="Jill Boyce" w:date="2026-01-15T09:08:00Z"/>
          <w:lang w:val="en-CA"/>
        </w:rPr>
      </w:pPr>
      <w:ins w:id="1814" w:author="Jill Boyce" w:date="2026-01-15T09:08:00Z">
        <w:r w:rsidRPr="00D72DD2">
          <w:rPr>
            <w:lang w:val="en-CA"/>
          </w:rPr>
          <w:t xml:space="preserve">This contribution proposes </w:t>
        </w:r>
        <w:r>
          <w:rPr>
            <w:lang w:val="en-CA"/>
          </w:rPr>
          <w:t>following editorial changes on the SEI messages in the TuC.</w:t>
        </w:r>
      </w:ins>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5" w:author="Jill Boyce" w:date="2026-01-15T09:08:00Z"/>
          <w:lang w:val="en-CA"/>
        </w:rPr>
      </w:pPr>
      <w:ins w:id="1816" w:author="Jill Boyce" w:date="2026-01-15T09:08:00Z">
        <w:r>
          <w:rPr>
            <w:lang w:val="en-CA"/>
          </w:rPr>
          <w:t>Alpha overlay component derivation bug fix in DOI SEI message</w:t>
        </w:r>
      </w:ins>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7" w:author="Jill Boyce" w:date="2026-01-15T09:08:00Z"/>
          <w:lang w:val="en-CA"/>
        </w:rPr>
      </w:pPr>
      <w:ins w:id="1818" w:author="Jill Boyce" w:date="2026-01-15T09:08:00Z">
        <w:r>
          <w:rPr>
            <w:lang w:val="en-CA"/>
          </w:rPr>
          <w:t>C</w:t>
        </w:r>
        <w:r w:rsidRPr="00082A7E">
          <w:rPr>
            <w:lang w:val="en-CA"/>
          </w:rPr>
          <w:t>losed bracket</w:t>
        </w:r>
        <w:r>
          <w:rPr>
            <w:lang w:val="en-CA"/>
          </w:rPr>
          <w:t xml:space="preserve"> missed in NNPFC SEI message</w:t>
        </w:r>
      </w:ins>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19" w:author="Jill Boyce" w:date="2026-01-15T09:08:00Z"/>
          <w:lang w:val="en-CA"/>
        </w:rPr>
      </w:pPr>
      <w:ins w:id="1820" w:author="Jill Boyce" w:date="2026-01-15T09:08:00Z">
        <w:r>
          <w:rPr>
            <w:lang w:val="en-CA"/>
          </w:rPr>
          <w:t>Unified naming for layer identifier syntax elements</w:t>
        </w:r>
      </w:ins>
    </w:p>
    <w:p w14:paraId="0B061429" w14:textId="67010037" w:rsidR="005B6E60" w:rsidRPr="005B6076" w:rsidRDefault="005B6E60" w:rsidP="005B6E60">
      <w:pPr>
        <w:rPr>
          <w:ins w:id="1821" w:author="Jill Boyce" w:date="2026-01-15T09:08:00Z"/>
          <w:lang w:val="en-CA"/>
        </w:rPr>
      </w:pPr>
      <w:ins w:id="1822" w:author="Jill Boyce" w:date="2026-01-15T09:08:00Z">
        <w:r>
          <w:rPr>
            <w:lang w:val="en-CA"/>
          </w:rPr>
          <w:t>v2 is updated to align with AO-</w:t>
        </w:r>
      </w:ins>
      <w:ins w:id="1823" w:author="Jill Boyce" w:date="2026-01-15T09:10:00Z">
        <w:r w:rsidR="009B167F">
          <w:rPr>
            <w:lang w:val="en-CA"/>
          </w:rPr>
          <w:t>01</w:t>
        </w:r>
      </w:ins>
      <w:ins w:id="1824" w:author="Jill Boyce" w:date="2026-01-15T09:08:00Z">
        <w:r>
          <w:rPr>
            <w:lang w:val="en-CA"/>
          </w:rPr>
          <w:t>98, as the SDI SEI message extension is proposed to be removed.</w:t>
        </w:r>
      </w:ins>
    </w:p>
    <w:p w14:paraId="27DC6B32" w14:textId="77777777" w:rsidR="00192334" w:rsidRPr="00BB68B5" w:rsidRDefault="005B4D30" w:rsidP="00192334">
      <w:pPr>
        <w:rPr>
          <w:ins w:id="1825" w:author="Jill Boyce" w:date="2026-01-15T09:09:00Z"/>
          <w:lang w:val="en-CA" w:eastAsia="de-DE"/>
        </w:rPr>
      </w:pPr>
      <w:ins w:id="1826" w:author="Jill Boyce" w:date="2026-01-15T09:08:00Z">
        <w:r>
          <w:rPr>
            <w:lang w:val="en-CA" w:eastAsia="de-DE"/>
          </w:rPr>
          <w:lastRenderedPageBreak/>
          <w:t>Item 1 is also propos</w:t>
        </w:r>
      </w:ins>
      <w:ins w:id="1827" w:author="Jill Boyce" w:date="2026-01-15T09:09:00Z">
        <w:r>
          <w:rPr>
            <w:lang w:val="en-CA" w:eastAsia="de-DE"/>
          </w:rPr>
          <w:t>ed in JVET-AO0125.</w:t>
        </w:r>
      </w:ins>
    </w:p>
    <w:p w14:paraId="1D32CB41" w14:textId="312AC168" w:rsidR="005B4D30" w:rsidRDefault="005B4D30" w:rsidP="00192334">
      <w:pPr>
        <w:rPr>
          <w:ins w:id="1828" w:author="Jill Boyce" w:date="2026-01-15T09:09:00Z"/>
          <w:lang w:val="en-CA" w:eastAsia="de-DE"/>
        </w:rPr>
      </w:pPr>
      <w:ins w:id="1829" w:author="Jill Boyce" w:date="2026-01-15T09:09:00Z">
        <w:r w:rsidRPr="0064142A">
          <w:rPr>
            <w:highlight w:val="yellow"/>
            <w:lang w:val="en-CA" w:eastAsia="de-DE"/>
            <w:rPrChange w:id="1830" w:author="Jill Boyce" w:date="2026-01-15T09:11:00Z">
              <w:rPr>
                <w:lang w:val="en-CA" w:eastAsia="de-DE"/>
              </w:rPr>
            </w:rPrChange>
          </w:rPr>
          <w:t>Agreed</w:t>
        </w:r>
        <w:r>
          <w:rPr>
            <w:lang w:val="en-CA" w:eastAsia="de-DE"/>
          </w:rPr>
          <w:t xml:space="preserve"> to item 1</w:t>
        </w:r>
      </w:ins>
      <w:ins w:id="1831" w:author="Jill Boyce" w:date="2026-01-15T09:10:00Z">
        <w:r w:rsidR="009B167F">
          <w:rPr>
            <w:lang w:val="en-CA" w:eastAsia="de-DE"/>
          </w:rPr>
          <w:t>, item 2</w:t>
        </w:r>
      </w:ins>
      <w:ins w:id="1832" w:author="Jill Boyce" w:date="2026-01-15T09:11:00Z">
        <w:r w:rsidR="009B167F">
          <w:rPr>
            <w:lang w:val="en-CA" w:eastAsia="de-DE"/>
          </w:rPr>
          <w:t>, item 3.</w:t>
        </w:r>
      </w:ins>
    </w:p>
    <w:p w14:paraId="7AF70609" w14:textId="77777777" w:rsidR="005B4D30" w:rsidRPr="00BB68B5" w:rsidRDefault="005B4D30" w:rsidP="00192334">
      <w:pPr>
        <w:rPr>
          <w:ins w:id="1833" w:author="Jill Boyce" w:date="2026-01-16T12:39:00Z"/>
          <w:lang w:val="en-CA" w:eastAsia="de-DE"/>
        </w:rPr>
      </w:pPr>
    </w:p>
    <w:p w14:paraId="03A1C3D1" w14:textId="410F52AA" w:rsidR="00963181" w:rsidRPr="00BB68B5" w:rsidRDefault="00705E31" w:rsidP="003C0476">
      <w:pPr>
        <w:pStyle w:val="berschrift9"/>
        <w:rPr>
          <w:szCs w:val="24"/>
          <w:lang w:val="en-CA" w:eastAsia="de-DE"/>
        </w:rPr>
      </w:pPr>
      <w:hyperlink r:id="rId766"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TuC [H. Tan, J. Lee, C. Kim, J. Nam, J. Lim, S. Kim (LGE)]</w:t>
      </w:r>
    </w:p>
    <w:p w14:paraId="623BCB1D" w14:textId="77777777" w:rsidR="00E423F9" w:rsidRPr="00E423F9" w:rsidRDefault="00947A4B" w:rsidP="00E423F9">
      <w:pPr>
        <w:rPr>
          <w:ins w:id="1834" w:author="Jens-Rainer Ohm" w:date="2026-01-15T14:07:00Z"/>
          <w:moveFrom w:id="1835" w:author="Jens-Rainer Ohm" w:date="2026-01-16T12:42:00Z"/>
          <w:lang w:val="en-CA" w:eastAsia="de-DE"/>
        </w:rPr>
      </w:pPr>
      <w:ins w:id="1836" w:author="Jill Boyce" w:date="2026-01-15T09:12:00Z">
        <w:r w:rsidRPr="00947A4B">
          <w:rPr>
            <w:lang w:val="en-CA" w:eastAsia="de-DE"/>
          </w:rPr>
          <w:t xml:space="preserve">This contribution proposes several modifications to quality metrics SEI message and constituent rectangles SEI message that are currently included in the TuC for future extensions of VSEI. </w:t>
        </w:r>
      </w:ins>
      <w:moveFromRangeStart w:id="1837" w:author="Jens-Rainer Ohm" w:date="2026-01-16T12:42:00Z" w:name="move219459780"/>
      <w:moveFrom w:id="1838" w:author="Jens-Rainer Ohm" w:date="2026-01-16T12:42:00Z">
        <w:ins w:id="1839" w:author="Jens-Rainer Ohm" w:date="2026-01-15T14:07:00Z">
          <w:r w:rsidR="00E423F9" w:rsidRPr="00E423F9">
            <w:rPr>
              <w:lang w:val="en-CA" w:eastAsia="de-DE"/>
            </w:rPr>
            <w:t>The proposed modifications are as follows:</w:t>
          </w:r>
        </w:ins>
      </w:moveFrom>
    </w:p>
    <w:moveFromRangeEnd w:id="1837"/>
    <w:p w14:paraId="0D9ED40A" w14:textId="77777777" w:rsidR="00947A4B" w:rsidRPr="00947A4B" w:rsidRDefault="00947A4B" w:rsidP="00947A4B">
      <w:pPr>
        <w:rPr>
          <w:ins w:id="1840" w:author="Jill Boyce" w:date="2026-01-15T09:12:00Z"/>
          <w:lang w:val="en-CA" w:eastAsia="de-DE"/>
        </w:rPr>
      </w:pPr>
      <w:ins w:id="1841" w:author="Jill Boyce" w:date="2026-01-15T09:12:00Z">
        <w:r w:rsidRPr="00947A4B">
          <w:rPr>
            <w:lang w:val="en-CA" w:eastAsia="de-DE"/>
          </w:rPr>
          <w:t>(Related to quality metrics SEI message)</w:t>
        </w:r>
      </w:ins>
    </w:p>
    <w:p w14:paraId="21392BCD" w14:textId="77777777" w:rsidR="00947A4B" w:rsidRPr="00947A4B" w:rsidRDefault="00947A4B" w:rsidP="00947A4B">
      <w:pPr>
        <w:rPr>
          <w:ins w:id="1842" w:author="Jill Boyce" w:date="2026-01-15T09:12:00Z"/>
          <w:lang w:val="en-CA" w:eastAsia="de-DE"/>
        </w:rPr>
      </w:pPr>
      <w:ins w:id="1843" w:author="Jill Boyce" w:date="2026-01-15T09:12:00Z">
        <w:r w:rsidRPr="00947A4B">
          <w:rPr>
            <w:lang w:val="en-CA" w:eastAsia="de-DE"/>
          </w:rPr>
          <w:t>1</w:t>
        </w:r>
        <w:r w:rsidRPr="00947A4B">
          <w:rPr>
            <w:lang w:val="en-CA" w:eastAsia="de-DE"/>
          </w:rPr>
          <w:tab/>
          <w:t>Specify inference value for syntax element qm_metric_description_present_</w:t>
        </w:r>
        <w:proofErr w:type="gramStart"/>
        <w:r w:rsidRPr="00947A4B">
          <w:rPr>
            <w:lang w:val="en-CA" w:eastAsia="de-DE"/>
          </w:rPr>
          <w:t>flag[</w:t>
        </w:r>
        <w:proofErr w:type="gramEnd"/>
        <w:r w:rsidRPr="00947A4B">
          <w:rPr>
            <w:lang w:val="en-CA" w:eastAsia="de-DE"/>
          </w:rPr>
          <w:t xml:space="preserve"> i ]. The inference is as follows: when qm_metric_definitions_present_flag is equal to 1 and qm_metric_description_present_</w:t>
        </w:r>
        <w:proofErr w:type="gramStart"/>
        <w:r w:rsidRPr="00947A4B">
          <w:rPr>
            <w:lang w:val="en-CA" w:eastAsia="de-DE"/>
          </w:rPr>
          <w:t>flag[</w:t>
        </w:r>
        <w:proofErr w:type="gramEnd"/>
        <w:r w:rsidRPr="00947A4B">
          <w:rPr>
            <w:lang w:val="en-CA" w:eastAsia="de-DE"/>
          </w:rPr>
          <w:t xml:space="preserve"> i ] is not present, its value is inferred to be equal to 0.</w:t>
        </w:r>
      </w:ins>
    </w:p>
    <w:p w14:paraId="29520960" w14:textId="77777777" w:rsidR="00947A4B" w:rsidRPr="00947A4B" w:rsidRDefault="00947A4B" w:rsidP="00947A4B">
      <w:pPr>
        <w:rPr>
          <w:ins w:id="1844" w:author="Jill Boyce" w:date="2026-01-15T09:12:00Z"/>
          <w:lang w:val="en-CA" w:eastAsia="de-DE"/>
        </w:rPr>
      </w:pPr>
      <w:ins w:id="1845" w:author="Jill Boyce" w:date="2026-01-15T09:12:00Z">
        <w:r w:rsidRPr="00947A4B">
          <w:rPr>
            <w:lang w:val="en-CA" w:eastAsia="de-DE"/>
          </w:rPr>
          <w:t>2</w:t>
        </w:r>
        <w:r w:rsidRPr="00947A4B">
          <w:rPr>
            <w:lang w:val="en-CA" w:eastAsia="de-DE"/>
          </w:rPr>
          <w:tab/>
          <w:t>Condition the signalling of qm_bit_equal_to_zero and qm_metric_</w:t>
        </w:r>
        <w:proofErr w:type="gramStart"/>
        <w:r w:rsidRPr="00947A4B">
          <w:rPr>
            <w:lang w:val="en-CA" w:eastAsia="de-DE"/>
          </w:rPr>
          <w:t>description[</w:t>
        </w:r>
        <w:proofErr w:type="gramEnd"/>
        <w:r w:rsidRPr="00947A4B">
          <w:rPr>
            <w:lang w:val="en-CA" w:eastAsia="de-DE"/>
          </w:rPr>
          <w:t xml:space="preserve"> i ] such that they are present only when there is at least one metric with qm_metric_description_present_flag[ i ] equal to 1.</w:t>
        </w:r>
      </w:ins>
    </w:p>
    <w:p w14:paraId="4B3E80AA" w14:textId="77777777" w:rsidR="00947A4B" w:rsidRPr="00947A4B" w:rsidRDefault="00947A4B" w:rsidP="00947A4B">
      <w:pPr>
        <w:rPr>
          <w:ins w:id="1846" w:author="Jill Boyce" w:date="2026-01-15T09:12:00Z"/>
          <w:lang w:val="en-CA" w:eastAsia="de-DE"/>
        </w:rPr>
      </w:pPr>
      <w:ins w:id="1847" w:author="Jill Boyce" w:date="2026-01-15T09:12:00Z">
        <w:r w:rsidRPr="00947A4B">
          <w:rPr>
            <w:lang w:val="en-CA" w:eastAsia="de-DE"/>
          </w:rPr>
          <w:t>(Related to constituent rectangles SEI message)</w:t>
        </w:r>
      </w:ins>
    </w:p>
    <w:p w14:paraId="03E325B1" w14:textId="77777777" w:rsidR="00192334" w:rsidRPr="00BB68B5" w:rsidRDefault="00947A4B" w:rsidP="00192334">
      <w:pPr>
        <w:rPr>
          <w:ins w:id="1848" w:author="Jill Boyce" w:date="2026-01-15T09:12:00Z"/>
          <w:lang w:val="en-CA" w:eastAsia="de-DE"/>
        </w:rPr>
      </w:pPr>
      <w:ins w:id="1849" w:author="Jill Boyce" w:date="2026-01-15T09:12:00Z">
        <w:r w:rsidRPr="00947A4B">
          <w:rPr>
            <w:lang w:val="en-CA" w:eastAsia="de-DE"/>
          </w:rPr>
          <w:t>3</w:t>
        </w:r>
        <w:r w:rsidRPr="00947A4B">
          <w:rPr>
            <w:lang w:val="en-CA" w:eastAsia="de-DE"/>
          </w:rPr>
          <w:tab/>
          <w:t>Update the current constraints related to support for 4:4:4 and 4:2:2 chroma format so that they can be used in multi layers.</w:t>
        </w:r>
      </w:ins>
    </w:p>
    <w:p w14:paraId="0C84059F" w14:textId="77777777" w:rsidR="00947A4B" w:rsidRDefault="00947A4B" w:rsidP="00947A4B">
      <w:pPr>
        <w:rPr>
          <w:ins w:id="1850" w:author="Jill Boyce" w:date="2026-01-15T09:14:00Z"/>
          <w:lang w:val="en-CA" w:eastAsia="de-DE"/>
        </w:rPr>
      </w:pPr>
    </w:p>
    <w:p w14:paraId="161034F1" w14:textId="3CCE1457" w:rsidR="00BD7AF9" w:rsidRDefault="00BD7AF9" w:rsidP="00947A4B">
      <w:pPr>
        <w:rPr>
          <w:ins w:id="1851" w:author="Jill Boyce" w:date="2026-01-15T09:19:00Z"/>
          <w:lang w:val="en-CA" w:eastAsia="de-DE"/>
        </w:rPr>
      </w:pPr>
      <w:ins w:id="1852" w:author="Jill Boyce" w:date="2026-01-15T09:14:00Z">
        <w:r w:rsidRPr="00637E61">
          <w:rPr>
            <w:highlight w:val="yellow"/>
            <w:lang w:val="en-CA" w:eastAsia="de-DE"/>
            <w:rPrChange w:id="1853" w:author="Jill Boyce" w:date="2026-01-15T09:26:00Z">
              <w:rPr>
                <w:lang w:val="en-CA" w:eastAsia="de-DE"/>
              </w:rPr>
            </w:rPrChange>
          </w:rPr>
          <w:t>Agreed</w:t>
        </w:r>
        <w:r>
          <w:rPr>
            <w:lang w:val="en-CA" w:eastAsia="de-DE"/>
          </w:rPr>
          <w:t xml:space="preserve"> to item 1</w:t>
        </w:r>
      </w:ins>
      <w:ins w:id="1854" w:author="Jill Boyce" w:date="2026-01-15T09:16:00Z">
        <w:r>
          <w:rPr>
            <w:lang w:val="en-CA" w:eastAsia="de-DE"/>
          </w:rPr>
          <w:t xml:space="preserve">, </w:t>
        </w:r>
      </w:ins>
      <w:ins w:id="1855" w:author="Jill Boyce" w:date="2026-01-15T09:17:00Z">
        <w:r>
          <w:rPr>
            <w:lang w:val="en-CA" w:eastAsia="de-DE"/>
          </w:rPr>
          <w:t>item 2</w:t>
        </w:r>
      </w:ins>
      <w:ins w:id="1856" w:author="Jill Boyce" w:date="2026-01-15T09:14:00Z">
        <w:r>
          <w:rPr>
            <w:lang w:val="en-CA" w:eastAsia="de-DE"/>
          </w:rPr>
          <w:t>.</w:t>
        </w:r>
      </w:ins>
    </w:p>
    <w:p w14:paraId="210D25AF" w14:textId="1244F050" w:rsidR="00BD7AF9" w:rsidRDefault="00BD7AF9" w:rsidP="00947A4B">
      <w:pPr>
        <w:rPr>
          <w:ins w:id="1857" w:author="Jill Boyce" w:date="2026-01-15T09:25:00Z"/>
          <w:lang w:val="en-CA" w:eastAsia="de-DE"/>
        </w:rPr>
      </w:pPr>
      <w:ins w:id="1858" w:author="Jill Boyce" w:date="2026-01-15T09:19:00Z">
        <w:r>
          <w:rPr>
            <w:lang w:val="en-CA" w:eastAsia="de-DE"/>
          </w:rPr>
          <w:t xml:space="preserve">For item 3, the current design doesn’t work </w:t>
        </w:r>
      </w:ins>
      <w:ins w:id="1859" w:author="Jill Boyce" w:date="2026-01-15T09:21:00Z">
        <w:r>
          <w:rPr>
            <w:lang w:val="en-CA" w:eastAsia="de-DE"/>
          </w:rPr>
          <w:t xml:space="preserve">to represent 4:4:4 </w:t>
        </w:r>
      </w:ins>
      <w:ins w:id="1860" w:author="Jill Boyce" w:date="2026-01-15T09:19:00Z">
        <w:r>
          <w:rPr>
            <w:lang w:val="en-CA" w:eastAsia="de-DE"/>
          </w:rPr>
          <w:t>if the Y, U</w:t>
        </w:r>
      </w:ins>
      <w:ins w:id="1861" w:author="Jill Boyce" w:date="2026-01-15T09:20:00Z">
        <w:r>
          <w:rPr>
            <w:lang w:val="en-CA" w:eastAsia="de-DE"/>
          </w:rPr>
          <w:t xml:space="preserve">, and V components are in separate layers. </w:t>
        </w:r>
      </w:ins>
    </w:p>
    <w:p w14:paraId="6905BEF0" w14:textId="7DD39CB4" w:rsidR="007877B3" w:rsidRDefault="007877B3" w:rsidP="00947A4B">
      <w:pPr>
        <w:rPr>
          <w:ins w:id="1862" w:author="Jill Boyce" w:date="2026-01-15T09:23:00Z"/>
          <w:lang w:val="en-CA" w:eastAsia="de-DE"/>
        </w:rPr>
      </w:pPr>
      <w:ins w:id="1863" w:author="Jill Boyce" w:date="2026-01-15T09:25:00Z">
        <w:r w:rsidRPr="00637E61">
          <w:rPr>
            <w:highlight w:val="yellow"/>
            <w:lang w:val="en-CA" w:eastAsia="de-DE"/>
            <w:rPrChange w:id="1864" w:author="Jill Boyce" w:date="2026-01-15T09:26:00Z">
              <w:rPr>
                <w:lang w:val="en-CA" w:eastAsia="de-DE"/>
              </w:rPr>
            </w:rPrChange>
          </w:rPr>
          <w:t>Agreed</w:t>
        </w:r>
        <w:r>
          <w:rPr>
            <w:lang w:val="en-CA" w:eastAsia="de-DE"/>
          </w:rPr>
          <w:t xml:space="preserve"> to item 3.</w:t>
        </w:r>
      </w:ins>
    </w:p>
    <w:p w14:paraId="33F0A2B1" w14:textId="3044DA9F" w:rsidR="00BD7AF9" w:rsidRDefault="00BD7AF9" w:rsidP="00947A4B">
      <w:pPr>
        <w:rPr>
          <w:ins w:id="1865" w:author="Jill Boyce" w:date="2026-01-15T09:24:00Z"/>
          <w:lang w:val="en-CA" w:eastAsia="de-DE"/>
        </w:rPr>
      </w:pPr>
      <w:ins w:id="1866" w:author="Jill Boyce" w:date="2026-01-15T09:23:00Z">
        <w:r>
          <w:rPr>
            <w:lang w:val="en-CA" w:eastAsia="de-DE"/>
          </w:rPr>
          <w:t>During review, it was suggested that there is another bug in the message that has the wrong height calculation for 4:2:2, as it should not be divid</w:t>
        </w:r>
      </w:ins>
      <w:ins w:id="1867" w:author="Jill Boyce" w:date="2026-01-15T09:24:00Z">
        <w:r>
          <w:rPr>
            <w:lang w:val="en-CA" w:eastAsia="de-DE"/>
          </w:rPr>
          <w:t>ed in half.</w:t>
        </w:r>
      </w:ins>
    </w:p>
    <w:p w14:paraId="4240FA07" w14:textId="05168009" w:rsidR="00BD7AF9" w:rsidRDefault="00BD7AF9" w:rsidP="00947A4B">
      <w:pPr>
        <w:rPr>
          <w:ins w:id="1868" w:author="Jill Boyce" w:date="2026-01-15T09:25:00Z"/>
          <w:lang w:val="en-CA" w:eastAsia="de-DE"/>
        </w:rPr>
      </w:pPr>
      <w:ins w:id="1869" w:author="Jill Boyce" w:date="2026-01-15T09:24:00Z">
        <w:r>
          <w:rPr>
            <w:lang w:val="en-CA" w:eastAsia="de-DE"/>
          </w:rPr>
          <w:t>Another bug was mentioned that an additional bullet point to generate the target picture for 4:2</w:t>
        </w:r>
      </w:ins>
      <w:ins w:id="1870" w:author="Jill Boyce" w:date="2026-01-15T09:25:00Z">
        <w:r>
          <w:rPr>
            <w:lang w:val="en-CA" w:eastAsia="de-DE"/>
          </w:rPr>
          <w:t>:2.</w:t>
        </w:r>
      </w:ins>
    </w:p>
    <w:p w14:paraId="54D6AE3E" w14:textId="6CBC3EB0" w:rsidR="001A62CA" w:rsidRDefault="001A62CA" w:rsidP="00947A4B">
      <w:pPr>
        <w:rPr>
          <w:ins w:id="1871" w:author="Jill Boyce" w:date="2026-01-15T09:25:00Z"/>
          <w:lang w:val="en-CA" w:eastAsia="de-DE"/>
        </w:rPr>
      </w:pPr>
      <w:ins w:id="1872" w:author="Jill Boyce" w:date="2026-01-15T09:25:00Z">
        <w:r>
          <w:rPr>
            <w:lang w:val="en-CA" w:eastAsia="de-DE"/>
          </w:rPr>
          <w:t xml:space="preserve">JVET-AO0156 </w:t>
        </w:r>
      </w:ins>
      <w:ins w:id="1873" w:author="Jill Boyce" w:date="2026-01-15T09:26:00Z">
        <w:r>
          <w:rPr>
            <w:lang w:val="en-CA" w:eastAsia="de-DE"/>
          </w:rPr>
          <w:t>may address that issue.</w:t>
        </w:r>
      </w:ins>
    </w:p>
    <w:p w14:paraId="1432725D" w14:textId="77777777" w:rsidR="007877B3" w:rsidRPr="00BB68B5" w:rsidRDefault="007877B3" w:rsidP="00947A4B">
      <w:pPr>
        <w:rPr>
          <w:ins w:id="1874" w:author="Jill Boyce" w:date="2026-01-16T12:39:00Z"/>
          <w:lang w:val="en-CA" w:eastAsia="de-DE"/>
        </w:rPr>
      </w:pPr>
    </w:p>
    <w:p w14:paraId="70297ABF" w14:textId="77777777" w:rsidR="008C1639" w:rsidRPr="00BB68B5" w:rsidRDefault="00705E31" w:rsidP="003C0476">
      <w:pPr>
        <w:pStyle w:val="berschrift9"/>
        <w:rPr>
          <w:szCs w:val="24"/>
          <w:lang w:val="en-CA" w:eastAsia="de-DE"/>
        </w:rPr>
      </w:pPr>
      <w:hyperlink r:id="rId767"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Kerofsky, S. Zhao, M. Karczewicz (Qualcomm)]</w:t>
      </w:r>
    </w:p>
    <w:p w14:paraId="39D7B20E" w14:textId="77777777" w:rsidR="00D10A34" w:rsidRPr="00BB68B5" w:rsidRDefault="00D10A34" w:rsidP="0036270A">
      <w:pPr>
        <w:rPr>
          <w:del w:id="1875" w:author="Jill Boyce" w:date="2026-01-15T17:33:00Z"/>
          <w:lang w:val="en-CA" w:eastAsia="de-DE"/>
        </w:rPr>
      </w:pPr>
    </w:p>
    <w:p w14:paraId="57F2C626" w14:textId="77777777" w:rsidR="00120521" w:rsidRDefault="00120521" w:rsidP="00120521">
      <w:pPr>
        <w:rPr>
          <w:ins w:id="1876" w:author="Jill Boyce" w:date="2026-01-15T13:10:00Z"/>
          <w:lang w:val="en-CA"/>
        </w:rPr>
      </w:pPr>
      <w:ins w:id="1877" w:author="Jill Boyce" w:date="2026-01-15T13:10:00Z">
        <w:r w:rsidRPr="00D72DD2">
          <w:rPr>
            <w:lang w:val="en-CA"/>
          </w:rPr>
          <w:t xml:space="preserve">This contribution proposes </w:t>
        </w:r>
        <w:r>
          <w:rPr>
            <w:lang w:val="en-CA"/>
          </w:rPr>
          <w:t>to constrain the layers indicated by CR, DOI, BRI, ECFI and SDI SEI messages to output layers of at least one output layer set (OLS) in the TuC.</w:t>
        </w:r>
      </w:ins>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8" w:author="Jill Boyce" w:date="2026-01-15T13:10:00Z"/>
          <w:lang w:val="en-CA"/>
        </w:rPr>
      </w:pPr>
      <w:ins w:id="1879" w:author="Jill Boyce" w:date="2026-01-15T13:10:00Z">
        <w:r w:rsidRPr="00DD15D8">
          <w:rPr>
            <w:lang w:val="en-CA"/>
          </w:rPr>
          <w:t>OLS constraint on the layers of each CR group</w:t>
        </w:r>
      </w:ins>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0" w:author="Jill Boyce" w:date="2026-01-15T13:10:00Z"/>
          <w:lang w:val="en-CA"/>
        </w:rPr>
      </w:pPr>
      <w:ins w:id="1881" w:author="Jill Boyce" w:date="2026-01-15T13:10:00Z">
        <w:r w:rsidRPr="00DD15D8">
          <w:rPr>
            <w:lang w:val="en-CA"/>
          </w:rPr>
          <w:t xml:space="preserve">OLS constraint on DOI </w:t>
        </w:r>
        <w:r>
          <w:rPr>
            <w:lang w:val="en-CA"/>
          </w:rPr>
          <w:t>SEI message</w:t>
        </w:r>
      </w:ins>
    </w:p>
    <w:p w14:paraId="0CADFEA7"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2" w:author="Jill Boyce" w:date="2026-01-15T13:10:00Z"/>
          <w:lang w:val="en-CA"/>
        </w:rPr>
      </w:pPr>
      <w:ins w:id="1883" w:author="Jill Boyce" w:date="2026-01-15T13:10:00Z">
        <w:r>
          <w:rPr>
            <w:lang w:val="en-CA"/>
          </w:rPr>
          <w:t>OLS constraint on BRI SEI message</w:t>
        </w:r>
      </w:ins>
    </w:p>
    <w:p w14:paraId="0A0EFD60" w14:textId="77777777" w:rsidR="00120521"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4" w:author="Jill Boyce" w:date="2026-01-15T13:10:00Z"/>
          <w:lang w:val="en-CA"/>
        </w:rPr>
      </w:pPr>
      <w:ins w:id="1885" w:author="Jill Boyce" w:date="2026-01-15T13:10:00Z">
        <w:r>
          <w:rPr>
            <w:lang w:val="en-CA"/>
          </w:rPr>
          <w:t>OLS constraint on ECFI SEI message</w:t>
        </w:r>
      </w:ins>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6" w:author="Jill Boyce" w:date="2026-01-15T13:10:00Z"/>
          <w:lang w:val="en-CA"/>
        </w:rPr>
      </w:pPr>
      <w:ins w:id="1887" w:author="Jill Boyce" w:date="2026-01-15T13:10:00Z">
        <w:r>
          <w:rPr>
            <w:lang w:val="en-CA"/>
          </w:rPr>
          <w:t>OLS constraint on SDI SEI message</w:t>
        </w:r>
      </w:ins>
    </w:p>
    <w:p w14:paraId="23EC5507" w14:textId="65E560A5" w:rsidR="00120521" w:rsidRDefault="00120521" w:rsidP="003C7153">
      <w:pPr>
        <w:rPr>
          <w:ins w:id="1888" w:author="Jill Boyce" w:date="2026-01-15T13:21:00Z"/>
          <w:lang w:val="en-CA"/>
        </w:rPr>
      </w:pPr>
      <w:ins w:id="1889" w:author="Jill Boyce" w:date="2026-01-15T13:10:00Z">
        <w:r>
          <w:rPr>
            <w:lang w:val="en-CA"/>
          </w:rPr>
          <w:t>It was questioned if the CR SEI needs such a constraint for all usages. Some applications will not require that all CRs be avail</w:t>
        </w:r>
      </w:ins>
      <w:ins w:id="1890" w:author="Jill Boyce" w:date="2026-01-15T13:11:00Z">
        <w:r>
          <w:rPr>
            <w:lang w:val="en-CA"/>
          </w:rPr>
          <w:t xml:space="preserve">able. </w:t>
        </w:r>
      </w:ins>
    </w:p>
    <w:p w14:paraId="69CEC91A" w14:textId="17BEEF29" w:rsidR="00E35F1D" w:rsidRDefault="00E35F1D" w:rsidP="003C7153">
      <w:pPr>
        <w:rPr>
          <w:ins w:id="1891" w:author="Jill Boyce" w:date="2026-01-15T13:23:00Z"/>
          <w:lang w:val="en-CA"/>
        </w:rPr>
      </w:pPr>
      <w:ins w:id="1892" w:author="Jill Boyce" w:date="2026-01-15T13:21:00Z">
        <w:r>
          <w:rPr>
            <w:lang w:val="en-CA"/>
          </w:rPr>
          <w:t xml:space="preserve">For an example use case with </w:t>
        </w:r>
      </w:ins>
      <w:ins w:id="1893" w:author="Jill Boyce" w:date="2026-01-15T13:22:00Z">
        <w:r>
          <w:rPr>
            <w:lang w:val="en-CA"/>
          </w:rPr>
          <w:t>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w:t>
        </w:r>
      </w:ins>
      <w:ins w:id="1894" w:author="Jill Boyce" w:date="2026-01-15T13:23:00Z">
        <w:r>
          <w:rPr>
            <w:lang w:val="en-CA"/>
          </w:rPr>
          <w:t>mpliant.</w:t>
        </w:r>
      </w:ins>
    </w:p>
    <w:p w14:paraId="6D010063" w14:textId="093335FA" w:rsidR="00E35F1D" w:rsidRDefault="00210755" w:rsidP="003C7153">
      <w:pPr>
        <w:rPr>
          <w:ins w:id="1895" w:author="Jill Boyce" w:date="2026-01-15T13:28:00Z"/>
          <w:lang w:val="en-CA"/>
        </w:rPr>
      </w:pPr>
      <w:ins w:id="1896" w:author="Jill Boyce" w:date="2026-01-15T13:28:00Z">
        <w:r>
          <w:rPr>
            <w:lang w:val="en-CA"/>
          </w:rPr>
          <w:t>The DOI VVC interface</w:t>
        </w:r>
      </w:ins>
      <w:ins w:id="1897" w:author="Jill Boyce" w:date="2026-01-15T13:29:00Z">
        <w:r>
          <w:rPr>
            <w:lang w:val="en-CA"/>
          </w:rPr>
          <w:t xml:space="preserve"> in the TuC</w:t>
        </w:r>
      </w:ins>
      <w:ins w:id="1898" w:author="Jill Boyce" w:date="2026-01-15T13:28:00Z">
        <w:r>
          <w:rPr>
            <w:lang w:val="en-CA"/>
          </w:rPr>
          <w:t xml:space="preserve"> already has language with a constraint on OLS.</w:t>
        </w:r>
      </w:ins>
    </w:p>
    <w:p w14:paraId="2A47F5C8" w14:textId="46563731" w:rsidR="00210755" w:rsidRDefault="00210755">
      <w:pPr>
        <w:tabs>
          <w:tab w:val="clear" w:pos="1080"/>
          <w:tab w:val="left" w:pos="215"/>
          <w:tab w:val="left" w:pos="431"/>
          <w:tab w:val="left" w:pos="646"/>
          <w:tab w:val="left" w:pos="862"/>
          <w:tab w:val="left" w:pos="1077"/>
          <w:tab w:val="left" w:pos="1298"/>
        </w:tabs>
        <w:ind w:left="215"/>
        <w:rPr>
          <w:ins w:id="1899" w:author="Jill Boyce" w:date="2026-01-15T13:29:00Z"/>
          <w:lang w:val="en-CA"/>
        </w:rPr>
        <w:pPrChange w:id="1900" w:author="Jill Boyce" w:date="2026-01-15T13:29:00Z">
          <w:pPr>
            <w:tabs>
              <w:tab w:val="clear" w:pos="1080"/>
              <w:tab w:val="left" w:pos="215"/>
              <w:tab w:val="left" w:pos="431"/>
              <w:tab w:val="left" w:pos="646"/>
              <w:tab w:val="left" w:pos="862"/>
              <w:tab w:val="left" w:pos="1077"/>
              <w:tab w:val="left" w:pos="1298"/>
            </w:tabs>
          </w:pPr>
        </w:pPrChange>
      </w:pPr>
      <w:ins w:id="1901" w:author="Jill Boyce" w:date="2026-01-15T13:29:00Z">
        <w:r>
          <w:rPr>
            <w:lang w:val="en-CA"/>
          </w:rPr>
          <w:lastRenderedPageBreak/>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Pr>
            <w:rFonts w:eastAsia="Malgun Gothic" w:hint="eastAsia"/>
            <w:lang w:val="en-CA" w:eastAsia="ko-KR"/>
          </w:rPr>
          <w:t>1</w:t>
        </w:r>
        <w:r>
          <w:rPr>
            <w:lang w:val="en-CA"/>
          </w:rPr>
          <w:t xml:space="preserve"> , inclusive, and for any values of j in the range of 0 to NumOutputLayersInOls[ olsIdx ] − 1, inclusive. “</w:t>
        </w:r>
      </w:ins>
    </w:p>
    <w:p w14:paraId="41D86F5C" w14:textId="77777777" w:rsidR="00210755" w:rsidRDefault="00210755" w:rsidP="003C7153">
      <w:pPr>
        <w:rPr>
          <w:ins w:id="1902" w:author="Jill Boyce" w:date="2026-01-15T13:18:00Z"/>
          <w:lang w:val="en-CA"/>
        </w:rPr>
      </w:pPr>
    </w:p>
    <w:p w14:paraId="2FA1579F" w14:textId="77777777" w:rsidR="003C7153" w:rsidRPr="00BB68B5" w:rsidRDefault="00E75326" w:rsidP="003C7153">
      <w:pPr>
        <w:rPr>
          <w:ins w:id="1903" w:author="Jill Boyce" w:date="2026-01-15T13:47:00Z"/>
          <w:lang w:val="en-CA"/>
        </w:rPr>
      </w:pPr>
      <w:ins w:id="1904" w:author="Jill Boyce" w:date="2026-01-15T13:30:00Z">
        <w:r>
          <w:rPr>
            <w:lang w:val="en-CA"/>
          </w:rPr>
          <w:t xml:space="preserve">For the BRI SEI message, some applications may </w:t>
        </w:r>
        <w:r w:rsidR="009C2106">
          <w:rPr>
            <w:lang w:val="en-CA"/>
          </w:rPr>
          <w:t>only need the high order bits.</w:t>
        </w:r>
      </w:ins>
      <w:ins w:id="1905" w:author="Jill Boyce" w:date="2026-01-15T13:46:00Z">
        <w:r w:rsidR="006D58E6">
          <w:rPr>
            <w:lang w:val="en-CA"/>
          </w:rPr>
          <w:t xml:space="preserve"> A lower </w:t>
        </w:r>
      </w:ins>
      <w:ins w:id="1906" w:author="Jill Boyce" w:date="2026-01-15T13:47:00Z">
        <w:r w:rsidR="006D58E6">
          <w:rPr>
            <w:lang w:val="en-CA"/>
          </w:rPr>
          <w:t>capability</w:t>
        </w:r>
      </w:ins>
      <w:ins w:id="1907" w:author="Jill Boyce" w:date="2026-01-15T13:46:00Z">
        <w:r w:rsidR="006D58E6">
          <w:rPr>
            <w:lang w:val="en-CA"/>
          </w:rPr>
          <w:t xml:space="preserve"> decoder device might</w:t>
        </w:r>
      </w:ins>
      <w:ins w:id="1908" w:author="Jill Boyce" w:date="2026-01-15T13:47:00Z">
        <w:r w:rsidR="006D58E6">
          <w:rPr>
            <w:lang w:val="en-CA"/>
          </w:rPr>
          <w:t xml:space="preserve"> require less accuracy than a higher capability device.</w:t>
        </w:r>
      </w:ins>
    </w:p>
    <w:p w14:paraId="5CD772AE" w14:textId="1744E6D0" w:rsidR="009C2106" w:rsidRDefault="00AE2A09" w:rsidP="003C7153">
      <w:pPr>
        <w:rPr>
          <w:ins w:id="1909" w:author="Jill Boyce" w:date="2026-01-15T13:59:00Z"/>
          <w:lang w:val="en-CA"/>
        </w:rPr>
      </w:pPr>
      <w:ins w:id="1910" w:author="Jill Boyce" w:date="2026-01-15T13:54:00Z">
        <w:r>
          <w:rPr>
            <w:lang w:val="en-CA"/>
          </w:rPr>
          <w:t>The SDI SEI is an older SEI message</w:t>
        </w:r>
      </w:ins>
      <w:ins w:id="1911" w:author="Jill Boyce" w:date="2026-01-15T13:55:00Z">
        <w:r>
          <w:rPr>
            <w:lang w:val="en-CA"/>
          </w:rPr>
          <w:t>, so there are backwards compatibility implications.</w:t>
        </w:r>
      </w:ins>
      <w:ins w:id="1912" w:author="Jill Boyce" w:date="2026-01-15T13:56:00Z">
        <w:r w:rsidR="00E877D4">
          <w:rPr>
            <w:lang w:val="en-CA"/>
          </w:rPr>
          <w:t xml:space="preserve"> It is also noted that the SDI SEI itself doesn’t indicate any suggested process that would require the presence of multiple layers.</w:t>
        </w:r>
      </w:ins>
      <w:ins w:id="1913" w:author="Jill Boyce" w:date="2026-01-15T13:57:00Z">
        <w:r w:rsidR="00E877D4">
          <w:rPr>
            <w:lang w:val="en-CA"/>
          </w:rPr>
          <w:t xml:space="preserve"> </w:t>
        </w:r>
      </w:ins>
      <w:ins w:id="1914" w:author="Jill Boyce" w:date="2026-01-15T13:59:00Z">
        <w:r w:rsidR="005D37BA">
          <w:rPr>
            <w:lang w:val="en-CA"/>
          </w:rPr>
          <w:t xml:space="preserve">The SDI SEI doesn’t have interface text. </w:t>
        </w:r>
      </w:ins>
      <w:ins w:id="1915" w:author="Jill Boyce" w:date="2026-01-15T13:57:00Z">
        <w:r w:rsidR="00E877D4">
          <w:rPr>
            <w:lang w:val="en-CA"/>
          </w:rPr>
          <w:t>No action for SDI SEI constraint.</w:t>
        </w:r>
      </w:ins>
    </w:p>
    <w:p w14:paraId="396370D1" w14:textId="6EFF79ED" w:rsidR="00E877D4" w:rsidRDefault="005D37BA" w:rsidP="003C7153">
      <w:pPr>
        <w:rPr>
          <w:ins w:id="1916" w:author="Jill Boyce" w:date="2026-01-15T13:55:00Z"/>
          <w:lang w:val="en-CA"/>
        </w:rPr>
      </w:pPr>
      <w:ins w:id="1917" w:author="Jill Boyce" w:date="2026-01-15T13:58:00Z">
        <w:r w:rsidRPr="005D37BA">
          <w:rPr>
            <w:highlight w:val="yellow"/>
            <w:lang w:val="en-CA"/>
            <w:rPrChange w:id="1918" w:author="Jill Boyce" w:date="2026-01-15T13:58:00Z">
              <w:rPr>
                <w:lang w:val="en-CA"/>
              </w:rPr>
            </w:rPrChange>
          </w:rPr>
          <w:t>Revisit</w:t>
        </w:r>
        <w:r>
          <w:rPr>
            <w:lang w:val="en-CA"/>
          </w:rPr>
          <w:t xml:space="preserve"> for CR, BRI, and ECFI.</w:t>
        </w:r>
      </w:ins>
    </w:p>
    <w:p w14:paraId="1ED5099B" w14:textId="77777777" w:rsidR="00AE2A09" w:rsidRPr="00BB68B5" w:rsidRDefault="00AE2A09" w:rsidP="003C7153">
      <w:pPr>
        <w:rPr>
          <w:ins w:id="1919" w:author="Jill Boyce" w:date="2026-01-16T12:39:00Z"/>
          <w:lang w:val="en-CA"/>
        </w:rPr>
      </w:pPr>
    </w:p>
    <w:p w14:paraId="0B65592E" w14:textId="124DFEE7" w:rsidR="00040006" w:rsidRPr="00BB68B5" w:rsidRDefault="00040006" w:rsidP="00040006">
      <w:pPr>
        <w:pStyle w:val="berschrift3"/>
        <w:rPr>
          <w:lang w:val="en-CA"/>
        </w:rPr>
      </w:pPr>
      <w:r w:rsidRPr="00BB68B5">
        <w:rPr>
          <w:lang w:val="en-CA"/>
        </w:rPr>
        <w:t xml:space="preserve">Scalability dimension information SEI message </w:t>
      </w:r>
      <w:r w:rsidRPr="00BB68B5">
        <w:rPr>
          <w:i/>
          <w:iCs/>
          <w:lang w:val="en-CA"/>
        </w:rPr>
        <w:t>(</w:t>
      </w:r>
      <w:r w:rsidR="00944BD2">
        <w:rPr>
          <w:lang w:val="en-CA"/>
        </w:rPr>
        <w:t>4</w:t>
      </w:r>
      <w:r w:rsidRPr="00BB68B5">
        <w:rPr>
          <w:lang w:val="en-CA"/>
        </w:rPr>
        <w:t>)</w:t>
      </w:r>
    </w:p>
    <w:p w14:paraId="575C07CE" w14:textId="265F0CDC" w:rsidR="00813298" w:rsidRPr="00BB68B5" w:rsidRDefault="00813298" w:rsidP="00813298">
      <w:pPr>
        <w:rPr>
          <w:lang w:val="en-CA"/>
        </w:rPr>
      </w:pPr>
      <w:r w:rsidRPr="00BB68B5">
        <w:rPr>
          <w:lang w:val="en-CA"/>
        </w:rPr>
        <w:t xml:space="preserve">Contributions in this area were discussed during </w:t>
      </w:r>
      <w:del w:id="1920" w:author="Jill Boyce" w:date="2026-01-15T14:00:00Z">
        <w:r w:rsidRPr="00BB68B5">
          <w:rPr>
            <w:lang w:val="en-CA"/>
          </w:rPr>
          <w:delText>XXXX</w:delText>
        </w:r>
      </w:del>
      <w:ins w:id="1921" w:author="Jill Boyce" w:date="2026-01-15T14:00:00Z">
        <w:r w:rsidR="002317C0">
          <w:rPr>
            <w:lang w:val="en-CA"/>
          </w:rPr>
          <w:t>2200</w:t>
        </w:r>
      </w:ins>
      <w:r w:rsidRPr="00BB68B5">
        <w:rPr>
          <w:lang w:val="en-CA"/>
        </w:rPr>
        <w:t xml:space="preserve">–XXXX UTC on </w:t>
      </w:r>
      <w:del w:id="1922" w:author="Jill Boyce" w:date="2026-01-15T14:00:00Z">
        <w:r w:rsidRPr="00BB68B5">
          <w:rPr>
            <w:lang w:val="en-CA"/>
          </w:rPr>
          <w:delText xml:space="preserve">XXday </w:delText>
        </w:r>
      </w:del>
      <w:ins w:id="1923" w:author="Jill Boyce" w:date="2026-01-15T14:01:00Z">
        <w:r w:rsidR="002317C0">
          <w:rPr>
            <w:lang w:val="en-CA"/>
          </w:rPr>
          <w:t xml:space="preserve"> Thursday</w:t>
        </w:r>
        <w:r w:rsidR="002317C0" w:rsidRPr="00BB68B5">
          <w:rPr>
            <w:lang w:val="en-CA"/>
          </w:rPr>
          <w:t xml:space="preserve"> </w:t>
        </w:r>
      </w:ins>
      <w:ins w:id="1924" w:author="Jill Boyce" w:date="2026-01-15T14:00:00Z">
        <w:r w:rsidR="002317C0">
          <w:rPr>
            <w:lang w:val="en-CA"/>
          </w:rPr>
          <w:t>15</w:t>
        </w:r>
        <w:r w:rsidR="002317C0" w:rsidRPr="00BB68B5">
          <w:rPr>
            <w:lang w:val="en-CA"/>
          </w:rPr>
          <w:t xml:space="preserve"> </w:t>
        </w:r>
      </w:ins>
      <w:del w:id="1925" w:author="Jill Boyce" w:date="2026-01-15T14:01:00Z">
        <w:r w:rsidRPr="00BB68B5">
          <w:rPr>
            <w:lang w:val="en-CA"/>
          </w:rPr>
          <w:delText xml:space="preserve">X </w:delText>
        </w:r>
      </w:del>
      <w:r w:rsidRPr="00BB68B5">
        <w:rPr>
          <w:lang w:val="en-CA"/>
        </w:rPr>
        <w:t xml:space="preserve">Jan. 2026 (chaired by </w:t>
      </w:r>
      <w:del w:id="1926" w:author="Jill Boyce" w:date="2026-01-15T14:01:00Z">
        <w:r w:rsidRPr="00BB68B5">
          <w:rPr>
            <w:lang w:val="en-CA"/>
          </w:rPr>
          <w:delText>XXX</w:delText>
        </w:r>
      </w:del>
      <w:ins w:id="1927" w:author="Jill Boyce" w:date="2026-01-15T14:01:00Z">
        <w:r w:rsidR="002317C0">
          <w:rPr>
            <w:lang w:val="en-CA"/>
          </w:rPr>
          <w:t>J. Boyce</w:t>
        </w:r>
      </w:ins>
      <w:r w:rsidRPr="00BB68B5">
        <w:rPr>
          <w:lang w:val="en-CA"/>
        </w:rPr>
        <w:t>).</w:t>
      </w:r>
    </w:p>
    <w:p w14:paraId="0426F37F" w14:textId="07E808F3" w:rsidR="00963181" w:rsidRPr="00BB68B5" w:rsidRDefault="00705E31" w:rsidP="003C0476">
      <w:pPr>
        <w:pStyle w:val="berschrift9"/>
        <w:rPr>
          <w:szCs w:val="24"/>
          <w:lang w:val="en-CA" w:eastAsia="de-DE"/>
        </w:rPr>
      </w:pPr>
      <w:hyperlink r:id="rId768"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Kerofsky, M. Karczewicz (Qualcomm)]</w:t>
      </w:r>
    </w:p>
    <w:p w14:paraId="158B54D8" w14:textId="77777777" w:rsidR="00557BDA" w:rsidRDefault="00557BDA" w:rsidP="00557BDA">
      <w:pPr>
        <w:rPr>
          <w:ins w:id="1928" w:author="Jill Boyce" w:date="2026-01-15T14:02:00Z"/>
        </w:rPr>
      </w:pPr>
      <w:ins w:id="1929" w:author="Jill Boyce" w:date="2026-01-15T14:02:00Z">
        <w:r w:rsidRPr="00C574CF">
          <w:t>This proposal introduces SDI SEI message dependency constraints for the</w:t>
        </w:r>
        <w:r>
          <w:t xml:space="preserve"> ASAI</w:t>
        </w:r>
        <w:r w:rsidRPr="00C574CF">
          <w:t xml:space="preserve"> SEI messages</w:t>
        </w:r>
        <w:r>
          <w:t xml:space="preserve"> per comments from AN meeting.</w:t>
        </w:r>
      </w:ins>
    </w:p>
    <w:p w14:paraId="6BAC0381" w14:textId="77777777" w:rsidR="00192334" w:rsidRPr="00BB68B5" w:rsidRDefault="00DB2A5B" w:rsidP="00192334">
      <w:pPr>
        <w:rPr>
          <w:ins w:id="1930" w:author="Jill Boyce" w:date="2026-01-15T14:08:00Z"/>
          <w:lang w:val="en-CA" w:eastAsia="de-DE"/>
        </w:rPr>
      </w:pPr>
      <w:ins w:id="1931" w:author="Jill Boyce" w:date="2026-01-15T14:07:00Z">
        <w:r>
          <w:rPr>
            <w:lang w:val="en-CA" w:eastAsia="de-DE"/>
          </w:rPr>
          <w:t>There is some support for imposing a constraint, but there were some concerns with the specific proposed wording</w:t>
        </w:r>
      </w:ins>
      <w:ins w:id="1932" w:author="Jill Boyce" w:date="2026-01-15T14:08:00Z">
        <w:r>
          <w:rPr>
            <w:lang w:val="en-CA" w:eastAsia="de-DE"/>
          </w:rPr>
          <w:t>. It was suggested to move the first bullet item into a separate constraint.</w:t>
        </w:r>
      </w:ins>
    </w:p>
    <w:p w14:paraId="33EBF7AE" w14:textId="1FA7D830" w:rsidR="00DB2A5B" w:rsidRDefault="00DB2A5B" w:rsidP="00192334">
      <w:pPr>
        <w:rPr>
          <w:ins w:id="1933" w:author="Jill Boyce" w:date="2026-01-15T14:10:00Z"/>
          <w:lang w:val="en-CA" w:eastAsia="de-DE"/>
        </w:rPr>
      </w:pPr>
      <w:ins w:id="1934" w:author="Jill Boyce" w:date="2026-01-15T14:10:00Z">
        <w:r>
          <w:rPr>
            <w:lang w:val="en-CA" w:eastAsia="de-DE"/>
          </w:rPr>
          <w:t>It was questioned why the constraint applies only to depth and not to alpha or other auxiliary types.</w:t>
        </w:r>
      </w:ins>
    </w:p>
    <w:p w14:paraId="77C53F44" w14:textId="79976B9E" w:rsidR="00DB2A5B" w:rsidRPr="00BB68B5" w:rsidRDefault="00DB2A5B" w:rsidP="00192334">
      <w:pPr>
        <w:rPr>
          <w:ins w:id="1935" w:author="Jill Boyce" w:date="2026-01-16T12:39:00Z"/>
          <w:lang w:val="en-CA" w:eastAsia="de-DE"/>
        </w:rPr>
      </w:pPr>
      <w:ins w:id="1936" w:author="Jill Boyce" w:date="2026-01-15T14:10:00Z">
        <w:r w:rsidRPr="00DB2A5B">
          <w:rPr>
            <w:highlight w:val="yellow"/>
            <w:lang w:val="en-CA" w:eastAsia="de-DE"/>
            <w:rPrChange w:id="1937" w:author="Jill Boyce" w:date="2026-01-15T14:10:00Z">
              <w:rPr>
                <w:lang w:val="en-CA" w:eastAsia="de-DE"/>
              </w:rPr>
            </w:rPrChange>
          </w:rPr>
          <w:t>Revisit</w:t>
        </w:r>
        <w:r>
          <w:rPr>
            <w:lang w:val="en-CA" w:eastAsia="de-DE"/>
          </w:rPr>
          <w:t>.</w:t>
        </w:r>
      </w:ins>
    </w:p>
    <w:p w14:paraId="6557FC8B" w14:textId="22064F3E" w:rsidR="00963181" w:rsidRPr="00BB68B5" w:rsidRDefault="00705E31" w:rsidP="003C0476">
      <w:pPr>
        <w:pStyle w:val="berschrift9"/>
        <w:rPr>
          <w:szCs w:val="24"/>
          <w:lang w:val="en-CA" w:eastAsia="de-DE"/>
        </w:rPr>
      </w:pPr>
      <w:hyperlink r:id="rId769"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Kerofsky, M. Karczewicz (Qualcomm)]</w:t>
      </w:r>
    </w:p>
    <w:p w14:paraId="497E7CE7" w14:textId="77777777" w:rsidR="00DB2A5B" w:rsidRDefault="00DB2A5B" w:rsidP="00DB2A5B">
      <w:pPr>
        <w:rPr>
          <w:ins w:id="1938" w:author="Jill Boyce" w:date="2026-01-15T14:11:00Z"/>
        </w:rPr>
      </w:pPr>
      <w:ins w:id="1939" w:author="Jill Boyce" w:date="2026-01-15T14:11:00Z">
        <w:r w:rsidRPr="00C574CF">
          <w:t>This proposal introduces SDI SEI message dependency constraints for the</w:t>
        </w:r>
        <w:r>
          <w:t xml:space="preserve"> GRI</w:t>
        </w:r>
        <w:r w:rsidRPr="00C574CF">
          <w:t xml:space="preserve"> SEI messages</w:t>
        </w:r>
        <w:r>
          <w:t xml:space="preserve"> per comments from AN meeting.</w:t>
        </w:r>
      </w:ins>
    </w:p>
    <w:p w14:paraId="671ABD96" w14:textId="77777777" w:rsidR="00192334" w:rsidRPr="00BB68B5" w:rsidRDefault="006A0CAC" w:rsidP="00192334">
      <w:pPr>
        <w:rPr>
          <w:ins w:id="1940" w:author="Jill Boyce" w:date="2026-01-15T14:14:00Z"/>
          <w:lang w:val="en-CA" w:eastAsia="de-DE"/>
        </w:rPr>
      </w:pPr>
      <w:ins w:id="1941" w:author="Jill Boyce" w:date="2026-01-15T14:14:00Z">
        <w:r>
          <w:rPr>
            <w:lang w:val="en-CA" w:eastAsia="de-DE"/>
          </w:rPr>
          <w:t>It was suggested that the language could be made more precise.</w:t>
        </w:r>
      </w:ins>
    </w:p>
    <w:p w14:paraId="5F723268" w14:textId="0336EACF" w:rsidR="006A0CAC" w:rsidRPr="00BB68B5" w:rsidRDefault="006A0CAC" w:rsidP="00192334">
      <w:pPr>
        <w:rPr>
          <w:ins w:id="1942" w:author="Jill Boyce" w:date="2026-01-16T12:39:00Z"/>
          <w:lang w:val="en-CA" w:eastAsia="de-DE"/>
        </w:rPr>
      </w:pPr>
      <w:ins w:id="1943" w:author="Jill Boyce" w:date="2026-01-15T14:14:00Z">
        <w:r w:rsidRPr="006A0CAC">
          <w:rPr>
            <w:highlight w:val="yellow"/>
            <w:lang w:val="en-CA" w:eastAsia="de-DE"/>
            <w:rPrChange w:id="1944" w:author="Jill Boyce" w:date="2026-01-15T14:15:00Z">
              <w:rPr>
                <w:lang w:val="en-CA" w:eastAsia="de-DE"/>
              </w:rPr>
            </w:rPrChange>
          </w:rPr>
          <w:t>Revisit</w:t>
        </w:r>
        <w:r>
          <w:rPr>
            <w:lang w:val="en-CA" w:eastAsia="de-DE"/>
          </w:rPr>
          <w:t>.</w:t>
        </w:r>
      </w:ins>
    </w:p>
    <w:p w14:paraId="3B6F7A8A" w14:textId="30C01623" w:rsidR="008C1639" w:rsidRPr="00BB68B5" w:rsidRDefault="00705E31" w:rsidP="003C0476">
      <w:pPr>
        <w:pStyle w:val="berschrift9"/>
        <w:rPr>
          <w:szCs w:val="24"/>
          <w:lang w:val="en-CA" w:eastAsia="de-DE"/>
        </w:rPr>
      </w:pPr>
      <w:hyperlink r:id="rId770"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Kerofsky, S. Zhao, M. Karczewicz (Qualcomm)]</w:t>
      </w:r>
    </w:p>
    <w:p w14:paraId="26050A9A" w14:textId="77777777" w:rsidR="006F1500" w:rsidRDefault="006F1500" w:rsidP="006F1500">
      <w:pPr>
        <w:rPr>
          <w:ins w:id="1945" w:author="Jill Boyce" w:date="2026-01-15T14:23:00Z"/>
          <w:lang w:val="en-CA"/>
        </w:rPr>
      </w:pPr>
      <w:ins w:id="1946" w:author="Jill Boyce" w:date="2026-01-15T14:23:00Z">
        <w:r w:rsidRPr="00D72DD2">
          <w:rPr>
            <w:lang w:val="en-CA"/>
          </w:rPr>
          <w:t xml:space="preserve">This contribution proposes </w:t>
        </w:r>
        <w:r>
          <w:rPr>
            <w:lang w:val="en-CA"/>
          </w:rPr>
          <w:t>the following constraints to the SDI SEI message in TuC.</w:t>
        </w:r>
      </w:ins>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47" w:author="Jill Boyce" w:date="2026-01-15T14:23:00Z"/>
          <w:szCs w:val="22"/>
          <w:lang w:val="en-CA"/>
        </w:rPr>
      </w:pPr>
      <w:ins w:id="1948" w:author="Jill Boyce" w:date="2026-01-15T14:23:00Z">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ins>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49" w:author="Jill Boyce" w:date="2026-01-15T14:23:00Z"/>
          <w:szCs w:val="22"/>
          <w:lang w:val="en-CA"/>
        </w:rPr>
      </w:pPr>
      <w:ins w:id="1950" w:author="Jill Boyce" w:date="2026-01-15T14:23:00Z">
        <w:r>
          <w:rPr>
            <w:lang w:val="en-CA"/>
          </w:rPr>
          <w:t>Constrain the auxiliary layer and its associated layer shall not be the same layer</w:t>
        </w:r>
      </w:ins>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51" w:author="Jill Boyce" w:date="2026-01-15T14:23:00Z"/>
          <w:szCs w:val="22"/>
          <w:lang w:val="en-CA"/>
        </w:rPr>
      </w:pPr>
      <w:ins w:id="1952" w:author="Jill Boyce" w:date="2026-01-15T14:23:00Z">
        <w:r>
          <w:rPr>
            <w:lang w:val="en-CA"/>
          </w:rPr>
          <w:t>Constrain the confidence maps shall be identical when multiple confidence auxiliary layers associated with the same described layer.</w:t>
        </w:r>
      </w:ins>
    </w:p>
    <w:p w14:paraId="2CEB9B65" w14:textId="77777777" w:rsidR="006F1500" w:rsidRPr="004A1810" w:rsidRDefault="006F1500" w:rsidP="006F1500">
      <w:pPr>
        <w:rPr>
          <w:ins w:id="1953" w:author="Jill Boyce" w:date="2026-01-15T14:23:00Z"/>
          <w:szCs w:val="22"/>
          <w:lang w:val="en-CA"/>
        </w:rPr>
      </w:pPr>
      <w:ins w:id="1954" w:author="Jill Boyce" w:date="2026-01-15T14:23:00Z">
        <w:r>
          <w:rPr>
            <w:szCs w:val="22"/>
            <w:lang w:val="en-CA"/>
          </w:rPr>
          <w:t>v2 is updated to align with AO0198, as the SDI SEI message extension is proposed to be removed.</w:t>
        </w:r>
      </w:ins>
    </w:p>
    <w:p w14:paraId="541E1B33" w14:textId="77777777" w:rsidR="00192334" w:rsidRPr="00BB68B5" w:rsidRDefault="006F1500" w:rsidP="00192334">
      <w:pPr>
        <w:rPr>
          <w:ins w:id="1955" w:author="Jill Boyce" w:date="2026-01-15T14:29:00Z"/>
          <w:lang w:val="en-CA" w:eastAsia="de-DE"/>
        </w:rPr>
      </w:pPr>
      <w:ins w:id="1956" w:author="Jill Boyce" w:date="2026-01-15T14:27:00Z">
        <w:r>
          <w:rPr>
            <w:lang w:val="en-CA" w:eastAsia="de-DE"/>
          </w:rPr>
          <w:t>It is noted that the wording of the picture segmentation info SEI</w:t>
        </w:r>
      </w:ins>
      <w:ins w:id="1957" w:author="Jill Boyce" w:date="2026-01-15T14:28:00Z">
        <w:r>
          <w:rPr>
            <w:lang w:val="en-CA" w:eastAsia="de-DE"/>
          </w:rPr>
          <w:t xml:space="preserve"> </w:t>
        </w:r>
        <w:r w:rsidR="00637B57">
          <w:rPr>
            <w:lang w:val="en-CA" w:eastAsia="de-DE"/>
          </w:rPr>
          <w:t>refers to “one or more associated primary pictures”. A constraint is pr</w:t>
        </w:r>
      </w:ins>
      <w:ins w:id="1958" w:author="Jill Boyce" w:date="2026-01-15T14:29:00Z">
        <w:r w:rsidR="00637B57">
          <w:rPr>
            <w:lang w:val="en-CA" w:eastAsia="de-DE"/>
          </w:rPr>
          <w:t>oposed that limits to primary pictures.</w:t>
        </w:r>
      </w:ins>
    </w:p>
    <w:p w14:paraId="1422D4B6" w14:textId="3FCC89A2" w:rsidR="00637B57" w:rsidRDefault="00485BDE" w:rsidP="00192334">
      <w:pPr>
        <w:rPr>
          <w:ins w:id="1959" w:author="Jill Boyce" w:date="2026-01-15T14:29:00Z"/>
          <w:lang w:val="en-CA" w:eastAsia="de-DE"/>
        </w:rPr>
      </w:pPr>
      <w:ins w:id="1960" w:author="Deshpande, Sachin" w:date="2026-01-15T14:33:00Z">
        <w:del w:id="1961" w:author="Jens-Rainer Ohm" w:date="2026-01-16T12:41:00Z">
          <w:r w:rsidDel="00D42DCB">
            <w:rPr>
              <w:szCs w:val="22"/>
              <w:lang w:val="en-CA"/>
            </w:rPr>
            <w:delText>Items 2.3 chaired by S. Deshpande during 22:35-22:</w:delText>
          </w:r>
        </w:del>
      </w:ins>
      <w:ins w:id="1962" w:author="Deshpande, Sachin" w:date="2026-01-15T15:10:00Z">
        <w:del w:id="1963" w:author="Jens-Rainer Ohm" w:date="2026-01-16T12:41:00Z">
          <w:r w:rsidR="00707C22" w:rsidDel="00D42DCB">
            <w:rPr>
              <w:szCs w:val="22"/>
              <w:lang w:val="en-CA"/>
            </w:rPr>
            <w:delText>45</w:delText>
          </w:r>
        </w:del>
      </w:ins>
      <w:ins w:id="1964" w:author="Deshpande, Sachin" w:date="2026-01-15T14:33:00Z">
        <w:del w:id="1965" w:author="Jens-Rainer Ohm" w:date="2026-01-16T12:41:00Z">
          <w:r w:rsidDel="00D42DCB">
            <w:rPr>
              <w:szCs w:val="22"/>
              <w:lang w:val="en-CA"/>
            </w:rPr>
            <w:delText xml:space="preserve"> UTC on 15 Jan 2026.</w:delText>
          </w:r>
        </w:del>
      </w:ins>
      <w:ins w:id="1966" w:author="Jill Boyce" w:date="2026-01-15T14:29:00Z">
        <w:r w:rsidR="00D9023A">
          <w:rPr>
            <w:lang w:val="en-CA" w:eastAsia="de-DE"/>
          </w:rPr>
          <w:t xml:space="preserve">It was suggested that it might be beneficial to allow segmentation of auxiliary pictures such as depth. </w:t>
        </w:r>
      </w:ins>
    </w:p>
    <w:p w14:paraId="7CD4020A" w14:textId="4BC14BA5" w:rsidR="00D9023A" w:rsidRDefault="0047556C" w:rsidP="00192334">
      <w:pPr>
        <w:rPr>
          <w:ins w:id="1967" w:author="Jill Boyce" w:date="2026-01-15T14:30:00Z"/>
          <w:lang w:val="en-CA" w:eastAsia="de-DE"/>
        </w:rPr>
      </w:pPr>
      <w:ins w:id="1968" w:author="Jill Boyce" w:date="2026-01-15T14:30:00Z">
        <w:r>
          <w:rPr>
            <w:lang w:val="en-CA" w:eastAsia="de-DE"/>
          </w:rPr>
          <w:lastRenderedPageBreak/>
          <w:t>For item 1, t</w:t>
        </w:r>
      </w:ins>
      <w:ins w:id="1969" w:author="Jill Boyce" w:date="2026-01-15T14:29:00Z">
        <w:r w:rsidR="00D9023A">
          <w:rPr>
            <w:lang w:val="en-CA" w:eastAsia="de-DE"/>
          </w:rPr>
          <w:t>here i</w:t>
        </w:r>
      </w:ins>
      <w:ins w:id="1970" w:author="Jill Boyce" w:date="2026-01-15T14:30:00Z">
        <w:r w:rsidR="00D9023A">
          <w:rPr>
            <w:lang w:val="en-CA" w:eastAsia="de-DE"/>
          </w:rPr>
          <w:t>s a preference to modify the wording to refer to “associated pictures” rather than “associated primary pictures”.</w:t>
        </w:r>
      </w:ins>
    </w:p>
    <w:p w14:paraId="68BBB80D" w14:textId="6A1B2904" w:rsidR="008F6A14" w:rsidRDefault="008F6A14" w:rsidP="00192334">
      <w:pPr>
        <w:rPr>
          <w:ins w:id="1971" w:author="Jill Boyce" w:date="2026-01-15T14:30:00Z"/>
          <w:lang w:val="en-CA" w:eastAsia="de-DE"/>
        </w:rPr>
      </w:pPr>
      <w:ins w:id="1972" w:author="Jill Boyce" w:date="2026-01-15T14:31:00Z">
        <w:r>
          <w:rPr>
            <w:lang w:val="en-CA" w:eastAsia="de-DE"/>
          </w:rPr>
          <w:t xml:space="preserve">Item 2 is </w:t>
        </w:r>
        <w:r w:rsidRPr="008F6A14">
          <w:rPr>
            <w:highlight w:val="yellow"/>
            <w:lang w:val="en-CA" w:eastAsia="de-DE"/>
            <w:rPrChange w:id="1973" w:author="Jill Boyce" w:date="2026-01-15T14:31:00Z">
              <w:rPr>
                <w:lang w:val="en-CA" w:eastAsia="de-DE"/>
              </w:rPr>
            </w:rPrChange>
          </w:rPr>
          <w:t>agreed</w:t>
        </w:r>
        <w:r>
          <w:rPr>
            <w:lang w:val="en-CA" w:eastAsia="de-DE"/>
          </w:rPr>
          <w:t>.</w:t>
        </w:r>
      </w:ins>
    </w:p>
    <w:p w14:paraId="54F5D401" w14:textId="77777777" w:rsidR="0043051B" w:rsidRDefault="0043051B" w:rsidP="0043051B">
      <w:pPr>
        <w:rPr>
          <w:ins w:id="1974" w:author="Jill Boyce" w:date="2026-01-15T08:17:00Z"/>
          <w:moveFrom w:id="1975" w:author="Jill Boyce" w:date="2026-01-16T12:39:00Z"/>
          <w:lang w:val="en-CA" w:eastAsia="de-DE"/>
        </w:rPr>
      </w:pPr>
      <w:moveFromRangeStart w:id="1976" w:author="Jill Boyce" w:date="2026-01-16T12:39:00Z" w:name="move219459563"/>
    </w:p>
    <w:p w14:paraId="06B896BC" w14:textId="63FFA7BE" w:rsidR="00D42DCB" w:rsidRDefault="001A611A" w:rsidP="00192334">
      <w:pPr>
        <w:rPr>
          <w:ins w:id="1977" w:author="Jens-Rainer Ohm" w:date="2026-01-16T12:41:00Z"/>
          <w:szCs w:val="22"/>
          <w:lang w:val="en-CA"/>
        </w:rPr>
      </w:pPr>
      <w:moveFrom w:id="1978" w:author="Jill Boyce" w:date="2026-01-16T12:39:00Z">
        <w:ins w:id="1979" w:author="Jill Boyce" w:date="2026-01-15T08:17:00Z">
          <w:del w:id="1980" w:author="Jens-Rainer Ohm" w:date="2026-01-16T12:41:00Z">
            <w:r w:rsidDel="00D42DCB">
              <w:rPr>
                <w:lang w:val="en-CA" w:eastAsia="de-DE"/>
              </w:rPr>
              <w:delText>Item 2</w:delText>
            </w:r>
          </w:del>
        </w:ins>
      </w:moveFrom>
      <w:moveFromRangeEnd w:id="1976"/>
      <w:ins w:id="1981" w:author="Deshpande, Sachin" w:date="2026-01-15T14:33:00Z">
        <w:del w:id="1982" w:author="Jens-Rainer Ohm" w:date="2026-01-16T12:41:00Z">
          <w:r w:rsidR="00465A71" w:rsidDel="00D42DCB">
            <w:rPr>
              <w:lang w:val="en-CA" w:eastAsia="de-DE"/>
            </w:rPr>
            <w:delText xml:space="preserve">.3 </w:delText>
          </w:r>
        </w:del>
      </w:ins>
      <w:ins w:id="1983" w:author="Jens-Rainer Ohm" w:date="2026-01-16T12:41:00Z">
        <w:r w:rsidR="00D42DCB">
          <w:rPr>
            <w:szCs w:val="22"/>
            <w:lang w:val="en-CA"/>
          </w:rPr>
          <w:t xml:space="preserve">Item 2.3 chaired by S. Deshpande during 22:35-22:45 UTC on 15 Jan 2026. </w:t>
        </w:r>
      </w:ins>
    </w:p>
    <w:p w14:paraId="3D71776B" w14:textId="61D30D5F" w:rsidR="00485BDE" w:rsidRDefault="00D42DCB" w:rsidP="00192334">
      <w:pPr>
        <w:rPr>
          <w:ins w:id="1984" w:author="Deshpande, Sachin" w:date="2026-01-15T14:38:00Z"/>
          <w:lang w:val="en-CA" w:eastAsia="de-DE"/>
        </w:rPr>
      </w:pPr>
      <w:ins w:id="1985" w:author="Jens-Rainer Ohm" w:date="2026-01-16T12:41:00Z">
        <w:r>
          <w:rPr>
            <w:szCs w:val="22"/>
            <w:lang w:val="en-CA"/>
          </w:rPr>
          <w:t xml:space="preserve">Item 2.3 </w:t>
        </w:r>
      </w:ins>
      <w:ins w:id="1986" w:author="Deshpande, Sachin" w:date="2026-01-15T14:33:00Z">
        <w:r w:rsidR="00465A71">
          <w:rPr>
            <w:lang w:val="en-CA" w:eastAsia="de-DE"/>
          </w:rPr>
          <w:t xml:space="preserve">allows more than one confidence </w:t>
        </w:r>
      </w:ins>
      <w:ins w:id="1987" w:author="Deshpande, Sachin" w:date="2026-01-15T14:34:00Z">
        <w:r w:rsidR="00D747A3">
          <w:rPr>
            <w:lang w:val="en-CA" w:eastAsia="de-DE"/>
          </w:rPr>
          <w:t xml:space="preserve">map </w:t>
        </w:r>
      </w:ins>
      <w:ins w:id="1988" w:author="Deshpande, Sachin" w:date="2026-01-15T14:33:00Z">
        <w:r w:rsidR="00465A71">
          <w:rPr>
            <w:lang w:val="en-CA" w:eastAsia="de-DE"/>
          </w:rPr>
          <w:t>layers and the constraint needs them to be i</w:t>
        </w:r>
      </w:ins>
      <w:ins w:id="1989" w:author="Deshpande, Sachin" w:date="2026-01-15T14:34:00Z">
        <w:r w:rsidR="00465A71">
          <w:rPr>
            <w:lang w:val="en-CA" w:eastAsia="de-DE"/>
          </w:rPr>
          <w:t>dentical.</w:t>
        </w:r>
      </w:ins>
    </w:p>
    <w:p w14:paraId="44D0FC0E" w14:textId="7C33169C" w:rsidR="00BA091B" w:rsidRDefault="00BA091B" w:rsidP="00192334">
      <w:pPr>
        <w:rPr>
          <w:ins w:id="1990" w:author="Deshpande, Sachin" w:date="2026-01-15T14:34:00Z"/>
          <w:lang w:val="en-CA" w:eastAsia="de-DE"/>
        </w:rPr>
      </w:pPr>
      <w:ins w:id="1991" w:author="Deshpande, Sachin" w:date="2026-01-15T14:38:00Z">
        <w:r>
          <w:rPr>
            <w:lang w:val="en-CA" w:eastAsia="de-DE"/>
          </w:rPr>
          <w:t>It was commented if two different algorithms might generate two slightly different confidence maps.</w:t>
        </w:r>
      </w:ins>
      <w:ins w:id="1992" w:author="Deshpande, Sachin" w:date="2026-01-15T14:43:00Z">
        <w:r w:rsidR="0023593B">
          <w:rPr>
            <w:lang w:val="en-CA" w:eastAsia="de-DE"/>
          </w:rPr>
          <w:t xml:space="preserve"> It was commented if in such a case separate SEIs should be used and one </w:t>
        </w:r>
      </w:ins>
      <w:ins w:id="1993" w:author="Deshpande, Sachin" w:date="2026-01-15T14:44:00Z">
        <w:r w:rsidR="0023593B">
          <w:rPr>
            <w:lang w:val="en-CA" w:eastAsia="de-DE"/>
          </w:rPr>
          <w:t xml:space="preserve">SEI should only allow one confidence map only. </w:t>
        </w:r>
      </w:ins>
    </w:p>
    <w:p w14:paraId="7384A8F4" w14:textId="35B606C8" w:rsidR="00465A71" w:rsidRDefault="00465A71" w:rsidP="00192334">
      <w:pPr>
        <w:rPr>
          <w:ins w:id="1994" w:author="Deshpande, Sachin" w:date="2026-01-15T14:38:00Z"/>
          <w:lang w:val="en-CA" w:eastAsia="de-DE"/>
        </w:rPr>
      </w:pPr>
      <w:ins w:id="1995" w:author="Deshpande, Sachin" w:date="2026-01-15T14:34:00Z">
        <w:r>
          <w:rPr>
            <w:lang w:val="en-CA" w:eastAsia="de-DE"/>
          </w:rPr>
          <w:t>JVE</w:t>
        </w:r>
      </w:ins>
      <w:ins w:id="1996" w:author="Deshpande, Sachin" w:date="2026-01-15T14:39:00Z">
        <w:r w:rsidR="000B282A">
          <w:rPr>
            <w:lang w:val="en-CA" w:eastAsia="de-DE"/>
          </w:rPr>
          <w:t>T</w:t>
        </w:r>
      </w:ins>
      <w:ins w:id="1997" w:author="Deshpande, Sachin" w:date="2026-01-15T14:34:00Z">
        <w:r>
          <w:rPr>
            <w:lang w:val="en-CA" w:eastAsia="de-DE"/>
          </w:rPr>
          <w:t>-AO0198 proposes allowing</w:t>
        </w:r>
      </w:ins>
      <w:ins w:id="1998" w:author="Deshpande, Sachin" w:date="2026-01-15T14:37:00Z">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ins>
    </w:p>
    <w:p w14:paraId="492A3DF1" w14:textId="518F2547" w:rsidR="00BA091B" w:rsidRDefault="00BA091B" w:rsidP="00192334">
      <w:pPr>
        <w:rPr>
          <w:ins w:id="1999" w:author="Deshpande, Sachin" w:date="2026-01-15T14:45:00Z"/>
          <w:lang w:val="en-CA" w:eastAsia="de-DE"/>
        </w:rPr>
      </w:pPr>
      <w:ins w:id="2000" w:author="Deshpande, Sachin" w:date="2026-01-15T14:38:00Z">
        <w:r>
          <w:rPr>
            <w:lang w:val="en-CA" w:eastAsia="de-DE"/>
          </w:rPr>
          <w:t>After further discussion there is no direct conflict between item</w:t>
        </w:r>
      </w:ins>
      <w:ins w:id="2001" w:author="Deshpande, Sachin" w:date="2026-01-15T14:39:00Z">
        <w:r>
          <w:rPr>
            <w:lang w:val="en-CA" w:eastAsia="de-DE"/>
          </w:rPr>
          <w:t xml:space="preserve"> 2.3 and JVET-A0198.</w:t>
        </w:r>
      </w:ins>
    </w:p>
    <w:p w14:paraId="1F4E9052" w14:textId="629F4A21" w:rsidR="0023593B" w:rsidRDefault="0023593B" w:rsidP="00192334">
      <w:pPr>
        <w:rPr>
          <w:ins w:id="2002" w:author="Deshpande, Sachin" w:date="2026-01-15T14:46:00Z"/>
          <w:lang w:val="en-CA" w:eastAsia="de-DE"/>
        </w:rPr>
      </w:pPr>
      <w:ins w:id="2003" w:author="Deshpande, Sachin" w:date="2026-01-15T14:45:00Z">
        <w:r>
          <w:rPr>
            <w:lang w:val="en-CA" w:eastAsia="de-DE"/>
          </w:rPr>
          <w:t xml:space="preserve">More support for not disallowing two confidence maps and keeping the </w:t>
        </w:r>
      </w:ins>
      <w:ins w:id="2004" w:author="Deshpande, Sachin" w:date="2026-01-15T14:46:00Z">
        <w:r>
          <w:rPr>
            <w:lang w:val="en-CA" w:eastAsia="de-DE"/>
          </w:rPr>
          <w:t>flexibility</w:t>
        </w:r>
      </w:ins>
      <w:ins w:id="2005" w:author="Deshpande, Sachin" w:date="2026-01-15T14:45:00Z">
        <w:r>
          <w:rPr>
            <w:lang w:val="en-CA" w:eastAsia="de-DE"/>
          </w:rPr>
          <w:t xml:space="preserve"> of allowing them t</w:t>
        </w:r>
      </w:ins>
      <w:ins w:id="2006" w:author="Deshpande, Sachin" w:date="2026-01-15T14:46:00Z">
        <w:r>
          <w:rPr>
            <w:lang w:val="en-CA" w:eastAsia="de-DE"/>
          </w:rPr>
          <w:t>o be different.</w:t>
        </w:r>
      </w:ins>
    </w:p>
    <w:p w14:paraId="2AD08D76" w14:textId="77777777" w:rsidR="008F6A14" w:rsidRPr="00BB68B5" w:rsidRDefault="0023593B" w:rsidP="00192334">
      <w:pPr>
        <w:rPr>
          <w:ins w:id="2007" w:author="Jill Boyce" w:date="2026-01-16T12:42:00Z"/>
          <w:lang w:val="en-CA" w:eastAsia="de-DE"/>
        </w:rPr>
      </w:pPr>
      <w:ins w:id="2008" w:author="Deshpande, Sachin" w:date="2026-01-15T14:46:00Z">
        <w:r>
          <w:rPr>
            <w:lang w:val="en-CA" w:eastAsia="de-DE"/>
          </w:rPr>
          <w:t>No action.</w:t>
        </w:r>
      </w:ins>
    </w:p>
    <w:p w14:paraId="5983ED2B" w14:textId="77777777" w:rsidR="008C1639" w:rsidRPr="00BB68B5" w:rsidRDefault="00705E31" w:rsidP="003C0476">
      <w:pPr>
        <w:pStyle w:val="berschrift9"/>
        <w:rPr>
          <w:szCs w:val="24"/>
          <w:lang w:val="en-CA" w:eastAsia="de-DE"/>
        </w:rPr>
      </w:pPr>
      <w:hyperlink r:id="rId771"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Hannuksela (Nokia)]</w:t>
      </w:r>
    </w:p>
    <w:p w14:paraId="0FD8232D" w14:textId="7FC791FE" w:rsidR="00277C3D" w:rsidRDefault="00277C3D" w:rsidP="00277C3D">
      <w:pPr>
        <w:rPr>
          <w:ins w:id="2009" w:author="Deshpande, Sachin" w:date="2026-01-15T13:06:00Z"/>
          <w:szCs w:val="22"/>
          <w:lang w:val="en-CA"/>
        </w:rPr>
      </w:pPr>
      <w:bookmarkStart w:id="2010" w:name="_Hlk219380013"/>
      <w:ins w:id="2011" w:author="Deshpande, Sachin" w:date="2026-01-15T13:06:00Z">
        <w:r>
          <w:rPr>
            <w:szCs w:val="22"/>
            <w:lang w:val="en-CA"/>
          </w:rPr>
          <w:t xml:space="preserve">Chaired by S. Deshpande during </w:t>
        </w:r>
      </w:ins>
      <w:ins w:id="2012" w:author="Deshpande, Sachin" w:date="2026-01-15T14:16:00Z">
        <w:r w:rsidR="00054A33">
          <w:rPr>
            <w:szCs w:val="22"/>
            <w:lang w:val="en-CA"/>
          </w:rPr>
          <w:t>22</w:t>
        </w:r>
      </w:ins>
      <w:ins w:id="2013" w:author="Deshpande, Sachin" w:date="2026-01-15T13:06:00Z">
        <w:r>
          <w:rPr>
            <w:szCs w:val="22"/>
            <w:lang w:val="en-CA"/>
          </w:rPr>
          <w:t>:</w:t>
        </w:r>
      </w:ins>
      <w:ins w:id="2014" w:author="Deshpande, Sachin" w:date="2026-01-15T14:16:00Z">
        <w:r w:rsidR="00054A33">
          <w:rPr>
            <w:szCs w:val="22"/>
            <w:lang w:val="en-CA"/>
          </w:rPr>
          <w:t>15</w:t>
        </w:r>
      </w:ins>
      <w:ins w:id="2015" w:author="Deshpande, Sachin" w:date="2026-01-15T13:06:00Z">
        <w:r>
          <w:rPr>
            <w:szCs w:val="22"/>
            <w:lang w:val="en-CA"/>
          </w:rPr>
          <w:t>-</w:t>
        </w:r>
      </w:ins>
      <w:ins w:id="2016" w:author="Deshpande, Sachin" w:date="2026-01-15T14:23:00Z">
        <w:r w:rsidR="00213052">
          <w:rPr>
            <w:szCs w:val="22"/>
            <w:lang w:val="en-CA"/>
          </w:rPr>
          <w:t>22</w:t>
        </w:r>
      </w:ins>
      <w:ins w:id="2017" w:author="Deshpande, Sachin" w:date="2026-01-15T13:06:00Z">
        <w:r>
          <w:rPr>
            <w:szCs w:val="22"/>
            <w:lang w:val="en-CA"/>
          </w:rPr>
          <w:t>:</w:t>
        </w:r>
      </w:ins>
      <w:ins w:id="2018" w:author="Deshpande, Sachin" w:date="2026-01-15T14:23:00Z">
        <w:r w:rsidR="00213052">
          <w:rPr>
            <w:szCs w:val="22"/>
            <w:lang w:val="en-CA"/>
          </w:rPr>
          <w:t>25</w:t>
        </w:r>
      </w:ins>
      <w:ins w:id="2019" w:author="Deshpande, Sachin" w:date="2026-01-15T13:06:00Z">
        <w:r>
          <w:rPr>
            <w:szCs w:val="22"/>
            <w:lang w:val="en-CA"/>
          </w:rPr>
          <w:t xml:space="preserve"> UTC on 15 Jan 2026.</w:t>
        </w:r>
      </w:ins>
    </w:p>
    <w:bookmarkEnd w:id="2010"/>
    <w:p w14:paraId="4088C843" w14:textId="77777777" w:rsidR="00D7068B" w:rsidRDefault="00277C3D" w:rsidP="00277C3D">
      <w:pPr>
        <w:rPr>
          <w:ins w:id="2020" w:author="Deshpande, Sachin" w:date="2026-01-15T14:17:00Z"/>
          <w:szCs w:val="22"/>
          <w:lang w:val="en-CA"/>
        </w:rPr>
      </w:pPr>
      <w:ins w:id="2021" w:author="Deshpande, Sachin" w:date="2026-01-15T13:06:00Z">
        <w:r>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ins>
    </w:p>
    <w:p w14:paraId="38AA7557" w14:textId="0E0555EE" w:rsidR="00A13D17" w:rsidRDefault="00A13D17" w:rsidP="00277C3D">
      <w:pPr>
        <w:rPr>
          <w:ins w:id="2022" w:author="Deshpande, Sachin" w:date="2026-01-15T14:17:00Z"/>
          <w:szCs w:val="22"/>
          <w:lang w:val="en-CA"/>
        </w:rPr>
      </w:pPr>
      <w:ins w:id="2023" w:author="Deshpande, Sachin" w:date="2026-01-15T14:19:00Z">
        <w:r w:rsidRPr="004E3269">
          <w:rPr>
            <w:szCs w:val="22"/>
            <w:highlight w:val="yellow"/>
            <w:lang w:val="en-CA"/>
            <w:rPrChange w:id="2024" w:author="Deshpande, Sachin" w:date="2026-01-15T14:19:00Z">
              <w:rPr>
                <w:szCs w:val="22"/>
                <w:lang w:val="en-CA"/>
              </w:rPr>
            </w:rPrChange>
          </w:rPr>
          <w:t>Agreed</w:t>
        </w:r>
        <w:r>
          <w:rPr>
            <w:szCs w:val="22"/>
            <w:lang w:val="en-CA"/>
          </w:rPr>
          <w:t xml:space="preserve"> as a cleanup.</w:t>
        </w:r>
      </w:ins>
    </w:p>
    <w:p w14:paraId="31EF9BBA" w14:textId="5A777E2A" w:rsidR="00277C3D" w:rsidRPr="00AB41BF" w:rsidRDefault="00277C3D" w:rsidP="00277C3D">
      <w:pPr>
        <w:rPr>
          <w:ins w:id="2025" w:author="Deshpande, Sachin" w:date="2026-01-15T13:06:00Z"/>
          <w:lang w:val="en-CA"/>
        </w:rPr>
      </w:pPr>
      <w:ins w:id="2026" w:author="Deshpande, Sachin" w:date="2026-01-15T13:06:00Z">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gramStart"/>
        <w:r w:rsidRPr="00B51AE3">
          <w:rPr>
            <w:rFonts w:eastAsia="SimSun"/>
            <w:szCs w:val="22"/>
            <w:lang w:val="en-GB"/>
          </w:rPr>
          <w:t>i ]</w:t>
        </w:r>
        <w:proofErr w:type="gramEnd"/>
        <w:r w:rsidRPr="00E51044">
          <w:rPr>
            <w:rFonts w:eastAsia="SimSun"/>
            <w:szCs w:val="22"/>
            <w:lang w:val="en-GB"/>
          </w:rPr>
          <w:t xml:space="preserve"> </w:t>
        </w:r>
        <w:r>
          <w:rPr>
            <w:szCs w:val="22"/>
            <w:lang w:val="en-CA"/>
          </w:rPr>
          <w:t xml:space="preserve">when </w:t>
        </w:r>
        <w:r w:rsidRPr="0009318C">
          <w:rPr>
            <w:szCs w:val="22"/>
            <w:lang w:val="en-CA"/>
          </w:rPr>
          <w:t>sdi_aux_id[ i ]</w:t>
        </w:r>
        <w:r>
          <w:rPr>
            <w:szCs w:val="22"/>
            <w:lang w:val="en-CA"/>
          </w:rPr>
          <w:t xml:space="preserve"> is equal to 5 to impose a constraint that a single layer is associated with the confidence layer, in order to avoid uncertainty in which layer the confidence layer describes. </w:t>
        </w:r>
      </w:ins>
    </w:p>
    <w:p w14:paraId="277D11F7" w14:textId="77777777" w:rsidR="00963181" w:rsidRPr="00BB68B5" w:rsidRDefault="00D767D2" w:rsidP="00813298">
      <w:pPr>
        <w:rPr>
          <w:ins w:id="2027" w:author="Deshpande, Sachin" w:date="2026-01-15T14:22:00Z"/>
          <w:lang w:val="en-CA"/>
        </w:rPr>
      </w:pPr>
      <w:ins w:id="2028" w:author="Deshpande, Sachin" w:date="2026-01-15T14:20:00Z">
        <w:r>
          <w:rPr>
            <w:lang w:val="en-CA"/>
          </w:rPr>
          <w:t xml:space="preserve">Modification </w:t>
        </w:r>
        <w:proofErr w:type="gramStart"/>
        <w:r>
          <w:rPr>
            <w:lang w:val="en-CA"/>
          </w:rPr>
          <w:t>are</w:t>
        </w:r>
        <w:proofErr w:type="gramEnd"/>
        <w:r>
          <w:rPr>
            <w:lang w:val="en-CA"/>
          </w:rPr>
          <w:t xml:space="preserve"> asserted to be editorial (only the change marks are newly proposed).</w:t>
        </w:r>
      </w:ins>
    </w:p>
    <w:p w14:paraId="34B43105" w14:textId="0AEFB095" w:rsidR="00D767D2" w:rsidRPr="00BB68B5" w:rsidRDefault="00D767D2" w:rsidP="00813298">
      <w:pPr>
        <w:rPr>
          <w:ins w:id="2029" w:author="Deshpande, Sachin" w:date="2026-01-16T12:39:00Z"/>
          <w:lang w:val="en-CA"/>
        </w:rPr>
      </w:pPr>
      <w:ins w:id="2030" w:author="Deshpande, Sachin" w:date="2026-01-15T14:22:00Z">
        <w:r w:rsidRPr="00E70BB7">
          <w:rPr>
            <w:highlight w:val="yellow"/>
            <w:lang w:val="en-CA"/>
            <w:rPrChange w:id="2031" w:author="Deshpande, Sachin" w:date="2026-01-15T14:23:00Z">
              <w:rPr>
                <w:lang w:val="en-CA"/>
              </w:rPr>
            </w:rPrChange>
          </w:rPr>
          <w:t>Agreed</w:t>
        </w:r>
        <w:r>
          <w:rPr>
            <w:lang w:val="en-CA"/>
          </w:rPr>
          <w:t xml:space="preserve"> as a cle</w:t>
        </w:r>
        <w:r w:rsidR="00CB4B4D">
          <w:rPr>
            <w:lang w:val="en-CA"/>
          </w:rPr>
          <w:t>a</w:t>
        </w:r>
        <w:r>
          <w:rPr>
            <w:lang w:val="en-CA"/>
          </w:rPr>
          <w:t>nup.</w:t>
        </w:r>
      </w:ins>
    </w:p>
    <w:p w14:paraId="23178EB3" w14:textId="7ADD83C7" w:rsidR="00736ED1" w:rsidRPr="00BB68B5" w:rsidRDefault="00736ED1" w:rsidP="00CA2E49">
      <w:pPr>
        <w:pStyle w:val="berschrift3"/>
        <w:rPr>
          <w:lang w:val="en-CA"/>
        </w:rPr>
      </w:pPr>
      <w:bookmarkStart w:id="2032"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08D640C5" w:rsidR="00813298" w:rsidRPr="00BB68B5" w:rsidRDefault="00813298" w:rsidP="00813298">
      <w:pPr>
        <w:rPr>
          <w:lang w:val="en-CA"/>
        </w:rPr>
      </w:pPr>
      <w:r w:rsidRPr="00BB68B5">
        <w:rPr>
          <w:lang w:val="en-CA"/>
        </w:rPr>
        <w:t xml:space="preserve">Contributions in this area were discussed during </w:t>
      </w:r>
      <w:del w:id="2033" w:author="Jill Boyce" w:date="2026-01-15T14:48:00Z">
        <w:r w:rsidRPr="00BB68B5">
          <w:rPr>
            <w:lang w:val="en-CA"/>
          </w:rPr>
          <w:delText>XXXX</w:delText>
        </w:r>
      </w:del>
      <w:ins w:id="2034" w:author="Jill Boyce" w:date="2026-01-15T14:48:00Z">
        <w:r w:rsidR="00D140F9">
          <w:rPr>
            <w:lang w:val="en-CA"/>
          </w:rPr>
          <w:t>2245</w:t>
        </w:r>
      </w:ins>
      <w:r w:rsidRPr="00BB68B5">
        <w:rPr>
          <w:lang w:val="en-CA"/>
        </w:rPr>
        <w:t xml:space="preserve">–XXXX UTC on </w:t>
      </w:r>
      <w:del w:id="2035" w:author="Jill Boyce" w:date="2026-01-15T14:47:00Z">
        <w:r w:rsidRPr="00BB68B5">
          <w:rPr>
            <w:lang w:val="en-CA"/>
          </w:rPr>
          <w:delText xml:space="preserve">XXday </w:delText>
        </w:r>
      </w:del>
      <w:ins w:id="2036" w:author="Jill Boyce" w:date="2026-01-15T14:47:00Z">
        <w:r w:rsidR="0069647B">
          <w:rPr>
            <w:lang w:val="en-CA"/>
          </w:rPr>
          <w:t>Thursday</w:t>
        </w:r>
        <w:r w:rsidR="0069647B" w:rsidRPr="00BB68B5">
          <w:rPr>
            <w:lang w:val="en-CA"/>
          </w:rPr>
          <w:t xml:space="preserve"> </w:t>
        </w:r>
      </w:ins>
      <w:del w:id="2037" w:author="Jill Boyce" w:date="2026-01-15T14:47:00Z">
        <w:r w:rsidRPr="00BB68B5">
          <w:rPr>
            <w:lang w:val="en-CA"/>
          </w:rPr>
          <w:delText xml:space="preserve">X </w:delText>
        </w:r>
      </w:del>
      <w:ins w:id="2038" w:author="Jill Boyce" w:date="2026-01-15T14:47:00Z">
        <w:r w:rsidR="0069647B">
          <w:rPr>
            <w:lang w:val="en-CA"/>
          </w:rPr>
          <w:t>15</w:t>
        </w:r>
        <w:r w:rsidR="0069647B" w:rsidRPr="00BB68B5">
          <w:rPr>
            <w:lang w:val="en-CA"/>
          </w:rPr>
          <w:t xml:space="preserve"> </w:t>
        </w:r>
      </w:ins>
      <w:r w:rsidRPr="00BB68B5">
        <w:rPr>
          <w:lang w:val="en-CA"/>
        </w:rPr>
        <w:t xml:space="preserve">Jan. 2026 (chaired by </w:t>
      </w:r>
      <w:del w:id="2039" w:author="Jill Boyce" w:date="2026-01-15T14:47:00Z">
        <w:r w:rsidRPr="00BB68B5">
          <w:rPr>
            <w:lang w:val="en-CA"/>
          </w:rPr>
          <w:delText>XXX</w:delText>
        </w:r>
      </w:del>
      <w:ins w:id="2040" w:author="Jill Boyce" w:date="2026-01-15T14:47:00Z">
        <w:r w:rsidR="0069647B">
          <w:rPr>
            <w:lang w:val="en-CA"/>
          </w:rPr>
          <w:t>J. Boyce</w:t>
        </w:r>
      </w:ins>
      <w:r w:rsidRPr="00BB68B5">
        <w:rPr>
          <w:lang w:val="en-CA"/>
        </w:rPr>
        <w:t>).</w:t>
      </w:r>
    </w:p>
    <w:p w14:paraId="1CA3BD8A" w14:textId="35AB006E" w:rsidR="003C7153" w:rsidRPr="00BB68B5" w:rsidRDefault="00705E31" w:rsidP="003C0476">
      <w:pPr>
        <w:pStyle w:val="berschrift9"/>
        <w:rPr>
          <w:szCs w:val="24"/>
          <w:lang w:val="en-CA" w:eastAsia="de-DE"/>
        </w:rPr>
      </w:pPr>
      <w:hyperlink r:id="rId772"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ins w:id="2041" w:author="Jill Boyce" w:date="2026-01-15T14:48:00Z"/>
          <w:szCs w:val="22"/>
          <w:lang w:val="en-CA"/>
        </w:rPr>
      </w:pPr>
      <w:bookmarkStart w:id="2042" w:name="OLE_LINK56"/>
      <w:ins w:id="2043" w:author="Jill Boyce" w:date="2026-01-15T14:48:00Z">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Signaling in VSEI TuC</w:t>
        </w:r>
        <w:r w:rsidRPr="0097511B">
          <w:rPr>
            <w:szCs w:val="22"/>
            <w:lang w:val="en-CA"/>
          </w:rPr>
          <w:t>:</w:t>
        </w:r>
      </w:ins>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44" w:author="Jill Boyce" w:date="2026-01-15T14:48:00Z"/>
          <w:szCs w:val="22"/>
          <w:lang w:val="en-CA"/>
        </w:rPr>
      </w:pPr>
      <w:bookmarkStart w:id="2045" w:name="OLE_LINK12"/>
      <w:bookmarkStart w:id="2046" w:name="_Hlk209447839"/>
      <w:bookmarkStart w:id="2047" w:name="_Hlk218350535"/>
      <w:bookmarkStart w:id="2048" w:name="_Hlk218363241"/>
      <w:bookmarkStart w:id="2049" w:name="_Hlk218512442"/>
      <w:bookmarkEnd w:id="2042"/>
      <w:ins w:id="2050" w:author="Jill Boyce" w:date="2026-01-15T14:48:00Z">
        <w:r>
          <w:rPr>
            <w:szCs w:val="22"/>
            <w:lang w:val="en-CA"/>
          </w:rPr>
          <w:t xml:space="preserve">It is proposed to signal the syntax element nnpfc_ratio_luminance_sign_flag only when </w:t>
        </w:r>
        <w:bookmarkStart w:id="2051" w:name="_Hlk218363193"/>
        <w:r>
          <w:rPr>
            <w:szCs w:val="22"/>
            <w:lang w:val="en-CA"/>
          </w:rPr>
          <w:t xml:space="preserve">nnpfc_ratio_luminance_value </w:t>
        </w:r>
        <w:bookmarkEnd w:id="2051"/>
        <w:r>
          <w:rPr>
            <w:szCs w:val="22"/>
            <w:lang w:val="en-CA"/>
          </w:rPr>
          <w:t xml:space="preserve">is not equal to 0. </w:t>
        </w:r>
        <w:bookmarkEnd w:id="2045"/>
        <w:bookmarkEnd w:id="2046"/>
        <w:bookmarkEnd w:id="2047"/>
        <w:bookmarkEnd w:id="2048"/>
      </w:ins>
    </w:p>
    <w:bookmarkEnd w:id="2049"/>
    <w:p w14:paraId="7C3C4F6D" w14:textId="77777777" w:rsidR="00192334" w:rsidRPr="00BB68B5" w:rsidRDefault="0030139C" w:rsidP="00192334">
      <w:pPr>
        <w:rPr>
          <w:ins w:id="2052" w:author="Jill Boyce" w:date="2026-01-15T14:53:00Z"/>
          <w:lang w:val="en-CA" w:eastAsia="de-DE"/>
        </w:rPr>
      </w:pPr>
      <w:ins w:id="2053" w:author="Jill Boyce" w:date="2026-01-15T14:53:00Z">
        <w:r>
          <w:rPr>
            <w:lang w:val="en-CA" w:eastAsia="de-DE"/>
          </w:rPr>
          <w:t xml:space="preserve">If the value of </w:t>
        </w:r>
        <w:r w:rsidRPr="0030139C">
          <w:rPr>
            <w:lang w:val="en-CA" w:eastAsia="de-DE"/>
          </w:rPr>
          <w:t>nnpfc_ratio_luminance_value</w:t>
        </w:r>
        <w:r>
          <w:rPr>
            <w:lang w:val="en-CA" w:eastAsia="de-DE"/>
          </w:rPr>
          <w:t xml:space="preserve"> is equal to 0, it means that the average luminance is unchanged, but changes can still be applied in regions. </w:t>
        </w:r>
      </w:ins>
    </w:p>
    <w:p w14:paraId="3AD5DEAA" w14:textId="40743F2A" w:rsidR="0030139C" w:rsidRDefault="009F347B" w:rsidP="00192334">
      <w:pPr>
        <w:rPr>
          <w:ins w:id="2054" w:author="Jill Boyce" w:date="2026-01-15T14:55:00Z"/>
          <w:lang w:val="en-CA" w:eastAsia="de-DE"/>
        </w:rPr>
      </w:pPr>
      <w:ins w:id="2055" w:author="Jill Boyce" w:date="2026-01-15T14:54:00Z">
        <w:r>
          <w:rPr>
            <w:lang w:val="en-CA" w:eastAsia="de-DE"/>
          </w:rPr>
          <w:t>It is noted that it is common to signal a sign flag only for non-zero values.</w:t>
        </w:r>
      </w:ins>
    </w:p>
    <w:p w14:paraId="0FEED89A" w14:textId="201BC948" w:rsidR="009F347B" w:rsidRDefault="009F347B" w:rsidP="00192334">
      <w:pPr>
        <w:rPr>
          <w:ins w:id="2056" w:author="Jill Boyce" w:date="2026-01-15T14:55:00Z"/>
          <w:lang w:val="en-CA" w:eastAsia="de-DE"/>
        </w:rPr>
      </w:pPr>
      <w:ins w:id="2057" w:author="Jill Boyce" w:date="2026-01-15T14:55:00Z">
        <w:r w:rsidRPr="002C06C9">
          <w:rPr>
            <w:highlight w:val="yellow"/>
            <w:lang w:val="en-CA" w:eastAsia="de-DE"/>
            <w:rPrChange w:id="2058" w:author="Jill Boyce" w:date="2026-01-15T14:55:00Z">
              <w:rPr>
                <w:lang w:val="en-CA" w:eastAsia="de-DE"/>
              </w:rPr>
            </w:rPrChange>
          </w:rPr>
          <w:t>Agreed.</w:t>
        </w:r>
      </w:ins>
    </w:p>
    <w:p w14:paraId="117A0EF5" w14:textId="77777777" w:rsidR="009F347B" w:rsidRPr="00BB68B5" w:rsidRDefault="009F347B" w:rsidP="00192334">
      <w:pPr>
        <w:rPr>
          <w:ins w:id="2059" w:author="Jill Boyce" w:date="2026-01-16T12:39:00Z"/>
          <w:lang w:val="en-CA" w:eastAsia="de-DE"/>
        </w:rPr>
      </w:pPr>
    </w:p>
    <w:p w14:paraId="21D1B48E" w14:textId="77777777" w:rsidR="00A015BD" w:rsidRPr="00BB68B5" w:rsidRDefault="00705E31" w:rsidP="003C0476">
      <w:pPr>
        <w:pStyle w:val="berschrift9"/>
        <w:rPr>
          <w:szCs w:val="24"/>
          <w:lang w:val="en-CA" w:eastAsia="de-DE"/>
        </w:rPr>
      </w:pPr>
      <w:hyperlink r:id="rId773" w:history="1">
        <w:r w:rsidR="00A015BD" w:rsidRPr="00BB68B5">
          <w:rPr>
            <w:color w:val="0000FF"/>
            <w:szCs w:val="24"/>
            <w:u w:val="single"/>
            <w:lang w:val="en-CA" w:eastAsia="de-DE"/>
          </w:rPr>
          <w:t>JVET-AO0118</w:t>
        </w:r>
      </w:hyperlink>
      <w:r w:rsidR="00A015BD" w:rsidRPr="00BB68B5">
        <w:rPr>
          <w:szCs w:val="24"/>
          <w:lang w:val="en-CA" w:eastAsia="de-DE"/>
        </w:rPr>
        <w:t xml:space="preserve"> AHG9: On a demosaicking purpose for the NNPFC SEI message [C.-H. Demarty, L. Blondé, A. Ak (InterDigital)]</w:t>
      </w:r>
    </w:p>
    <w:p w14:paraId="6E84802F" w14:textId="77777777" w:rsidR="00ED0636" w:rsidRDefault="00ED0636" w:rsidP="00ED0636">
      <w:pPr>
        <w:rPr>
          <w:ins w:id="2060" w:author="Jill Boyce" w:date="2026-01-15T15:24:00Z"/>
          <w:szCs w:val="22"/>
        </w:rPr>
      </w:pPr>
      <w:ins w:id="2061" w:author="Jill Boyce" w:date="2026-01-15T15:24:00Z">
        <w:r w:rsidRPr="00667EA6">
          <w:rPr>
            <w:szCs w:val="22"/>
          </w:rPr>
          <w:t xml:space="preserve">This contribution proposes the introduction of a </w:t>
        </w:r>
        <w:r>
          <w:rPr>
            <w:szCs w:val="22"/>
          </w:rPr>
          <w:t>demosaick</w:t>
        </w:r>
        <w:r w:rsidRPr="00667EA6">
          <w:rPr>
            <w:szCs w:val="22"/>
          </w:rPr>
          <w:t xml:space="preserve">ing purpose to the Neural Network Post-Filter Characteristics (NNPFC) SEI message, together with </w:t>
        </w:r>
        <w:r>
          <w:rPr>
            <w:szCs w:val="22"/>
          </w:rPr>
          <w:t>metadata allowing description of the demosaicking operation by the NNPF.</w:t>
        </w:r>
        <w:r w:rsidRPr="00667EA6">
          <w:rPr>
            <w:szCs w:val="22"/>
          </w:rPr>
          <w:t xml:space="preserve"> It is reported that a recently introduced SEI message assumes that </w:t>
        </w:r>
        <w:r>
          <w:rPr>
            <w:szCs w:val="22"/>
          </w:rPr>
          <w:t>demosaick</w:t>
        </w:r>
        <w:r w:rsidRPr="00667EA6">
          <w:rPr>
            <w:szCs w:val="22"/>
          </w:rPr>
          <w:t xml:space="preserve">ing occurs at the decoder side, but no normative text currently describes how </w:t>
        </w:r>
        <w:r>
          <w:rPr>
            <w:szCs w:val="22"/>
          </w:rPr>
          <w:t>demosaick</w:t>
        </w:r>
        <w:r w:rsidRPr="00667EA6">
          <w:rPr>
            <w:szCs w:val="22"/>
          </w:rPr>
          <w:t>ing should be performed or which tools are intended to be used. The proposed signalling addresses part of this gap by providing the use of neural-network post-filters</w:t>
        </w:r>
        <w:r>
          <w:rPr>
            <w:szCs w:val="22"/>
          </w:rPr>
          <w:t xml:space="preserve"> for demosaicking.</w:t>
        </w:r>
      </w:ins>
    </w:p>
    <w:p w14:paraId="6C366CB4" w14:textId="77777777" w:rsidR="00ED0636" w:rsidRDefault="00ED0636" w:rsidP="00ED0636">
      <w:pPr>
        <w:rPr>
          <w:ins w:id="2062" w:author="Jill Boyce" w:date="2026-01-15T16:10:00Z"/>
          <w:szCs w:val="22"/>
          <w:lang w:val="en-CA"/>
        </w:rPr>
      </w:pPr>
      <w:ins w:id="2063" w:author="Jill Boyce" w:date="2026-01-15T15:24:00Z">
        <w:r>
          <w:rPr>
            <w:szCs w:val="22"/>
            <w:lang w:val="en-CA"/>
          </w:rPr>
          <w:t>V2 includes some editorial changes.</w:t>
        </w:r>
      </w:ins>
    </w:p>
    <w:p w14:paraId="1F7A05CF" w14:textId="5DB8C67B" w:rsidR="00115A85" w:rsidRPr="005B217D" w:rsidRDefault="00115A85" w:rsidP="00ED0636">
      <w:pPr>
        <w:rPr>
          <w:ins w:id="2064" w:author="Jill Boyce" w:date="2026-01-15T15:24:00Z"/>
          <w:szCs w:val="22"/>
          <w:lang w:val="en-CA"/>
        </w:rPr>
      </w:pPr>
      <w:ins w:id="2065" w:author="Jill Boyce" w:date="2026-01-15T16:10:00Z">
        <w:r>
          <w:rPr>
            <w:szCs w:val="22"/>
            <w:lang w:val="en-CA"/>
          </w:rPr>
          <w:t>A demosaic</w:t>
        </w:r>
      </w:ins>
      <w:ins w:id="2066" w:author="Jill Boyce" w:date="2026-01-15T16:11:00Z">
        <w:r>
          <w:rPr>
            <w:szCs w:val="22"/>
            <w:lang w:val="en-CA"/>
          </w:rPr>
          <w:t>ing purpose was proposed.</w:t>
        </w:r>
      </w:ins>
    </w:p>
    <w:p w14:paraId="1E7F81D0" w14:textId="77777777" w:rsidR="003C7153" w:rsidRPr="00BB68B5" w:rsidRDefault="00415FA7" w:rsidP="00813298">
      <w:pPr>
        <w:rPr>
          <w:ins w:id="2067" w:author="Jill Boyce" w:date="2026-01-15T15:34:00Z"/>
          <w:lang w:val="en-CA"/>
        </w:rPr>
      </w:pPr>
      <w:ins w:id="2068" w:author="Jill Boyce" w:date="2026-01-15T15:32:00Z">
        <w:r>
          <w:rPr>
            <w:lang w:val="en-CA"/>
          </w:rPr>
          <w:t xml:space="preserve">It was suggested to have demosaicing as </w:t>
        </w:r>
      </w:ins>
      <w:ins w:id="2069" w:author="Jill Boyce" w:date="2026-01-15T16:10:00Z">
        <w:r w:rsidR="00115A85">
          <w:rPr>
            <w:lang w:val="en-CA"/>
          </w:rPr>
          <w:t>a</w:t>
        </w:r>
      </w:ins>
      <w:ins w:id="2070" w:author="Jill Boyce" w:date="2026-01-15T15:32:00Z">
        <w:r>
          <w:rPr>
            <w:lang w:val="en-CA"/>
          </w:rPr>
          <w:t xml:space="preserve"> sub-purpose of colo</w:t>
        </w:r>
      </w:ins>
      <w:ins w:id="2071" w:author="Jill Boyce" w:date="2026-01-15T16:11:00Z">
        <w:r w:rsidR="0069130D">
          <w:rPr>
            <w:lang w:val="en-CA"/>
          </w:rPr>
          <w:t>u</w:t>
        </w:r>
      </w:ins>
      <w:ins w:id="2072" w:author="Jill Boyce" w:date="2026-01-15T15:32:00Z">
        <w:r>
          <w:rPr>
            <w:lang w:val="en-CA"/>
          </w:rPr>
          <w:t xml:space="preserve">rization. </w:t>
        </w:r>
      </w:ins>
    </w:p>
    <w:p w14:paraId="6C228CA4" w14:textId="2326C63C" w:rsidR="00415FA7" w:rsidRDefault="00DA1D5B" w:rsidP="00813298">
      <w:pPr>
        <w:rPr>
          <w:ins w:id="2073" w:author="Jill Boyce" w:date="2026-01-15T15:50:00Z"/>
          <w:lang w:val="en-CA"/>
        </w:rPr>
      </w:pPr>
      <w:ins w:id="2074" w:author="Jill Boyce" w:date="2026-01-15T15:50:00Z">
        <w:r>
          <w:rPr>
            <w:lang w:val="en-CA"/>
          </w:rPr>
          <w:t xml:space="preserve">JVET-A0119 </w:t>
        </w:r>
      </w:ins>
      <w:ins w:id="2075" w:author="Jill Boyce" w:date="2026-01-15T15:53:00Z">
        <w:r w:rsidR="00480D8A">
          <w:rPr>
            <w:lang w:val="en-CA"/>
          </w:rPr>
          <w:t>proposes</w:t>
        </w:r>
      </w:ins>
      <w:ins w:id="2076" w:author="Jill Boyce" w:date="2026-01-15T15:50:00Z">
        <w:r>
          <w:rPr>
            <w:lang w:val="en-CA"/>
          </w:rPr>
          <w:t xml:space="preserve"> changes to the Sample interleaving SEI message.</w:t>
        </w:r>
      </w:ins>
      <w:ins w:id="2077" w:author="Jill Boyce" w:date="2026-01-15T16:17:00Z">
        <w:r w:rsidR="000F7456">
          <w:rPr>
            <w:lang w:val="en-CA"/>
          </w:rPr>
          <w:t xml:space="preserve"> I</w:t>
        </w:r>
      </w:ins>
      <w:ins w:id="2078" w:author="Jill Boyce" w:date="2026-01-15T16:18:00Z">
        <w:r w:rsidR="000F7456">
          <w:rPr>
            <w:lang w:val="en-CA"/>
          </w:rPr>
          <w:t>t was suggested to use this proposal in combination with the sample interleaving SEI.</w:t>
        </w:r>
      </w:ins>
    </w:p>
    <w:p w14:paraId="4363CEA6" w14:textId="08F6048A" w:rsidR="00DA1D5B" w:rsidRDefault="00480D8A" w:rsidP="00813298">
      <w:pPr>
        <w:rPr>
          <w:ins w:id="2079" w:author="Jill Boyce" w:date="2026-01-15T15:55:00Z"/>
          <w:lang w:val="en-CA"/>
        </w:rPr>
      </w:pPr>
      <w:ins w:id="2080" w:author="Jill Boyce" w:date="2026-01-15T15:54:00Z">
        <w:r>
          <w:rPr>
            <w:lang w:val="en-CA"/>
          </w:rPr>
          <w:t>Th</w:t>
        </w:r>
      </w:ins>
      <w:ins w:id="2081" w:author="Jill Boyce" w:date="2026-01-15T15:55:00Z">
        <w:r>
          <w:rPr>
            <w:lang w:val="en-CA"/>
          </w:rPr>
          <w:t>e proposed syntax elements describe the capabilities of the NNPF to process the picture.</w:t>
        </w:r>
      </w:ins>
      <w:ins w:id="2082" w:author="Jill Boyce" w:date="2026-01-15T15:56:00Z">
        <w:r w:rsidR="00F61B45">
          <w:rPr>
            <w:lang w:val="en-CA"/>
          </w:rPr>
          <w:t xml:space="preserve"> It was questioned why an encoder would signal metadata in an NNPF that describes a filter that is </w:t>
        </w:r>
      </w:ins>
      <w:ins w:id="2083" w:author="Jill Boyce" w:date="2026-01-15T16:01:00Z">
        <w:r w:rsidR="00F61B45">
          <w:rPr>
            <w:lang w:val="en-CA"/>
          </w:rPr>
          <w:t>not suitable</w:t>
        </w:r>
      </w:ins>
      <w:ins w:id="2084" w:author="Jill Boyce" w:date="2026-01-15T15:57:00Z">
        <w:r w:rsidR="00F61B45">
          <w:rPr>
            <w:lang w:val="en-CA"/>
          </w:rPr>
          <w:t xml:space="preserve"> </w:t>
        </w:r>
      </w:ins>
      <w:ins w:id="2085" w:author="Jill Boyce" w:date="2026-01-15T16:01:00Z">
        <w:r w:rsidR="00F61B45">
          <w:rPr>
            <w:lang w:val="en-CA"/>
          </w:rPr>
          <w:t xml:space="preserve">for </w:t>
        </w:r>
      </w:ins>
      <w:ins w:id="2086" w:author="Jill Boyce" w:date="2026-01-15T15:57:00Z">
        <w:r w:rsidR="00F61B45">
          <w:rPr>
            <w:lang w:val="en-CA"/>
          </w:rPr>
          <w:t>demosaicing of the bitstream.</w:t>
        </w:r>
      </w:ins>
      <w:ins w:id="2087" w:author="Jill Boyce" w:date="2026-01-15T15:58:00Z">
        <w:r w:rsidR="00F61B45">
          <w:rPr>
            <w:lang w:val="en-CA"/>
          </w:rPr>
          <w:t xml:space="preserve"> It was unclear what stage would benefit from this information.</w:t>
        </w:r>
      </w:ins>
      <w:ins w:id="2088" w:author="Jill Boyce" w:date="2026-01-15T15:56:00Z">
        <w:r w:rsidR="00F61B45">
          <w:rPr>
            <w:lang w:val="en-CA"/>
          </w:rPr>
          <w:t xml:space="preserve"> </w:t>
        </w:r>
      </w:ins>
    </w:p>
    <w:p w14:paraId="758FDFA3" w14:textId="6A77144A" w:rsidR="00480D8A" w:rsidRDefault="00B86B9A" w:rsidP="00813298">
      <w:pPr>
        <w:rPr>
          <w:ins w:id="2089" w:author="Jill Boyce" w:date="2026-01-15T16:20:00Z"/>
          <w:lang w:val="en-CA"/>
        </w:rPr>
      </w:pPr>
      <w:ins w:id="2090" w:author="Jill Boyce" w:date="2026-01-15T16:19:00Z">
        <w:r>
          <w:rPr>
            <w:lang w:val="en-CA"/>
          </w:rPr>
          <w:t>The offset</w:t>
        </w:r>
      </w:ins>
      <w:ins w:id="2091" w:author="Jill Boyce" w:date="2026-01-15T16:20:00Z">
        <w:r>
          <w:rPr>
            <w:lang w:val="en-CA"/>
          </w:rPr>
          <w:t xml:space="preserve"> information might be sent with the content.</w:t>
        </w:r>
      </w:ins>
    </w:p>
    <w:p w14:paraId="5BD20665" w14:textId="38D111F0" w:rsidR="00B86B9A" w:rsidRDefault="00375C1F" w:rsidP="00813298">
      <w:pPr>
        <w:rPr>
          <w:ins w:id="2092" w:author="Jill Boyce" w:date="2026-01-15T16:30:00Z"/>
          <w:lang w:val="en-CA"/>
        </w:rPr>
      </w:pPr>
      <w:ins w:id="2093" w:author="Jill Boyce" w:date="2026-01-15T16:29:00Z">
        <w:r>
          <w:rPr>
            <w:lang w:val="en-CA"/>
          </w:rPr>
          <w:t>JVET-AO0078 proposes a post-processing</w:t>
        </w:r>
      </w:ins>
      <w:ins w:id="2094" w:author="Jill Boyce" w:date="2026-01-15T16:30:00Z">
        <w:r>
          <w:rPr>
            <w:lang w:val="en-CA"/>
          </w:rPr>
          <w:t xml:space="preserve"> operation SEI. </w:t>
        </w:r>
      </w:ins>
    </w:p>
    <w:p w14:paraId="42D0213D" w14:textId="2021E046" w:rsidR="00375C1F" w:rsidRDefault="00375C1F" w:rsidP="00813298">
      <w:pPr>
        <w:rPr>
          <w:ins w:id="2095" w:author="Jill Boyce" w:date="2026-01-15T16:30:00Z"/>
          <w:lang w:val="en-CA"/>
        </w:rPr>
      </w:pPr>
      <w:ins w:id="2096" w:author="Jill Boyce" w:date="2026-01-15T16:30:00Z">
        <w:r>
          <w:rPr>
            <w:lang w:val="en-CA"/>
          </w:rPr>
          <w:t xml:space="preserve">This proposal specifically describes using an NN to do the demosaicing operation. </w:t>
        </w:r>
      </w:ins>
    </w:p>
    <w:p w14:paraId="5A16A8A8" w14:textId="2846DBE9" w:rsidR="00375C1F" w:rsidRPr="00BB68B5" w:rsidRDefault="00A620CA" w:rsidP="00813298">
      <w:pPr>
        <w:rPr>
          <w:ins w:id="2097" w:author="Jill Boyce" w:date="2026-01-16T12:39:00Z"/>
          <w:lang w:val="en-CA"/>
        </w:rPr>
      </w:pPr>
      <w:ins w:id="2098" w:author="Jill Boyce" w:date="2026-01-15T16:31:00Z">
        <w:r w:rsidRPr="00A620CA">
          <w:rPr>
            <w:highlight w:val="yellow"/>
            <w:lang w:val="en-CA"/>
            <w:rPrChange w:id="2099" w:author="Jill Boyce" w:date="2026-01-15T16:32:00Z">
              <w:rPr>
                <w:lang w:val="en-CA"/>
              </w:rPr>
            </w:rPrChange>
          </w:rPr>
          <w:t>Agreed</w:t>
        </w:r>
        <w:r>
          <w:rPr>
            <w:lang w:val="en-CA"/>
          </w:rPr>
          <w:t xml:space="preserve"> to add a demosaicing purpose, but not to add any syntax elements. </w:t>
        </w:r>
      </w:ins>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0B42F572" w:rsidR="00813298" w:rsidRPr="00BB68B5" w:rsidRDefault="00813298" w:rsidP="00813298">
      <w:pPr>
        <w:rPr>
          <w:lang w:val="en-CA"/>
        </w:rPr>
      </w:pPr>
      <w:r w:rsidRPr="00BB68B5">
        <w:rPr>
          <w:lang w:val="en-CA"/>
        </w:rPr>
        <w:t xml:space="preserve">Contributions in this area were discussed during </w:t>
      </w:r>
      <w:del w:id="2100" w:author="Jill Boyce" w:date="2026-01-15T16:33:00Z">
        <w:r w:rsidRPr="00BB68B5">
          <w:rPr>
            <w:lang w:val="en-CA"/>
          </w:rPr>
          <w:delText>XXXX</w:delText>
        </w:r>
      </w:del>
      <w:ins w:id="2101" w:author="Jill Boyce" w:date="2026-01-15T16:33:00Z">
        <w:r w:rsidR="00CA3922">
          <w:rPr>
            <w:lang w:val="en-CA"/>
          </w:rPr>
          <w:t>003</w:t>
        </w:r>
      </w:ins>
      <w:ins w:id="2102" w:author="Jill Boyce" w:date="2026-01-15T17:12:00Z">
        <w:r w:rsidR="00631AC5">
          <w:rPr>
            <w:lang w:val="en-CA"/>
          </w:rPr>
          <w:t>0</w:t>
        </w:r>
      </w:ins>
      <w:r w:rsidRPr="00BB68B5">
        <w:rPr>
          <w:lang w:val="en-CA"/>
        </w:rPr>
        <w:t>–</w:t>
      </w:r>
      <w:del w:id="2103" w:author="Jill Boyce" w:date="2026-01-15T17:29:00Z">
        <w:r w:rsidRPr="00BB68B5">
          <w:rPr>
            <w:lang w:val="en-CA"/>
          </w:rPr>
          <w:delText xml:space="preserve">XXXX </w:delText>
        </w:r>
      </w:del>
      <w:ins w:id="2104" w:author="Jill Boyce" w:date="2026-01-15T17:29:00Z">
        <w:r w:rsidR="005A4C20">
          <w:rPr>
            <w:lang w:val="en-CA"/>
          </w:rPr>
          <w:t>0125</w:t>
        </w:r>
        <w:r w:rsidR="005A4C20" w:rsidRPr="00BB68B5">
          <w:rPr>
            <w:lang w:val="en-CA"/>
          </w:rPr>
          <w:t xml:space="preserve"> </w:t>
        </w:r>
      </w:ins>
      <w:r w:rsidRPr="00BB68B5">
        <w:rPr>
          <w:lang w:val="en-CA"/>
        </w:rPr>
        <w:t xml:space="preserve">UTC on </w:t>
      </w:r>
      <w:del w:id="2105" w:author="Jill Boyce" w:date="2026-01-15T16:33:00Z">
        <w:r w:rsidRPr="00BB68B5">
          <w:rPr>
            <w:lang w:val="en-CA"/>
          </w:rPr>
          <w:delText xml:space="preserve">XXday </w:delText>
        </w:r>
      </w:del>
      <w:ins w:id="2106" w:author="Jill Boyce" w:date="2026-01-15T16:33:00Z">
        <w:r w:rsidR="00CA3922">
          <w:rPr>
            <w:lang w:val="en-CA"/>
          </w:rPr>
          <w:t>Friday</w:t>
        </w:r>
        <w:r w:rsidR="00CA3922" w:rsidRPr="00BB68B5">
          <w:rPr>
            <w:lang w:val="en-CA"/>
          </w:rPr>
          <w:t xml:space="preserve"> </w:t>
        </w:r>
      </w:ins>
      <w:del w:id="2107" w:author="Jill Boyce" w:date="2026-01-15T16:33:00Z">
        <w:r w:rsidRPr="00BB68B5">
          <w:rPr>
            <w:lang w:val="en-CA"/>
          </w:rPr>
          <w:delText xml:space="preserve">X </w:delText>
        </w:r>
      </w:del>
      <w:ins w:id="2108" w:author="Jill Boyce" w:date="2026-01-15T16:33:00Z">
        <w:r w:rsidR="00CA3922">
          <w:rPr>
            <w:lang w:val="en-CA"/>
          </w:rPr>
          <w:t>16</w:t>
        </w:r>
        <w:r w:rsidR="00CA3922" w:rsidRPr="00BB68B5">
          <w:rPr>
            <w:lang w:val="en-CA"/>
          </w:rPr>
          <w:t xml:space="preserve"> </w:t>
        </w:r>
      </w:ins>
      <w:r w:rsidRPr="00BB68B5">
        <w:rPr>
          <w:lang w:val="en-CA"/>
        </w:rPr>
        <w:t xml:space="preserve">Jan. 2026 (chaired by </w:t>
      </w:r>
      <w:del w:id="2109" w:author="Jill Boyce" w:date="2026-01-15T17:29:00Z">
        <w:r w:rsidRPr="00BB68B5">
          <w:rPr>
            <w:lang w:val="en-CA"/>
          </w:rPr>
          <w:delText>XXX</w:delText>
        </w:r>
      </w:del>
      <w:ins w:id="2110" w:author="Jill Boyce" w:date="2026-01-15T17:29:00Z">
        <w:r w:rsidR="004C29DF">
          <w:rPr>
            <w:lang w:val="en-CA"/>
          </w:rPr>
          <w:t>J. Boyce</w:t>
        </w:r>
      </w:ins>
      <w:r w:rsidRPr="00BB68B5">
        <w:rPr>
          <w:lang w:val="en-CA"/>
        </w:rPr>
        <w:t>).</w:t>
      </w:r>
    </w:p>
    <w:p w14:paraId="71B106AC" w14:textId="48883472" w:rsidR="00A015BD" w:rsidRPr="00BB68B5" w:rsidRDefault="00705E31" w:rsidP="003C0476">
      <w:pPr>
        <w:pStyle w:val="berschrift9"/>
        <w:rPr>
          <w:szCs w:val="24"/>
          <w:lang w:val="en-CA" w:eastAsia="de-DE"/>
        </w:rPr>
      </w:pPr>
      <w:hyperlink r:id="rId774"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(Bytedance)]</w:t>
      </w:r>
    </w:p>
    <w:p w14:paraId="431BC3CA" w14:textId="77777777" w:rsidR="004D43E5" w:rsidRDefault="004D43E5" w:rsidP="004D43E5">
      <w:pPr>
        <w:rPr>
          <w:ins w:id="2111" w:author="Jill Boyce" w:date="2026-01-15T16:34:00Z"/>
          <w:lang w:val="en-CA"/>
        </w:rPr>
      </w:pPr>
      <w:ins w:id="2112" w:author="Jill Boyce" w:date="2026-01-15T16:34:00Z">
        <w:r>
          <w:rPr>
            <w:lang w:val="en-CA"/>
          </w:rPr>
          <w:t xml:space="preserve">This proposal proposes the following items to the </w:t>
        </w:r>
        <w:r w:rsidRPr="00C275F4">
          <w:rPr>
            <w:lang w:val="en-CA"/>
          </w:rPr>
          <w:t xml:space="preserve">constituent rectangles </w:t>
        </w:r>
        <w:r>
          <w:rPr>
            <w:lang w:val="en-CA"/>
          </w:rPr>
          <w:t>SEI message specified in JVET-AN2032.</w:t>
        </w:r>
      </w:ins>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13" w:author="Jill Boyce" w:date="2026-01-15T16:34:00Z"/>
          <w:lang w:val="en-CA"/>
        </w:rPr>
      </w:pPr>
      <w:ins w:id="2114" w:author="Jill Boyce" w:date="2026-01-15T16:34:00Z">
        <w:r>
          <w:rPr>
            <w:lang w:val="en-CA"/>
          </w:rPr>
          <w:t xml:space="preserve">Add the inference for </w:t>
        </w:r>
        <w:r w:rsidRPr="00A11EE2">
          <w:rPr>
            <w:szCs w:val="22"/>
          </w:rPr>
          <w:t>cr_num_rects_in_layer_minus1</w:t>
        </w:r>
        <w:r>
          <w:rPr>
            <w:szCs w:val="22"/>
          </w:rPr>
          <w:t>.</w:t>
        </w:r>
      </w:ins>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15" w:author="Jill Boyce" w:date="2026-01-15T16:34:00Z"/>
          <w:lang w:val="en-CA"/>
        </w:rPr>
      </w:pPr>
      <w:ins w:id="2116" w:author="Jill Boyce" w:date="2026-01-15T16:34:00Z">
        <w:r>
          <w:rPr>
            <w:szCs w:val="22"/>
            <w:lang w:val="en-CA"/>
          </w:rPr>
          <w:t>Modify the inference for</w:t>
        </w:r>
        <w:r>
          <w:rPr>
            <w:szCs w:val="22"/>
          </w:rPr>
          <w:t xml:space="preserve"> </w:t>
        </w:r>
        <w:r w:rsidRPr="006941A9">
          <w:rPr>
            <w:szCs w:val="22"/>
          </w:rPr>
          <w:t>cr_subpics_partitioning_flag</w:t>
        </w:r>
        <w:r>
          <w:rPr>
            <w:szCs w:val="22"/>
          </w:rPr>
          <w:t>.</w:t>
        </w:r>
      </w:ins>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17" w:author="Jill Boyce" w:date="2026-01-15T16:34:00Z"/>
          <w:lang w:val="en-CA"/>
        </w:rPr>
      </w:pPr>
      <w:ins w:id="2118" w:author="Jill Boyce" w:date="2026-01-15T16:34:00Z">
        <w:r>
          <w:rPr>
            <w:szCs w:val="22"/>
            <w:lang w:val="en-CA"/>
          </w:rPr>
          <w:t>Modify the inference for</w:t>
        </w:r>
        <w:r>
          <w:rPr>
            <w:szCs w:val="22"/>
          </w:rPr>
          <w:t xml:space="preserve"> </w:t>
        </w:r>
        <w:r w:rsidRPr="001854BD">
          <w:rPr>
            <w:szCs w:val="22"/>
          </w:rPr>
          <w:t>cr_rect_type_idc</w:t>
        </w:r>
        <w:r>
          <w:rPr>
            <w:szCs w:val="22"/>
          </w:rPr>
          <w:t>.</w:t>
        </w:r>
      </w:ins>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19" w:author="Jill Boyce" w:date="2026-01-15T16:34:00Z"/>
          <w:lang w:val="en-CA"/>
        </w:rPr>
      </w:pPr>
      <w:ins w:id="2120" w:author="Jill Boyce" w:date="2026-01-15T16:34:00Z">
        <w:r>
          <w:rPr>
            <w:szCs w:val="22"/>
            <w:lang w:val="en-CA"/>
          </w:rPr>
          <w:t>Modify the inference for</w:t>
        </w:r>
        <w:r>
          <w:rPr>
            <w:szCs w:val="22"/>
          </w:rPr>
          <w:t xml:space="preserve"> </w:t>
        </w:r>
        <w:r w:rsidRPr="001854BD">
          <w:rPr>
            <w:szCs w:val="22"/>
          </w:rPr>
          <w:t>cr_rect_id</w:t>
        </w:r>
        <w:r>
          <w:rPr>
            <w:szCs w:val="22"/>
          </w:rPr>
          <w:t>.</w:t>
        </w:r>
      </w:ins>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1" w:author="Jill Boyce" w:date="2026-01-15T16:34:00Z"/>
          <w:lang w:val="en-CA"/>
        </w:rPr>
      </w:pPr>
      <w:ins w:id="2122" w:author="Jill Boyce" w:date="2026-01-15T16:34:00Z">
        <w:r>
          <w:rPr>
            <w:szCs w:val="22"/>
            <w:lang w:val="en-CA"/>
          </w:rPr>
          <w:t>Modify the inference for</w:t>
        </w:r>
        <w:r>
          <w:rPr>
            <w:szCs w:val="22"/>
          </w:rPr>
          <w:t xml:space="preserve"> </w:t>
        </w:r>
        <w:r w:rsidRPr="00D94639">
          <w:rPr>
            <w:szCs w:val="22"/>
          </w:rPr>
          <w:t>cr_associated_rect_id_present_flag</w:t>
        </w:r>
        <w:r>
          <w:rPr>
            <w:szCs w:val="22"/>
          </w:rPr>
          <w:t>.</w:t>
        </w:r>
      </w:ins>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3" w:author="Jill Boyce" w:date="2026-01-15T16:34:00Z"/>
          <w:lang w:val="en-CA"/>
        </w:rPr>
      </w:pPr>
      <w:ins w:id="2124" w:author="Jill Boyce" w:date="2026-01-15T16:34:00Z">
        <w:r>
          <w:rPr>
            <w:szCs w:val="22"/>
            <w:lang w:val="en-CA"/>
          </w:rPr>
          <w:t>Modify the inference for</w:t>
        </w:r>
        <w:r w:rsidRPr="00D94639">
          <w:rPr>
            <w:szCs w:val="22"/>
          </w:rPr>
          <w:t xml:space="preserve"> cr_associated_rect_layer_idx_present_flag</w:t>
        </w:r>
        <w:r>
          <w:rPr>
            <w:szCs w:val="22"/>
          </w:rPr>
          <w:t xml:space="preserve"> </w:t>
        </w:r>
        <w:r>
          <w:rPr>
            <w:lang w:val="en-CA"/>
          </w:rPr>
          <w:t xml:space="preserve">and </w:t>
        </w:r>
        <w:r w:rsidRPr="00E1087A">
          <w:rPr>
            <w:szCs w:val="22"/>
          </w:rPr>
          <w:t>cr_associated_rect_layer_idx.</w:t>
        </w:r>
      </w:ins>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5" w:author="Jill Boyce" w:date="2026-01-15T16:34:00Z"/>
          <w:lang w:val="en-CA"/>
        </w:rPr>
      </w:pPr>
      <w:ins w:id="2126" w:author="Jill Boyce" w:date="2026-01-15T16:34:00Z">
        <w:r>
          <w:rPr>
            <w:szCs w:val="22"/>
            <w:lang w:val="en-CA"/>
          </w:rPr>
          <w:t>Modify the semantics for</w:t>
        </w:r>
        <w:r>
          <w:rPr>
            <w:szCs w:val="22"/>
          </w:rPr>
          <w:t xml:space="preserve"> </w:t>
        </w:r>
        <w:r w:rsidRPr="000004E4">
          <w:rPr>
            <w:szCs w:val="22"/>
          </w:rPr>
          <w:t>cr_associated_rect_id</w:t>
        </w:r>
        <w:r>
          <w:rPr>
            <w:szCs w:val="22"/>
          </w:rPr>
          <w:t>.</w:t>
        </w:r>
      </w:ins>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7" w:author="Jill Boyce" w:date="2026-01-15T16:34:00Z"/>
          <w:lang w:val="en-CA"/>
        </w:rPr>
      </w:pPr>
      <w:ins w:id="2128" w:author="Jill Boyce" w:date="2026-01-15T16:34:00Z">
        <w:r>
          <w:rPr>
            <w:szCs w:val="22"/>
            <w:lang w:val="en-CA"/>
          </w:rPr>
          <w:t>Modify the inference for</w:t>
        </w:r>
        <w:r>
          <w:rPr>
            <w:szCs w:val="22"/>
          </w:rPr>
          <w:t xml:space="preserve"> </w:t>
        </w:r>
        <w:r w:rsidRPr="00CC18D8">
          <w:rPr>
            <w:szCs w:val="22"/>
          </w:rPr>
          <w:t>cr_rect_group_idx</w:t>
        </w:r>
        <w:r>
          <w:rPr>
            <w:szCs w:val="22"/>
          </w:rPr>
          <w:t>.</w:t>
        </w:r>
      </w:ins>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9" w:author="Jill Boyce" w:date="2026-01-15T16:34:00Z"/>
          <w:lang w:val="en-CA"/>
        </w:rPr>
      </w:pPr>
      <w:ins w:id="2130" w:author="Jill Boyce" w:date="2026-01-15T16:34:00Z">
        <w:r>
          <w:rPr>
            <w:szCs w:val="22"/>
            <w:lang w:val="en-CA"/>
          </w:rPr>
          <w:t>Modify the inference for</w:t>
        </w:r>
        <w:r>
          <w:rPr>
            <w:szCs w:val="22"/>
          </w:rPr>
          <w:t xml:space="preserve"> </w:t>
        </w:r>
        <w:r w:rsidRPr="00BB1DA0">
          <w:rPr>
            <w:szCs w:val="22"/>
          </w:rPr>
          <w:t>cr_rect_type_description_present_flag</w:t>
        </w:r>
        <w:r>
          <w:rPr>
            <w:szCs w:val="22"/>
          </w:rPr>
          <w:t>.</w:t>
        </w:r>
      </w:ins>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1" w:author="Jill Boyce" w:date="2026-01-15T16:34:00Z"/>
          <w:lang w:val="en-CA"/>
        </w:rPr>
      </w:pPr>
      <w:ins w:id="2132" w:author="Jill Boyce" w:date="2026-01-15T16:34:00Z">
        <w:r>
          <w:rPr>
            <w:szCs w:val="22"/>
            <w:lang w:val="en-CA"/>
          </w:rPr>
          <w:t>Modify the inference for</w:t>
        </w:r>
        <w:r>
          <w:rPr>
            <w:szCs w:val="22"/>
          </w:rPr>
          <w:t xml:space="preserve"> </w:t>
        </w:r>
        <w:r w:rsidRPr="008862DE">
          <w:rPr>
            <w:szCs w:val="22"/>
          </w:rPr>
          <w:t>cr_subpic_idx</w:t>
        </w:r>
        <w:r>
          <w:rPr>
            <w:szCs w:val="22"/>
          </w:rPr>
          <w:t>.</w:t>
        </w:r>
      </w:ins>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3" w:author="Jill Boyce" w:date="2026-01-15T16:34:00Z"/>
          <w:lang w:val="en-CA"/>
        </w:rPr>
      </w:pPr>
      <w:ins w:id="2134" w:author="Jill Boyce" w:date="2026-01-15T16:34:00Z">
        <w:r>
          <w:rPr>
            <w:szCs w:val="22"/>
            <w:lang w:val="en-CA"/>
          </w:rPr>
          <w:t xml:space="preserve">Modify the inference for </w:t>
        </w:r>
        <w:r w:rsidRPr="005D66DA">
          <w:rPr>
            <w:szCs w:val="22"/>
          </w:rPr>
          <w:t>cr_rect_type_description</w:t>
        </w:r>
        <w:r w:rsidRPr="00FE11CE">
          <w:rPr>
            <w:lang w:val="en-CA"/>
          </w:rPr>
          <w:t>.</w:t>
        </w:r>
      </w:ins>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5" w:author="Jill Boyce" w:date="2026-01-15T16:34:00Z"/>
          <w:szCs w:val="22"/>
          <w:lang w:val="en-CA"/>
        </w:rPr>
      </w:pPr>
      <w:ins w:id="2136" w:author="Jill Boyce" w:date="2026-01-15T16:34:00Z">
        <w:r>
          <w:rPr>
            <w:rFonts w:eastAsia="Malgun Gothic"/>
            <w:szCs w:val="22"/>
            <w:lang w:val="en-CA"/>
          </w:rPr>
          <w:t xml:space="preserve">Add a constraint of </w:t>
        </w:r>
        <w:r w:rsidRPr="007E06CD">
          <w:rPr>
            <w:rFonts w:eastAsia="Malgun Gothic"/>
            <w:szCs w:val="22"/>
            <w:lang w:val="en-CA"/>
          </w:rPr>
          <w:t>cr_group_enhanced_chroma_format_idc</w:t>
        </w:r>
        <w:r>
          <w:rPr>
            <w:rFonts w:eastAsia="Malgun Gothic"/>
            <w:szCs w:val="22"/>
            <w:lang w:val="en-CA"/>
          </w:rPr>
          <w:t>.</w:t>
        </w:r>
      </w:ins>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7" w:author="Jill Boyce" w:date="2026-01-15T16:34:00Z"/>
          <w:szCs w:val="22"/>
          <w:lang w:val="en-CA"/>
        </w:rPr>
      </w:pPr>
      <w:ins w:id="2138" w:author="Jill Boyce" w:date="2026-01-15T16:34:00Z">
        <w:r>
          <w:rPr>
            <w:szCs w:val="22"/>
            <w:lang w:val="en-CA"/>
          </w:rPr>
          <w:t>Add target picture generation for 4:2:2 format and fix the crRectHeight constraint.</w:t>
        </w:r>
      </w:ins>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9" w:author="Jill Boyce" w:date="2026-01-15T16:34:00Z"/>
          <w:szCs w:val="22"/>
          <w:lang w:val="en-CA"/>
        </w:rPr>
      </w:pPr>
      <w:ins w:id="2140" w:author="Jill Boyce" w:date="2026-01-15T16:34:00Z">
        <w:r>
          <w:rPr>
            <w:color w:val="000000"/>
            <w:szCs w:val="22"/>
          </w:rPr>
          <w:t xml:space="preserve">Do not signal </w:t>
        </w:r>
        <w:r w:rsidRPr="0090141E">
          <w:rPr>
            <w:color w:val="000000"/>
            <w:szCs w:val="22"/>
          </w:rPr>
          <w:t>cr_rect_group_idx</w:t>
        </w:r>
        <w:r>
          <w:rPr>
            <w:color w:val="000000"/>
            <w:szCs w:val="22"/>
          </w:rPr>
          <w:t xml:space="preserve"> when </w:t>
        </w:r>
        <w:r>
          <w:rPr>
            <w:rFonts w:eastAsia="Malgun Gothic"/>
            <w:szCs w:val="22"/>
            <w:lang w:val="en-CA"/>
          </w:rPr>
          <w:t>cr_num_groups is equal to 1.</w:t>
        </w:r>
      </w:ins>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41" w:author="Jill Boyce" w:date="2026-01-15T16:34:00Z"/>
          <w:szCs w:val="22"/>
          <w:lang w:val="en-CA"/>
        </w:rPr>
      </w:pPr>
      <w:ins w:id="2142" w:author="Jill Boyce" w:date="2026-01-15T16:34:00Z">
        <w:r>
          <w:rPr>
            <w:rFonts w:eastAsia="Malgun Gothic"/>
            <w:szCs w:val="22"/>
            <w:lang w:val="en-CA"/>
          </w:rPr>
          <w:t xml:space="preserve">Signal </w:t>
        </w:r>
        <w:r w:rsidRPr="002B0D7D">
          <w:rPr>
            <w:rFonts w:eastAsia="Malgun Gothic"/>
            <w:szCs w:val="22"/>
            <w:lang w:val="en-CA"/>
          </w:rPr>
          <w:t>cr_rect_type_description</w:t>
        </w:r>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ins>
    </w:p>
    <w:p w14:paraId="2C50DFEB" w14:textId="77777777" w:rsidR="00192334" w:rsidRPr="00BB68B5" w:rsidRDefault="004D43E5" w:rsidP="00192334">
      <w:pPr>
        <w:rPr>
          <w:ins w:id="2143" w:author="Jill Boyce" w:date="2026-01-15T16:35:00Z"/>
          <w:lang w:val="en-CA" w:eastAsia="de-DE"/>
        </w:rPr>
      </w:pPr>
      <w:ins w:id="2144" w:author="Jill Boyce" w:date="2026-01-15T16:34:00Z">
        <w:r>
          <w:rPr>
            <w:lang w:val="en-CA" w:eastAsia="de-DE"/>
          </w:rPr>
          <w:t>The p</w:t>
        </w:r>
      </w:ins>
      <w:ins w:id="2145" w:author="Jill Boyce" w:date="2026-01-15T16:35:00Z">
        <w:r>
          <w:rPr>
            <w:lang w:val="en-CA" w:eastAsia="de-DE"/>
          </w:rPr>
          <w:t>roposed changes address problems in the design when layer reuse was added.</w:t>
        </w:r>
      </w:ins>
    </w:p>
    <w:p w14:paraId="05A7BE1C" w14:textId="15347189" w:rsidR="004D43E5" w:rsidRDefault="001A6FA2" w:rsidP="00192334">
      <w:pPr>
        <w:rPr>
          <w:ins w:id="2146" w:author="Jill Boyce" w:date="2026-01-15T16:39:00Z"/>
          <w:lang w:val="en-CA" w:eastAsia="de-DE"/>
        </w:rPr>
      </w:pPr>
      <w:ins w:id="2147" w:author="Jill Boyce" w:date="2026-01-15T16:35:00Z">
        <w:r w:rsidRPr="002F2589">
          <w:rPr>
            <w:highlight w:val="yellow"/>
            <w:lang w:val="en-CA" w:eastAsia="de-DE"/>
            <w:rPrChange w:id="2148" w:author="Jill Boyce" w:date="2026-01-15T17:06:00Z">
              <w:rPr>
                <w:lang w:val="en-CA" w:eastAsia="de-DE"/>
              </w:rPr>
            </w:rPrChange>
          </w:rPr>
          <w:t>Agreed</w:t>
        </w:r>
        <w:r>
          <w:rPr>
            <w:lang w:val="en-CA" w:eastAsia="de-DE"/>
          </w:rPr>
          <w:t xml:space="preserve"> item</w:t>
        </w:r>
      </w:ins>
      <w:ins w:id="2149" w:author="Jill Boyce" w:date="2026-01-15T17:04:00Z">
        <w:r w:rsidR="001D3AB9">
          <w:rPr>
            <w:lang w:val="en-CA" w:eastAsia="de-DE"/>
          </w:rPr>
          <w:t>s</w:t>
        </w:r>
      </w:ins>
      <w:ins w:id="2150" w:author="Jill Boyce" w:date="2026-01-15T16:35:00Z">
        <w:r>
          <w:rPr>
            <w:lang w:val="en-CA" w:eastAsia="de-DE"/>
          </w:rPr>
          <w:t xml:space="preserve"> 1,</w:t>
        </w:r>
      </w:ins>
      <w:ins w:id="2151" w:author="Jill Boyce" w:date="2026-01-15T16:41:00Z">
        <w:r w:rsidR="000E72E7">
          <w:rPr>
            <w:lang w:val="en-CA" w:eastAsia="de-DE"/>
          </w:rPr>
          <w:t xml:space="preserve"> 3, 4</w:t>
        </w:r>
      </w:ins>
      <w:ins w:id="2152" w:author="Jill Boyce" w:date="2026-01-15T16:43:00Z">
        <w:r w:rsidR="000E72E7">
          <w:rPr>
            <w:lang w:val="en-CA" w:eastAsia="de-DE"/>
          </w:rPr>
          <w:t>, 5</w:t>
        </w:r>
      </w:ins>
      <w:ins w:id="2153" w:author="Jill Boyce" w:date="2026-01-15T16:55:00Z">
        <w:r w:rsidR="00D923BA">
          <w:rPr>
            <w:lang w:val="en-CA" w:eastAsia="de-DE"/>
          </w:rPr>
          <w:t>, 6.</w:t>
        </w:r>
      </w:ins>
      <w:ins w:id="2154" w:author="Jill Boyce" w:date="2026-01-15T16:58:00Z">
        <w:r w:rsidR="001D3AB9">
          <w:rPr>
            <w:lang w:val="en-CA" w:eastAsia="de-DE"/>
          </w:rPr>
          <w:t xml:space="preserve"> 7</w:t>
        </w:r>
      </w:ins>
      <w:ins w:id="2155" w:author="Jill Boyce" w:date="2026-01-15T17:02:00Z">
        <w:r w:rsidR="001D3AB9">
          <w:rPr>
            <w:lang w:val="en-CA" w:eastAsia="de-DE"/>
          </w:rPr>
          <w:t xml:space="preserve">, 8, 9, </w:t>
        </w:r>
      </w:ins>
      <w:ins w:id="2156" w:author="Jill Boyce" w:date="2026-01-15T17:03:00Z">
        <w:r w:rsidR="001D3AB9">
          <w:rPr>
            <w:lang w:val="en-CA" w:eastAsia="de-DE"/>
          </w:rPr>
          <w:t>10</w:t>
        </w:r>
      </w:ins>
      <w:ins w:id="2157" w:author="Jill Boyce" w:date="2026-01-15T17:04:00Z">
        <w:r w:rsidR="001D3AB9">
          <w:rPr>
            <w:lang w:val="en-CA" w:eastAsia="de-DE"/>
          </w:rPr>
          <w:t>, 11</w:t>
        </w:r>
      </w:ins>
      <w:ins w:id="2158" w:author="Jill Boyce" w:date="2026-01-15T17:06:00Z">
        <w:r w:rsidR="002F2589">
          <w:rPr>
            <w:lang w:val="en-CA" w:eastAsia="de-DE"/>
          </w:rPr>
          <w:t>, 13</w:t>
        </w:r>
      </w:ins>
      <w:ins w:id="2159" w:author="Jill Boyce" w:date="2026-01-15T17:08:00Z">
        <w:r w:rsidR="00BA10D2">
          <w:rPr>
            <w:lang w:val="en-CA" w:eastAsia="de-DE"/>
          </w:rPr>
          <w:t>, 14</w:t>
        </w:r>
      </w:ins>
      <w:ins w:id="2160" w:author="Jill Boyce" w:date="2026-01-15T17:10:00Z">
        <w:r w:rsidR="00BA10D2">
          <w:rPr>
            <w:lang w:val="en-CA" w:eastAsia="de-DE"/>
          </w:rPr>
          <w:t>, 15.</w:t>
        </w:r>
      </w:ins>
    </w:p>
    <w:p w14:paraId="6B83B5F5" w14:textId="123BDDD1" w:rsidR="00415325" w:rsidRDefault="00D923BA" w:rsidP="00192334">
      <w:pPr>
        <w:rPr>
          <w:ins w:id="2161" w:author="Jill Boyce" w:date="2026-01-15T16:39:00Z"/>
          <w:lang w:val="en-CA" w:eastAsia="de-DE"/>
        </w:rPr>
      </w:pPr>
      <w:ins w:id="2162" w:author="Jill Boyce" w:date="2026-01-15T16:48:00Z">
        <w:r>
          <w:rPr>
            <w:lang w:val="en-CA" w:eastAsia="de-DE"/>
          </w:rPr>
          <w:lastRenderedPageBreak/>
          <w:t>In i</w:t>
        </w:r>
      </w:ins>
      <w:ins w:id="2163" w:author="Jill Boyce" w:date="2026-01-15T16:39:00Z">
        <w:r w:rsidR="00415325">
          <w:rPr>
            <w:lang w:val="en-CA" w:eastAsia="de-DE"/>
          </w:rPr>
          <w:t xml:space="preserve">tem 2 </w:t>
        </w:r>
      </w:ins>
      <w:ins w:id="2164" w:author="Jill Boyce" w:date="2026-01-15T16:48:00Z">
        <w:r w:rsidRPr="002F2589">
          <w:rPr>
            <w:highlight w:val="yellow"/>
            <w:lang w:val="en-CA" w:eastAsia="de-DE"/>
            <w:rPrChange w:id="2165" w:author="Jill Boyce" w:date="2026-01-15T17:06:00Z">
              <w:rPr>
                <w:lang w:val="en-CA" w:eastAsia="de-DE"/>
              </w:rPr>
            </w:rPrChange>
          </w:rPr>
          <w:t>agreed</w:t>
        </w:r>
        <w:r>
          <w:rPr>
            <w:lang w:val="en-CA" w:eastAsia="de-DE"/>
          </w:rPr>
          <w:t xml:space="preserve"> to </w:t>
        </w:r>
      </w:ins>
      <w:ins w:id="2166" w:author="Jill Boyce" w:date="2026-01-15T16:39:00Z">
        <w:r w:rsidR="00415325">
          <w:rPr>
            <w:lang w:val="en-CA" w:eastAsia="de-DE"/>
          </w:rPr>
          <w:t>fix the missing array index, but don’t add the additional words to the inference language because it is unnecessary.</w:t>
        </w:r>
      </w:ins>
    </w:p>
    <w:p w14:paraId="55BA6BFB" w14:textId="0E23CD32" w:rsidR="00415325" w:rsidRDefault="000E72E7" w:rsidP="00192334">
      <w:pPr>
        <w:rPr>
          <w:ins w:id="2167" w:author="Jill Boyce" w:date="2026-01-15T16:47:00Z"/>
          <w:lang w:val="en-CA" w:eastAsia="de-DE"/>
        </w:rPr>
      </w:pPr>
      <w:ins w:id="2168" w:author="Jill Boyce" w:date="2026-01-15T16:45:00Z">
        <w:r>
          <w:rPr>
            <w:lang w:val="en-CA" w:eastAsia="de-DE"/>
          </w:rPr>
          <w:t>It was questioned if “can” should be used instead of “ma</w:t>
        </w:r>
      </w:ins>
      <w:ins w:id="2169" w:author="Jill Boyce" w:date="2026-01-15T16:46:00Z">
        <w:r>
          <w:rPr>
            <w:lang w:val="en-CA" w:eastAsia="de-DE"/>
          </w:rPr>
          <w:t xml:space="preserve">y” in the </w:t>
        </w:r>
      </w:ins>
      <w:ins w:id="2170" w:author="Jill Boyce" w:date="2026-01-15T16:47:00Z">
        <w:r>
          <w:rPr>
            <w:lang w:val="en-CA" w:eastAsia="de-DE"/>
          </w:rPr>
          <w:t>semantics. The ISO staff does not like to see “may” in a note.</w:t>
        </w:r>
      </w:ins>
    </w:p>
    <w:p w14:paraId="2CF27D64" w14:textId="53E6360E" w:rsidR="000E72E7" w:rsidRDefault="001D3AB9" w:rsidP="00192334">
      <w:pPr>
        <w:rPr>
          <w:ins w:id="2171" w:author="Jill Boyce" w:date="2026-01-15T17:05:00Z"/>
          <w:lang w:val="en-CA" w:eastAsia="de-DE"/>
        </w:rPr>
      </w:pPr>
      <w:ins w:id="2172" w:author="Jill Boyce" w:date="2026-01-15T17:05:00Z">
        <w:r>
          <w:rPr>
            <w:lang w:val="en-CA" w:eastAsia="de-DE"/>
          </w:rPr>
          <w:t>For item 12</w:t>
        </w:r>
        <w:r w:rsidR="002F2589">
          <w:rPr>
            <w:lang w:val="en-CA" w:eastAsia="de-DE"/>
          </w:rPr>
          <w:t xml:space="preserve"> </w:t>
        </w:r>
        <w:r w:rsidR="002F2589" w:rsidRPr="002F2589">
          <w:rPr>
            <w:highlight w:val="yellow"/>
            <w:lang w:val="en-CA" w:eastAsia="de-DE"/>
            <w:rPrChange w:id="2173" w:author="Jill Boyce" w:date="2026-01-15T17:06:00Z">
              <w:rPr>
                <w:lang w:val="en-CA" w:eastAsia="de-DE"/>
              </w:rPr>
            </w:rPrChange>
          </w:rPr>
          <w:t>agreed</w:t>
        </w:r>
        <w:r w:rsidR="002F2589">
          <w:rPr>
            <w:lang w:val="en-CA" w:eastAsia="de-DE"/>
          </w:rPr>
          <w:t xml:space="preserve"> with</w:t>
        </w:r>
        <w:r>
          <w:rPr>
            <w:lang w:val="en-CA" w:eastAsia="de-DE"/>
          </w:rPr>
          <w:t xml:space="preserve"> reword</w:t>
        </w:r>
      </w:ins>
      <w:ins w:id="2174" w:author="Jill Boyce" w:date="2026-01-15T17:06:00Z">
        <w:r w:rsidR="002F2589">
          <w:rPr>
            <w:lang w:val="en-CA" w:eastAsia="de-DE"/>
          </w:rPr>
          <w:t>ing</w:t>
        </w:r>
      </w:ins>
      <w:ins w:id="2175" w:author="Jill Boyce" w:date="2026-01-15T17:05:00Z">
        <w:r>
          <w:rPr>
            <w:lang w:val="en-CA" w:eastAsia="de-DE"/>
          </w:rPr>
          <w:t xml:space="preserve"> from “shall not be equal to 3”, to “shall be in the range of 0 to 2, inclusive”</w:t>
        </w:r>
      </w:ins>
    </w:p>
    <w:p w14:paraId="2F9C57BD" w14:textId="6504722C" w:rsidR="001D3AB9" w:rsidRDefault="000D43AF" w:rsidP="00192334">
      <w:pPr>
        <w:rPr>
          <w:ins w:id="2176" w:author="Jill Boyce" w:date="2026-01-15T16:47:00Z"/>
          <w:lang w:val="en-CA" w:eastAsia="de-DE"/>
        </w:rPr>
      </w:pPr>
      <w:ins w:id="2177" w:author="Jill Boyce" w:date="2026-01-15T17:11:00Z">
        <w:r>
          <w:rPr>
            <w:lang w:val="en-CA" w:eastAsia="de-DE"/>
          </w:rPr>
          <w:t>Some a</w:t>
        </w:r>
      </w:ins>
      <w:ins w:id="2178" w:author="Jill Boyce" w:date="2026-01-15T17:10:00Z">
        <w:r>
          <w:rPr>
            <w:lang w:val="en-CA" w:eastAsia="de-DE"/>
          </w:rPr>
          <w:t xml:space="preserve">dditional </w:t>
        </w:r>
      </w:ins>
      <w:ins w:id="2179" w:author="Jill Boyce" w:date="2026-01-15T17:11:00Z">
        <w:r>
          <w:rPr>
            <w:lang w:val="en-CA" w:eastAsia="de-DE"/>
          </w:rPr>
          <w:t>typo fixes are also included.</w:t>
        </w:r>
      </w:ins>
    </w:p>
    <w:p w14:paraId="1825105A" w14:textId="77777777" w:rsidR="000E72E7" w:rsidRPr="00BB68B5" w:rsidRDefault="000E72E7" w:rsidP="00192334">
      <w:pPr>
        <w:rPr>
          <w:ins w:id="2180" w:author="Jill Boyce" w:date="2026-01-16T12:39:00Z"/>
          <w:lang w:val="en-CA" w:eastAsia="de-DE"/>
        </w:rPr>
      </w:pPr>
    </w:p>
    <w:p w14:paraId="5D079173" w14:textId="77777777" w:rsidR="000A0717" w:rsidRPr="00BB68B5" w:rsidRDefault="00705E31" w:rsidP="003C0476">
      <w:pPr>
        <w:pStyle w:val="berschrift9"/>
        <w:rPr>
          <w:szCs w:val="24"/>
          <w:lang w:val="en-CA" w:eastAsia="de-DE"/>
        </w:rPr>
      </w:pPr>
      <w:hyperlink r:id="rId775"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Kerofsky, S. Zhao, M. Karczewicz (Qualcomm)]</w:t>
      </w:r>
    </w:p>
    <w:p w14:paraId="22CEC6E5" w14:textId="77777777" w:rsidR="00A015BD" w:rsidRPr="00BB68B5" w:rsidRDefault="00A015BD" w:rsidP="00813298">
      <w:pPr>
        <w:rPr>
          <w:del w:id="2181" w:author="Jill Boyce" w:date="2026-01-16T12:39:00Z"/>
          <w:lang w:val="en-CA"/>
        </w:rPr>
      </w:pPr>
    </w:p>
    <w:p w14:paraId="6100E1D1" w14:textId="77777777" w:rsidR="00D94ADA" w:rsidRDefault="00D94ADA" w:rsidP="00D94ADA">
      <w:pPr>
        <w:rPr>
          <w:ins w:id="2182" w:author="Jill Boyce" w:date="2026-01-15T17:13:00Z"/>
          <w:lang w:val="en-CA"/>
        </w:rPr>
      </w:pPr>
      <w:ins w:id="2183" w:author="Jill Boyce" w:date="2026-01-15T17:13:00Z">
        <w:r w:rsidRPr="00D72DD2">
          <w:rPr>
            <w:lang w:val="en-CA"/>
          </w:rPr>
          <w:t xml:space="preserve">This contribution proposes </w:t>
        </w:r>
        <w:r>
          <w:rPr>
            <w:lang w:val="en-CA"/>
          </w:rPr>
          <w:t>to constrain the layer that CR and ECFI SEI message present in the TuC to ensure the consistency.</w:t>
        </w:r>
      </w:ins>
    </w:p>
    <w:p w14:paraId="79E40B61" w14:textId="77777777" w:rsidR="00D94ADA" w:rsidRDefault="00D94ADA" w:rsidP="00D94ADA">
      <w:pPr>
        <w:rPr>
          <w:ins w:id="2184" w:author="Jill Boyce" w:date="2026-01-15T17:21:00Z"/>
          <w:lang w:val="en-CA"/>
        </w:rPr>
      </w:pPr>
      <w:ins w:id="2185" w:author="Jill Boyce" w:date="2026-01-15T17:13:00Z">
        <w:r>
          <w:rPr>
            <w:lang w:val="en-CA"/>
          </w:rPr>
          <w:t>V2 proposes alternative options for the layer constraints.</w:t>
        </w:r>
      </w:ins>
    </w:p>
    <w:p w14:paraId="2BFFBEB0" w14:textId="7BEA736B" w:rsidR="005A4C20" w:rsidRDefault="005A4C20" w:rsidP="00D94ADA">
      <w:pPr>
        <w:rPr>
          <w:ins w:id="2186" w:author="Jill Boyce" w:date="2026-01-15T17:13:00Z"/>
          <w:lang w:val="en-CA"/>
        </w:rPr>
      </w:pPr>
      <w:ins w:id="2187" w:author="Jill Boyce" w:date="2026-01-15T17:21:00Z">
        <w:r w:rsidRPr="005A4C20">
          <w:rPr>
            <w:highlight w:val="yellow"/>
            <w:lang w:val="en-CA"/>
            <w:rPrChange w:id="2188" w:author="Jill Boyce" w:date="2026-01-15T17:24:00Z">
              <w:rPr>
                <w:lang w:val="en-CA"/>
              </w:rPr>
            </w:rPrChange>
          </w:rPr>
          <w:t>Agr</w:t>
        </w:r>
      </w:ins>
      <w:ins w:id="2189" w:author="Jill Boyce" w:date="2026-01-15T17:22:00Z">
        <w:r w:rsidRPr="005A4C20">
          <w:rPr>
            <w:highlight w:val="yellow"/>
            <w:lang w:val="en-CA"/>
            <w:rPrChange w:id="2190" w:author="Jill Boyce" w:date="2026-01-15T17:24:00Z">
              <w:rPr>
                <w:lang w:val="en-CA"/>
              </w:rPr>
            </w:rPrChange>
          </w:rPr>
          <w:t>eed</w:t>
        </w:r>
        <w:r>
          <w:rPr>
            <w:lang w:val="en-CA"/>
          </w:rPr>
          <w:t xml:space="preserve"> to option 3 for CR and ECFI. </w:t>
        </w:r>
      </w:ins>
      <w:ins w:id="2191" w:author="Jill Boyce" w:date="2026-01-15T17:23:00Z">
        <w:r>
          <w:rPr>
            <w:lang w:val="en-CA"/>
          </w:rPr>
          <w:t>A</w:t>
        </w:r>
      </w:ins>
      <w:ins w:id="2192" w:author="Jill Boyce" w:date="2026-01-15T17:24:00Z">
        <w:r>
          <w:rPr>
            <w:lang w:val="en-CA"/>
          </w:rPr>
          <w:t>lso modify the language for DOI and BRI to be</w:t>
        </w:r>
      </w:ins>
      <w:ins w:id="2193" w:author="Jill Boyce" w:date="2026-01-15T17:25:00Z">
        <w:r>
          <w:rPr>
            <w:lang w:val="en-CA"/>
          </w:rPr>
          <w:t xml:space="preserve"> consistent</w:t>
        </w:r>
      </w:ins>
      <w:ins w:id="2194" w:author="Jill Boyce" w:date="2026-01-15T17:24:00Z">
        <w:r>
          <w:rPr>
            <w:lang w:val="en-CA"/>
          </w:rPr>
          <w:t>.</w:t>
        </w:r>
      </w:ins>
    </w:p>
    <w:p w14:paraId="65C501A6" w14:textId="011898F6" w:rsidR="00631AC5" w:rsidRPr="00BB68B5" w:rsidRDefault="00631AC5" w:rsidP="00813298">
      <w:pPr>
        <w:rPr>
          <w:ins w:id="2195" w:author="Jill Boyce" w:date="2026-01-16T12:39:00Z"/>
          <w:lang w:val="en-CA"/>
        </w:rPr>
      </w:pPr>
      <w:ins w:id="2196" w:author="Jill Boyce" w:date="2026-01-15T17:13:00Z">
        <w:r>
          <w:rPr>
            <w:lang w:val="en-CA"/>
          </w:rPr>
          <w:t>JVET-AI0079</w:t>
        </w:r>
      </w:ins>
      <w:ins w:id="2197" w:author="Jill Boyce" w:date="2026-01-15T17:25:00Z">
        <w:r w:rsidR="005A4C20">
          <w:rPr>
            <w:lang w:val="en-CA"/>
          </w:rPr>
          <w:t xml:space="preserve"> item 1</w:t>
        </w:r>
      </w:ins>
      <w:ins w:id="2198" w:author="Jill Boyce" w:date="2026-01-15T17:13:00Z">
        <w:r>
          <w:rPr>
            <w:lang w:val="en-CA"/>
          </w:rPr>
          <w:t xml:space="preserve"> is related.</w:t>
        </w:r>
      </w:ins>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FAE99DC" w:rsidR="00813298" w:rsidRPr="00BB68B5" w:rsidRDefault="00813298" w:rsidP="00813298">
      <w:pPr>
        <w:rPr>
          <w:lang w:val="en-CA"/>
        </w:rPr>
      </w:pPr>
      <w:bookmarkStart w:id="2199" w:name="_Ref188086210"/>
      <w:bookmarkEnd w:id="2032"/>
      <w:r w:rsidRPr="00BB68B5">
        <w:rPr>
          <w:lang w:val="en-CA"/>
        </w:rPr>
        <w:t>Contributions in this area were discussed during XXXX–XXXX UTC on XXday X Jan. 2026 (chaired by XXX).</w:t>
      </w:r>
    </w:p>
    <w:p w14:paraId="0BFEB208" w14:textId="3637D5A7" w:rsidR="00A015BD" w:rsidRPr="00BB68B5" w:rsidRDefault="00705E31" w:rsidP="003C0476">
      <w:pPr>
        <w:pStyle w:val="berschrift9"/>
        <w:rPr>
          <w:szCs w:val="24"/>
          <w:lang w:val="en-CA" w:eastAsia="de-DE"/>
        </w:rPr>
      </w:pPr>
      <w:hyperlink r:id="rId776"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170C28DC" w14:textId="77777777" w:rsidR="00192334" w:rsidRPr="00BB68B5" w:rsidRDefault="00192334" w:rsidP="00192334">
      <w:pPr>
        <w:rPr>
          <w:lang w:val="en-CA" w:eastAsia="de-DE"/>
        </w:rPr>
      </w:pPr>
    </w:p>
    <w:p w14:paraId="077776FE" w14:textId="77777777" w:rsidR="00963181" w:rsidRPr="00BB68B5" w:rsidRDefault="00705E31" w:rsidP="003C0476">
      <w:pPr>
        <w:pStyle w:val="berschrift9"/>
        <w:rPr>
          <w:szCs w:val="24"/>
          <w:lang w:val="en-CA" w:eastAsia="de-DE"/>
        </w:rPr>
      </w:pPr>
      <w:hyperlink r:id="rId777"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Biatek, J. Boyce, M. M. Hannuksela (Nokia)]</w:t>
      </w:r>
    </w:p>
    <w:p w14:paraId="18518F99" w14:textId="77777777" w:rsidR="00A015BD" w:rsidRPr="00BB68B5" w:rsidRDefault="00A015BD" w:rsidP="00813298">
      <w:pPr>
        <w:rPr>
          <w:lang w:val="en-CA"/>
        </w:rPr>
      </w:pP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2199"/>
    </w:p>
    <w:p w14:paraId="76746AD9" w14:textId="01D37F71" w:rsidR="00813298" w:rsidRPr="00BB68B5" w:rsidRDefault="00813298" w:rsidP="00813298">
      <w:pPr>
        <w:rPr>
          <w:lang w:val="en-CA"/>
        </w:rPr>
      </w:pPr>
      <w:bookmarkStart w:id="2200" w:name="_Ref193478291"/>
      <w:bookmarkStart w:id="2201" w:name="_Ref173959606"/>
      <w:r w:rsidRPr="00BB68B5">
        <w:rPr>
          <w:lang w:val="en-CA"/>
        </w:rPr>
        <w:t>Contributions in this area were discussed during XXXX–XXXX UTC on XXday X Jan. 2026 (chaired by XXX).</w:t>
      </w:r>
    </w:p>
    <w:p w14:paraId="2D0DDCE3" w14:textId="77777777" w:rsidR="00566DF7" w:rsidRPr="00BB68B5" w:rsidRDefault="00705E31" w:rsidP="003C0476">
      <w:pPr>
        <w:pStyle w:val="berschrift9"/>
        <w:rPr>
          <w:szCs w:val="24"/>
          <w:lang w:val="en-CA" w:eastAsia="de-DE"/>
        </w:rPr>
      </w:pPr>
      <w:hyperlink r:id="rId778"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29CCB378" w14:textId="77777777" w:rsidR="00566DF7" w:rsidRPr="00BB68B5" w:rsidRDefault="00566DF7" w:rsidP="00813298">
      <w:pPr>
        <w:rPr>
          <w:lang w:val="en-CA"/>
        </w:rPr>
      </w:pPr>
    </w:p>
    <w:p w14:paraId="02CC4A0E" w14:textId="193CE584" w:rsidR="002B3DC5" w:rsidRPr="00BB68B5" w:rsidRDefault="002B3DC5" w:rsidP="00CA2E49">
      <w:pPr>
        <w:pStyle w:val="berschrift3"/>
        <w:rPr>
          <w:lang w:val="en-CA"/>
        </w:rPr>
      </w:pPr>
      <w:r w:rsidRPr="00BB68B5">
        <w:rPr>
          <w:lang w:val="en-CA"/>
        </w:rPr>
        <w:t>Encoder optimization information SEI message (</w:t>
      </w:r>
      <w:r w:rsidR="00944BD2">
        <w:rPr>
          <w:lang w:val="en-CA"/>
        </w:rPr>
        <w:t>6</w:t>
      </w:r>
      <w:r w:rsidRPr="00BB68B5">
        <w:rPr>
          <w:lang w:val="en-CA"/>
        </w:rPr>
        <w:t>)</w:t>
      </w:r>
    </w:p>
    <w:p w14:paraId="6B340DC7" w14:textId="0B4B9C27" w:rsidR="00813298" w:rsidRPr="00BB68B5" w:rsidRDefault="00813298" w:rsidP="00813298">
      <w:pPr>
        <w:rPr>
          <w:lang w:val="en-CA"/>
        </w:rPr>
      </w:pPr>
      <w:r w:rsidRPr="00BB68B5">
        <w:rPr>
          <w:lang w:val="en-CA"/>
        </w:rPr>
        <w:t>Contributions in this area were discussed during XXXX–XXXX UTC on XXday X Jan. 2026 (chaired by XXX).</w:t>
      </w:r>
    </w:p>
    <w:p w14:paraId="451C117A" w14:textId="7466C2C2" w:rsidR="00AB5215" w:rsidRPr="00BB68B5" w:rsidRDefault="00705E31" w:rsidP="003C0476">
      <w:pPr>
        <w:pStyle w:val="berschrift9"/>
        <w:rPr>
          <w:szCs w:val="24"/>
          <w:lang w:val="en-CA" w:eastAsia="de-DE"/>
        </w:rPr>
      </w:pPr>
      <w:hyperlink r:id="rId779"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254A80B1" w14:textId="77777777" w:rsidR="00192334" w:rsidRPr="00BB68B5" w:rsidRDefault="00192334" w:rsidP="00192334">
      <w:pPr>
        <w:rPr>
          <w:lang w:val="en-CA" w:eastAsia="de-DE"/>
        </w:rPr>
      </w:pPr>
    </w:p>
    <w:p w14:paraId="1EB8192A" w14:textId="30E4F8FC" w:rsidR="001D3B04" w:rsidRPr="00BB68B5" w:rsidRDefault="00705E31" w:rsidP="003C0476">
      <w:pPr>
        <w:pStyle w:val="berschrift9"/>
        <w:rPr>
          <w:szCs w:val="24"/>
          <w:lang w:val="en-CA" w:eastAsia="de-DE"/>
        </w:rPr>
      </w:pPr>
      <w:hyperlink r:id="rId780"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Hannuksela, J. Boyce, F. Cricri (Nokia)]</w:t>
      </w:r>
    </w:p>
    <w:p w14:paraId="5B30A640" w14:textId="77777777" w:rsidR="00192334" w:rsidRPr="00BB68B5" w:rsidRDefault="00192334" w:rsidP="00192334">
      <w:pPr>
        <w:rPr>
          <w:lang w:val="en-CA" w:eastAsia="de-DE"/>
        </w:rPr>
      </w:pPr>
    </w:p>
    <w:p w14:paraId="17AA160F" w14:textId="5A9A6310" w:rsidR="001D3B04" w:rsidRPr="00BB68B5" w:rsidRDefault="00705E31" w:rsidP="003C0476">
      <w:pPr>
        <w:pStyle w:val="berschrift9"/>
        <w:rPr>
          <w:szCs w:val="24"/>
          <w:lang w:val="en-CA" w:eastAsia="de-DE"/>
        </w:rPr>
      </w:pPr>
      <w:hyperlink r:id="rId781"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Hannuksela, J. Boyce (Nokia)]</w:t>
      </w:r>
    </w:p>
    <w:p w14:paraId="6FD747A8" w14:textId="77777777" w:rsidR="00192334" w:rsidRPr="00BB68B5" w:rsidRDefault="00192334" w:rsidP="00192334">
      <w:pPr>
        <w:rPr>
          <w:lang w:val="en-CA" w:eastAsia="de-DE"/>
        </w:rPr>
      </w:pPr>
    </w:p>
    <w:p w14:paraId="528D1A94" w14:textId="7539A22E" w:rsidR="00963181" w:rsidRPr="00BB68B5" w:rsidRDefault="00705E31" w:rsidP="003C0476">
      <w:pPr>
        <w:pStyle w:val="berschrift9"/>
        <w:rPr>
          <w:szCs w:val="24"/>
          <w:lang w:val="en-CA" w:eastAsia="de-DE"/>
        </w:rPr>
      </w:pPr>
      <w:hyperlink r:id="rId782" w:history="1">
        <w:r w:rsidR="00963181" w:rsidRPr="00BB68B5">
          <w:rPr>
            <w:color w:val="0000FF"/>
            <w:szCs w:val="24"/>
            <w:u w:val="single"/>
            <w:lang w:val="en-CA" w:eastAsia="de-DE"/>
          </w:rPr>
          <w:t>JVET-AO0157</w:t>
        </w:r>
      </w:hyperlink>
      <w:r w:rsidR="00963181" w:rsidRPr="00BB68B5">
        <w:rPr>
          <w:szCs w:val="24"/>
          <w:lang w:val="en-CA" w:eastAsia="de-DE"/>
        </w:rPr>
        <w:t xml:space="preserve"> [AHG9] EOI SEI message: Depth ranges definition [G. Teniou, S. Wenger, A. Hinds (Tencent)]</w:t>
      </w:r>
    </w:p>
    <w:p w14:paraId="3F0FC236" w14:textId="77777777" w:rsidR="00192334" w:rsidRPr="00BB68B5" w:rsidRDefault="00192334" w:rsidP="00192334">
      <w:pPr>
        <w:rPr>
          <w:lang w:val="en-CA" w:eastAsia="de-DE"/>
        </w:rPr>
      </w:pPr>
    </w:p>
    <w:p w14:paraId="098F5C88" w14:textId="0ED4DD41" w:rsidR="00963181" w:rsidRPr="00BB68B5" w:rsidRDefault="00705E31" w:rsidP="003C0476">
      <w:pPr>
        <w:pStyle w:val="berschrift9"/>
        <w:rPr>
          <w:szCs w:val="24"/>
          <w:lang w:val="en-CA" w:eastAsia="de-DE"/>
        </w:rPr>
      </w:pPr>
      <w:hyperlink r:id="rId783"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TuC [G. Teniou, S. Wenger, A. Hinds (Tencent)]</w:t>
      </w:r>
    </w:p>
    <w:p w14:paraId="1738B30C" w14:textId="77777777" w:rsidR="00192334" w:rsidRPr="00BB68B5" w:rsidRDefault="00192334" w:rsidP="00192334">
      <w:pPr>
        <w:rPr>
          <w:lang w:val="en-CA" w:eastAsia="de-DE"/>
        </w:rPr>
      </w:pPr>
    </w:p>
    <w:p w14:paraId="2E4E158F" w14:textId="77777777" w:rsidR="00963181" w:rsidRPr="00BB68B5" w:rsidRDefault="00705E31" w:rsidP="003C0476">
      <w:pPr>
        <w:pStyle w:val="berschrift9"/>
        <w:rPr>
          <w:szCs w:val="24"/>
          <w:lang w:val="en-CA" w:eastAsia="de-DE"/>
        </w:rPr>
      </w:pPr>
      <w:hyperlink r:id="rId784"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Kerofsky, S. Zhao, M. Karczewicz (Qualcomm)]</w:t>
      </w:r>
    </w:p>
    <w:p w14:paraId="6EB23159" w14:textId="77777777" w:rsidR="00AB5215" w:rsidRPr="00BB68B5" w:rsidRDefault="00AB5215"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68CC637C" w:rsidR="00813298" w:rsidRPr="00BB68B5" w:rsidRDefault="00813298" w:rsidP="00813298">
      <w:pPr>
        <w:rPr>
          <w:lang w:val="en-CA"/>
        </w:rPr>
      </w:pPr>
      <w:r w:rsidRPr="00BB68B5">
        <w:rPr>
          <w:lang w:val="en-CA"/>
        </w:rPr>
        <w:t>Contributions in this area were discussed during XXXX–XXXX UTC on XXday X Jan. 2026 (chaired by XXX).</w:t>
      </w:r>
    </w:p>
    <w:p w14:paraId="2DDA0078" w14:textId="54B7328C" w:rsidR="00566DF7" w:rsidRPr="00BB68B5" w:rsidRDefault="00705E31" w:rsidP="003C0476">
      <w:pPr>
        <w:pStyle w:val="berschrift9"/>
        <w:rPr>
          <w:szCs w:val="24"/>
          <w:lang w:val="en-CA" w:eastAsia="de-DE"/>
        </w:rPr>
      </w:pPr>
      <w:hyperlink r:id="rId785"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131B067E" w14:textId="77777777" w:rsidR="00192334" w:rsidRPr="00BB68B5" w:rsidRDefault="00192334" w:rsidP="00192334">
      <w:pPr>
        <w:rPr>
          <w:lang w:val="en-CA" w:eastAsia="de-DE"/>
        </w:rPr>
      </w:pPr>
    </w:p>
    <w:p w14:paraId="1F50D06A" w14:textId="1E0AFCEC" w:rsidR="00566DF7" w:rsidRPr="00BB68B5" w:rsidRDefault="00705E31" w:rsidP="003C0476">
      <w:pPr>
        <w:pStyle w:val="berschrift9"/>
        <w:rPr>
          <w:szCs w:val="24"/>
          <w:lang w:val="en-CA" w:eastAsia="de-DE"/>
        </w:rPr>
      </w:pPr>
      <w:hyperlink r:id="rId786"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26959D10" w14:textId="77777777" w:rsidR="00192334" w:rsidRPr="00BB68B5" w:rsidRDefault="00192334" w:rsidP="00192334">
      <w:pPr>
        <w:rPr>
          <w:lang w:val="en-CA" w:eastAsia="de-DE"/>
        </w:rPr>
      </w:pPr>
    </w:p>
    <w:p w14:paraId="27CCF494" w14:textId="52A2A4DD" w:rsidR="008C1639" w:rsidRPr="00BB68B5" w:rsidRDefault="00705E31" w:rsidP="003C0476">
      <w:pPr>
        <w:pStyle w:val="berschrift9"/>
        <w:rPr>
          <w:szCs w:val="24"/>
          <w:lang w:val="en-CA" w:eastAsia="de-DE"/>
        </w:rPr>
      </w:pPr>
      <w:hyperlink r:id="rId787"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Hannuksela (Nokia)]</w:t>
      </w:r>
    </w:p>
    <w:p w14:paraId="449B8A07" w14:textId="77777777" w:rsidR="00192334" w:rsidRPr="00BB68B5" w:rsidRDefault="00192334" w:rsidP="00192334">
      <w:pPr>
        <w:rPr>
          <w:lang w:val="en-CA" w:eastAsia="de-DE"/>
        </w:rPr>
      </w:pPr>
    </w:p>
    <w:p w14:paraId="675C306A" w14:textId="77777777" w:rsidR="00C12F3E" w:rsidRPr="00BB68B5" w:rsidRDefault="00705E31" w:rsidP="003C0476">
      <w:pPr>
        <w:pStyle w:val="berschrift9"/>
        <w:rPr>
          <w:szCs w:val="24"/>
          <w:lang w:val="en-CA" w:eastAsia="de-DE"/>
        </w:rPr>
      </w:pPr>
      <w:hyperlink r:id="rId788"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TuC Digitally Signed Content SEI [I. Sodagar (Dolby)]</w:t>
      </w:r>
    </w:p>
    <w:p w14:paraId="04117C4B" w14:textId="77777777" w:rsidR="00566DF7" w:rsidRPr="00BB68B5" w:rsidRDefault="00566DF7" w:rsidP="00813298">
      <w:pPr>
        <w:rPr>
          <w:lang w:val="en-CA"/>
        </w:rPr>
      </w:pPr>
    </w:p>
    <w:p w14:paraId="0BF10536" w14:textId="762D6248" w:rsidR="002B3DC5" w:rsidRPr="00BB68B5" w:rsidRDefault="002B3DC5" w:rsidP="00CA2E49">
      <w:pPr>
        <w:pStyle w:val="berschrift3"/>
        <w:rPr>
          <w:lang w:val="en-CA"/>
        </w:rPr>
      </w:pPr>
      <w:bookmarkStart w:id="2202" w:name="_Ref201765563"/>
      <w:r w:rsidRPr="00BB68B5">
        <w:rPr>
          <w:lang w:val="en-CA"/>
        </w:rPr>
        <w:t>Film grain regions characteristics SEI message (</w:t>
      </w:r>
      <w:r w:rsidR="00944BD2">
        <w:rPr>
          <w:lang w:val="en-CA"/>
        </w:rPr>
        <w:t>6</w:t>
      </w:r>
      <w:r w:rsidRPr="00BB68B5">
        <w:rPr>
          <w:lang w:val="en-CA"/>
        </w:rPr>
        <w:t>)</w:t>
      </w:r>
      <w:bookmarkEnd w:id="2202"/>
    </w:p>
    <w:p w14:paraId="35E112BA" w14:textId="77777777" w:rsidR="003C0476" w:rsidRPr="00BB68B5" w:rsidRDefault="00813298" w:rsidP="003C0476">
      <w:pPr>
        <w:rPr>
          <w:lang w:val="en-CA"/>
        </w:rPr>
      </w:pPr>
      <w:bookmarkStart w:id="2203" w:name="_Hlk201313845"/>
      <w:r w:rsidRPr="00BB68B5">
        <w:rPr>
          <w:lang w:val="en-CA"/>
        </w:rPr>
        <w:t>Contributions in this area were discussed during XXXX–XXXX UTC on XXday X Jan. 2026 (chaired by XXX).</w:t>
      </w:r>
    </w:p>
    <w:p w14:paraId="1FD19C65" w14:textId="2F9BC03D" w:rsidR="003C7153" w:rsidRPr="00BB68B5" w:rsidRDefault="00705E31" w:rsidP="003C0476">
      <w:pPr>
        <w:pStyle w:val="berschrift9"/>
        <w:rPr>
          <w:szCs w:val="24"/>
          <w:lang w:val="en-CA" w:eastAsia="de-DE"/>
        </w:rPr>
      </w:pPr>
      <w:hyperlink r:id="rId789"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052AB65C" w14:textId="77777777" w:rsidR="00192334" w:rsidRPr="00BB68B5" w:rsidRDefault="00192334" w:rsidP="00192334">
      <w:pPr>
        <w:rPr>
          <w:lang w:val="en-CA" w:eastAsia="de-DE"/>
        </w:rPr>
      </w:pPr>
    </w:p>
    <w:p w14:paraId="231923A0" w14:textId="4B7AA8F8" w:rsidR="001D3B04" w:rsidRPr="00BB68B5" w:rsidRDefault="00705E31" w:rsidP="003C0476">
      <w:pPr>
        <w:pStyle w:val="berschrift9"/>
        <w:rPr>
          <w:szCs w:val="24"/>
          <w:lang w:val="en-CA" w:eastAsia="de-DE"/>
        </w:rPr>
      </w:pPr>
      <w:hyperlink r:id="rId790"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Hannuksela,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6E4A3337" w14:textId="77777777" w:rsidR="00192334" w:rsidRPr="00BB68B5" w:rsidRDefault="00192334" w:rsidP="00192334">
      <w:pPr>
        <w:rPr>
          <w:lang w:val="en-CA" w:eastAsia="de-DE"/>
        </w:rPr>
      </w:pPr>
    </w:p>
    <w:p w14:paraId="484883A1" w14:textId="2760ED6B" w:rsidR="003C7153" w:rsidRPr="00BB68B5" w:rsidRDefault="00705E31" w:rsidP="003C0476">
      <w:pPr>
        <w:pStyle w:val="berschrift9"/>
        <w:rPr>
          <w:szCs w:val="24"/>
          <w:lang w:val="en-CA" w:eastAsia="de-DE"/>
        </w:rPr>
      </w:pPr>
      <w:hyperlink r:id="rId791"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4C80EDB3" w14:textId="77777777" w:rsidR="00192334" w:rsidRPr="00BB68B5" w:rsidRDefault="00192334" w:rsidP="00192334">
      <w:pPr>
        <w:rPr>
          <w:lang w:val="en-CA" w:eastAsia="de-DE"/>
        </w:rPr>
      </w:pPr>
    </w:p>
    <w:p w14:paraId="20EE84E4" w14:textId="430616EB" w:rsidR="003C7153" w:rsidRPr="00BB68B5" w:rsidRDefault="00705E31" w:rsidP="003C0476">
      <w:pPr>
        <w:pStyle w:val="berschrift9"/>
        <w:rPr>
          <w:szCs w:val="24"/>
          <w:lang w:val="en-CA" w:eastAsia="de-DE"/>
        </w:rPr>
      </w:pPr>
      <w:hyperlink r:id="rId792"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5BAA17D3" w14:textId="77777777" w:rsidR="00192334" w:rsidRPr="00BB68B5" w:rsidRDefault="00192334" w:rsidP="00192334">
      <w:pPr>
        <w:rPr>
          <w:lang w:val="en-CA" w:eastAsia="de-DE"/>
        </w:rPr>
      </w:pPr>
    </w:p>
    <w:p w14:paraId="796CEAA7" w14:textId="6F9FA4F7" w:rsidR="003C7153" w:rsidRPr="00BB68B5" w:rsidRDefault="00705E31" w:rsidP="003C0476">
      <w:pPr>
        <w:pStyle w:val="berschrift9"/>
        <w:rPr>
          <w:szCs w:val="24"/>
          <w:lang w:val="en-CA" w:eastAsia="de-DE"/>
        </w:rPr>
      </w:pPr>
      <w:hyperlink r:id="rId793"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5A88893F" w14:textId="77777777" w:rsidR="00192334" w:rsidRPr="00BB68B5" w:rsidRDefault="00192334" w:rsidP="00192334">
      <w:pPr>
        <w:rPr>
          <w:lang w:val="en-CA" w:eastAsia="de-DE"/>
        </w:rPr>
      </w:pPr>
    </w:p>
    <w:p w14:paraId="627301FA" w14:textId="77777777" w:rsidR="003C7153" w:rsidRPr="00BB68B5" w:rsidRDefault="00705E31" w:rsidP="003C0476">
      <w:pPr>
        <w:pStyle w:val="berschrift9"/>
        <w:rPr>
          <w:szCs w:val="24"/>
          <w:lang w:val="en-CA" w:eastAsia="de-DE"/>
        </w:rPr>
      </w:pPr>
      <w:hyperlink r:id="rId794"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57B52F36" w:rsidR="00813298" w:rsidRPr="00BB68B5" w:rsidRDefault="00813298" w:rsidP="00813298">
      <w:pPr>
        <w:rPr>
          <w:lang w:val="en-CA"/>
        </w:rPr>
      </w:pPr>
      <w:r w:rsidRPr="00BB68B5">
        <w:rPr>
          <w:lang w:val="en-CA"/>
        </w:rPr>
        <w:t>Contributions in this area were discussed during XXXX–XXXX UTC on XXday X Jan. 2026 (chaired by XXX).</w:t>
      </w:r>
    </w:p>
    <w:p w14:paraId="35D7EA48" w14:textId="1DB2DB69" w:rsidR="001D3B04" w:rsidRPr="00BB68B5" w:rsidRDefault="00705E31" w:rsidP="003C0476">
      <w:pPr>
        <w:pStyle w:val="berschrift9"/>
        <w:rPr>
          <w:szCs w:val="24"/>
          <w:lang w:val="en-CA" w:eastAsia="de-DE"/>
        </w:rPr>
      </w:pPr>
      <w:hyperlink r:id="rId795"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92334" w:rsidP="00192334">
      <w:pPr>
        <w:rPr>
          <w:lang w:val="en-CA" w:eastAsia="de-DE"/>
        </w:rPr>
      </w:pPr>
    </w:p>
    <w:p w14:paraId="00F87056" w14:textId="099D3881" w:rsidR="00566DF7" w:rsidRPr="00BB68B5" w:rsidRDefault="00705E31" w:rsidP="003C0476">
      <w:pPr>
        <w:pStyle w:val="berschrift9"/>
        <w:rPr>
          <w:szCs w:val="24"/>
          <w:lang w:val="en-CA" w:eastAsia="de-DE"/>
        </w:rPr>
      </w:pPr>
      <w:hyperlink r:id="rId796"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Demarty (InterDigital)]</w:t>
      </w:r>
    </w:p>
    <w:p w14:paraId="6F8D6043" w14:textId="77777777" w:rsidR="00192334" w:rsidRPr="00BB68B5" w:rsidRDefault="00192334" w:rsidP="00192334">
      <w:pPr>
        <w:rPr>
          <w:lang w:val="en-CA" w:eastAsia="de-DE"/>
        </w:rPr>
      </w:pPr>
    </w:p>
    <w:p w14:paraId="55FA40CC" w14:textId="7233B7BF" w:rsidR="00566DF7" w:rsidRPr="00BB68B5" w:rsidRDefault="00705E31" w:rsidP="003C0476">
      <w:pPr>
        <w:pStyle w:val="berschrift9"/>
        <w:rPr>
          <w:szCs w:val="24"/>
          <w:lang w:val="en-CA" w:eastAsia="de-DE"/>
        </w:rPr>
      </w:pPr>
      <w:hyperlink r:id="rId797"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Demarty (InterDigital)]</w:t>
      </w:r>
    </w:p>
    <w:p w14:paraId="451D218F" w14:textId="77777777" w:rsidR="00192334" w:rsidRPr="00BB68B5" w:rsidRDefault="00192334" w:rsidP="00192334">
      <w:pPr>
        <w:rPr>
          <w:lang w:val="en-CA" w:eastAsia="de-DE"/>
        </w:rPr>
      </w:pPr>
    </w:p>
    <w:p w14:paraId="38E850E8" w14:textId="77777777" w:rsidR="008C1639" w:rsidRPr="00BB68B5" w:rsidRDefault="00705E31" w:rsidP="003C0476">
      <w:pPr>
        <w:pStyle w:val="berschrift9"/>
        <w:rPr>
          <w:szCs w:val="24"/>
          <w:lang w:val="en-CA" w:eastAsia="de-DE"/>
        </w:rPr>
      </w:pPr>
      <w:hyperlink r:id="rId798"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Kerofsky, S. Zhao, M. Karczewicz (Qualcomm)]</w:t>
      </w:r>
    </w:p>
    <w:p w14:paraId="5CE1214D" w14:textId="77777777" w:rsidR="001D3B04" w:rsidRPr="00BB68B5" w:rsidRDefault="001D3B04" w:rsidP="00813298">
      <w:pPr>
        <w:rPr>
          <w:lang w:val="en-CA"/>
        </w:rPr>
      </w:pPr>
    </w:p>
    <w:bookmarkEnd w:id="2203"/>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555463C9" w:rsidR="00813298" w:rsidRPr="00BB68B5" w:rsidRDefault="00813298" w:rsidP="00813298">
      <w:pPr>
        <w:rPr>
          <w:lang w:val="en-CA"/>
        </w:rPr>
      </w:pPr>
      <w:r w:rsidRPr="00BB68B5">
        <w:rPr>
          <w:lang w:val="en-CA"/>
        </w:rPr>
        <w:t>Contributions in this area were discussed during XXXX–XXXX UTC on XXday X Jan. 2026 (chaired by XXX).</w:t>
      </w:r>
    </w:p>
    <w:p w14:paraId="04E131DD" w14:textId="3FB2CE6A" w:rsidR="00AB5215" w:rsidRPr="00BB68B5" w:rsidRDefault="00705E31" w:rsidP="003C0476">
      <w:pPr>
        <w:pStyle w:val="berschrift9"/>
        <w:rPr>
          <w:szCs w:val="24"/>
          <w:lang w:val="en-CA" w:eastAsia="de-DE"/>
        </w:rPr>
      </w:pPr>
      <w:hyperlink r:id="rId799"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p>
    <w:p w14:paraId="49A5A18F" w14:textId="77777777" w:rsidR="00192334" w:rsidRPr="00BB68B5" w:rsidRDefault="00192334" w:rsidP="00192334">
      <w:pPr>
        <w:rPr>
          <w:lang w:val="en-CA" w:eastAsia="de-DE"/>
        </w:rPr>
      </w:pPr>
    </w:p>
    <w:p w14:paraId="256DBB8B" w14:textId="77777777" w:rsidR="00A015BD" w:rsidRPr="00BB68B5" w:rsidRDefault="00705E31" w:rsidP="003C0476">
      <w:pPr>
        <w:pStyle w:val="berschrift9"/>
        <w:rPr>
          <w:szCs w:val="24"/>
          <w:lang w:val="en-CA" w:eastAsia="de-DE"/>
        </w:rPr>
      </w:pPr>
      <w:hyperlink r:id="rId800"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2184F614" w14:textId="77777777" w:rsidR="00AB5215" w:rsidRPr="00BB68B5" w:rsidRDefault="00AB5215" w:rsidP="00813298">
      <w:pPr>
        <w:rPr>
          <w:lang w:val="en-CA"/>
        </w:rPr>
      </w:pPr>
    </w:p>
    <w:p w14:paraId="4D94A74E" w14:textId="565B4B45" w:rsidR="005247E6" w:rsidRPr="00BB68B5" w:rsidRDefault="005247E6" w:rsidP="005247E6">
      <w:pPr>
        <w:pStyle w:val="berschrift3"/>
        <w:rPr>
          <w:lang w:val="en-CA"/>
        </w:rPr>
      </w:pPr>
      <w:r w:rsidRPr="00BB68B5">
        <w:rPr>
          <w:lang w:val="en-CA"/>
        </w:rPr>
        <w:t>Bitdepth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1CE628C4" w:rsidR="00813298" w:rsidRPr="00BB68B5" w:rsidRDefault="00813298" w:rsidP="00813298">
      <w:pPr>
        <w:rPr>
          <w:lang w:val="en-CA"/>
        </w:rPr>
      </w:pPr>
      <w:bookmarkStart w:id="2204" w:name="_Hlk210240339"/>
      <w:r w:rsidRPr="00BB68B5">
        <w:rPr>
          <w:lang w:val="en-CA"/>
        </w:rPr>
        <w:t>Contributions in this area were discussed during XXXX–XXXX UTC on XXday X Jan. 2026 (chaired by XXX).</w:t>
      </w:r>
    </w:p>
    <w:p w14:paraId="3867D651" w14:textId="77B40592" w:rsidR="00963181" w:rsidRPr="00BB68B5" w:rsidRDefault="00705E31" w:rsidP="003C0476">
      <w:pPr>
        <w:pStyle w:val="berschrift9"/>
        <w:rPr>
          <w:szCs w:val="24"/>
          <w:lang w:val="en-CA" w:eastAsia="de-DE"/>
        </w:rPr>
      </w:pPr>
      <w:hyperlink r:id="rId801"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Kerofsky, Y. He, S. Zhao, M. Karczewicz (Qualcomm)]</w:t>
      </w:r>
    </w:p>
    <w:p w14:paraId="50469AF0" w14:textId="77777777" w:rsidR="00192334" w:rsidRPr="00BB68B5" w:rsidRDefault="00192334" w:rsidP="00192334">
      <w:pPr>
        <w:rPr>
          <w:lang w:val="en-CA" w:eastAsia="de-DE"/>
        </w:rPr>
      </w:pPr>
    </w:p>
    <w:p w14:paraId="4C3A36CE" w14:textId="6D3EEB9E" w:rsidR="008C1639" w:rsidRPr="00BB68B5" w:rsidRDefault="00705E31" w:rsidP="003C0476">
      <w:pPr>
        <w:pStyle w:val="berschrift9"/>
        <w:rPr>
          <w:szCs w:val="24"/>
          <w:lang w:val="en-CA" w:eastAsia="de-DE"/>
        </w:rPr>
      </w:pPr>
      <w:hyperlink r:id="rId802"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(Bytedance)]</w:t>
      </w:r>
    </w:p>
    <w:p w14:paraId="21E20A5B" w14:textId="77777777" w:rsidR="00192334" w:rsidRPr="00BB68B5" w:rsidRDefault="00192334" w:rsidP="00192334">
      <w:pPr>
        <w:rPr>
          <w:lang w:val="en-CA" w:eastAsia="de-DE"/>
        </w:rPr>
      </w:pPr>
    </w:p>
    <w:p w14:paraId="68D4CE4E" w14:textId="77777777" w:rsidR="008C1639" w:rsidRPr="00BB68B5" w:rsidRDefault="00705E31" w:rsidP="003C0476">
      <w:pPr>
        <w:pStyle w:val="berschrift9"/>
        <w:rPr>
          <w:szCs w:val="24"/>
          <w:lang w:val="en-CA" w:eastAsia="de-DE"/>
        </w:rPr>
      </w:pPr>
      <w:hyperlink r:id="rId803"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44B6A65E" w14:textId="77777777" w:rsidR="00963181" w:rsidRPr="00BB68B5" w:rsidRDefault="00963181" w:rsidP="00813298">
      <w:pPr>
        <w:rPr>
          <w:lang w:val="en-CA"/>
        </w:rPr>
      </w:pPr>
    </w:p>
    <w:bookmarkEnd w:id="2204"/>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Contributions in this area were discussed during XXXX–XXXX UTC on XXday X Jan. 2026 (chaired by XXX).</w:t>
      </w:r>
    </w:p>
    <w:p w14:paraId="7E0363C5" w14:textId="77777777" w:rsidR="00C12F3E" w:rsidRPr="00BB68B5" w:rsidRDefault="00705E31" w:rsidP="00192334">
      <w:pPr>
        <w:pStyle w:val="berschrift9"/>
        <w:rPr>
          <w:szCs w:val="24"/>
          <w:lang w:val="en-CA" w:eastAsia="de-DE"/>
        </w:rPr>
      </w:pPr>
      <w:hyperlink r:id="rId804"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(Bytedance)]</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r w:rsidRPr="00BB68B5">
        <w:rPr>
          <w:lang w:val="en-CA"/>
        </w:rPr>
        <w:t>Danmu information SEI message</w:t>
      </w:r>
      <w:r w:rsidR="002B3DC5" w:rsidRPr="00BB68B5">
        <w:rPr>
          <w:lang w:val="en-CA"/>
        </w:rPr>
        <w:t xml:space="preserve"> (</w:t>
      </w:r>
      <w:r w:rsidR="00944BD2">
        <w:rPr>
          <w:lang w:val="en-CA"/>
        </w:rPr>
        <w:t>3</w:t>
      </w:r>
      <w:r w:rsidR="002B3DC5" w:rsidRPr="00BB68B5">
        <w:rPr>
          <w:lang w:val="en-CA"/>
        </w:rPr>
        <w:t>)</w:t>
      </w:r>
    </w:p>
    <w:p w14:paraId="53882093" w14:textId="726FED71" w:rsidR="00827574" w:rsidRPr="00BB68B5" w:rsidRDefault="00827574" w:rsidP="00827574">
      <w:pPr>
        <w:rPr>
          <w:lang w:val="en-CA"/>
        </w:rPr>
      </w:pPr>
      <w:r w:rsidRPr="00BB68B5">
        <w:rPr>
          <w:lang w:val="en-CA"/>
        </w:rPr>
        <w:t>Contributions in this area were discussed during XXXX–XXXX UTC on XXday X Jan. 2026 (chaired by XXX).</w:t>
      </w:r>
    </w:p>
    <w:p w14:paraId="36448C2F" w14:textId="21A0EF03" w:rsidR="003C7153" w:rsidRPr="00BB68B5" w:rsidRDefault="00705E31" w:rsidP="00192334">
      <w:pPr>
        <w:pStyle w:val="berschrift9"/>
        <w:rPr>
          <w:szCs w:val="24"/>
          <w:lang w:val="en-CA" w:eastAsia="de-DE"/>
        </w:rPr>
      </w:pPr>
      <w:hyperlink r:id="rId805" w:history="1">
        <w:r w:rsidR="003C7153" w:rsidRPr="00BB68B5">
          <w:rPr>
            <w:color w:val="0000FF"/>
            <w:szCs w:val="24"/>
            <w:u w:val="single"/>
            <w:lang w:val="en-CA" w:eastAsia="de-DE"/>
          </w:rPr>
          <w:t>JVET-AO0077</w:t>
        </w:r>
      </w:hyperlink>
      <w:r w:rsidR="003C7153" w:rsidRPr="00BB68B5">
        <w:rPr>
          <w:szCs w:val="24"/>
          <w:lang w:val="en-CA" w:eastAsia="de-DE"/>
        </w:rPr>
        <w:t xml:space="preserve"> AHG9: On danmu information SEI message [C. Kim, H. Tan, J. Lee, J. Nam, J. Lim, S. Kim (LGE)]</w:t>
      </w:r>
    </w:p>
    <w:p w14:paraId="35FE0628" w14:textId="77777777" w:rsidR="00192334" w:rsidRPr="00BB68B5" w:rsidRDefault="00192334" w:rsidP="00192334">
      <w:pPr>
        <w:rPr>
          <w:lang w:val="en-CA" w:eastAsia="de-DE"/>
        </w:rPr>
      </w:pPr>
    </w:p>
    <w:p w14:paraId="7977A0A5" w14:textId="69213640" w:rsidR="003C7153" w:rsidRPr="00BB68B5" w:rsidRDefault="00705E31" w:rsidP="00192334">
      <w:pPr>
        <w:pStyle w:val="berschrift9"/>
        <w:rPr>
          <w:szCs w:val="24"/>
          <w:lang w:val="en-CA" w:eastAsia="de-DE"/>
        </w:rPr>
      </w:pPr>
      <w:hyperlink r:id="rId806" w:history="1">
        <w:r w:rsidR="003C7153" w:rsidRPr="00BB68B5">
          <w:rPr>
            <w:color w:val="0000FF"/>
            <w:szCs w:val="24"/>
            <w:u w:val="single"/>
            <w:lang w:val="en-CA" w:eastAsia="de-DE"/>
          </w:rPr>
          <w:t>JVET-AO0155</w:t>
        </w:r>
      </w:hyperlink>
      <w:r w:rsidR="003C7153" w:rsidRPr="00BB68B5">
        <w:rPr>
          <w:szCs w:val="24"/>
          <w:lang w:val="en-CA" w:eastAsia="de-DE"/>
        </w:rPr>
        <w:t xml:space="preserve"> AHG9: On the danmu information SEI messsage [J. Xu, Y.-K. Wang, B. Xu, L. Zhang, K. Zhang (Bytedance)]</w:t>
      </w:r>
    </w:p>
    <w:p w14:paraId="3A2B13BC" w14:textId="77777777" w:rsidR="00192334" w:rsidRPr="00BB68B5" w:rsidRDefault="00192334" w:rsidP="00192334">
      <w:pPr>
        <w:rPr>
          <w:lang w:val="en-CA" w:eastAsia="de-DE"/>
        </w:rPr>
      </w:pPr>
    </w:p>
    <w:p w14:paraId="6050CA09" w14:textId="77777777" w:rsidR="003C7153" w:rsidRPr="00BB68B5" w:rsidRDefault="00705E31" w:rsidP="00192334">
      <w:pPr>
        <w:pStyle w:val="berschrift9"/>
        <w:rPr>
          <w:szCs w:val="24"/>
          <w:lang w:val="en-CA" w:eastAsia="de-DE"/>
        </w:rPr>
      </w:pPr>
      <w:hyperlink r:id="rId807" w:history="1">
        <w:r w:rsidR="003C7153" w:rsidRPr="00BB68B5">
          <w:rPr>
            <w:color w:val="0000FF"/>
            <w:szCs w:val="24"/>
            <w:u w:val="single"/>
            <w:lang w:val="en-CA" w:eastAsia="de-DE"/>
          </w:rPr>
          <w:t>JVET-AO0164</w:t>
        </w:r>
      </w:hyperlink>
      <w:r w:rsidR="003C7153" w:rsidRPr="00BB68B5">
        <w:rPr>
          <w:szCs w:val="24"/>
          <w:lang w:val="en-CA" w:eastAsia="de-DE"/>
        </w:rPr>
        <w:t xml:space="preserve"> AHG9: on the Danmu SEI message [S. Zhao, Y. He, L. Kerofsky, M. Karczewicz (Qualcomm)]</w:t>
      </w:r>
    </w:p>
    <w:p w14:paraId="4AF50EC6" w14:textId="77777777" w:rsidR="003C7153" w:rsidRPr="00BB68B5" w:rsidRDefault="003C7153" w:rsidP="00827574">
      <w:pPr>
        <w:rPr>
          <w:lang w:val="en-CA"/>
        </w:rPr>
      </w:pPr>
    </w:p>
    <w:p w14:paraId="5D3F9360" w14:textId="47F0A628" w:rsidR="002B3DC5" w:rsidRPr="00BB68B5" w:rsidRDefault="005247E6" w:rsidP="00CA2E49">
      <w:pPr>
        <w:pStyle w:val="berschrift3"/>
        <w:rPr>
          <w:lang w:val="en-CA"/>
        </w:rPr>
      </w:pPr>
      <w:bookmarkStart w:id="2205" w:name="_Hlk210928319"/>
      <w:r w:rsidRPr="00BB68B5">
        <w:rPr>
          <w:lang w:val="en-CA"/>
        </w:rPr>
        <w:lastRenderedPageBreak/>
        <w:t>Graphics rendering information SEI message</w:t>
      </w:r>
      <w:r w:rsidR="002B3DC5" w:rsidRPr="00BB68B5">
        <w:rPr>
          <w:lang w:val="en-CA"/>
        </w:rPr>
        <w:t xml:space="preserve"> (</w:t>
      </w:r>
      <w:r w:rsidR="00944BD2">
        <w:rPr>
          <w:lang w:val="en-CA"/>
        </w:rPr>
        <w:t>1</w:t>
      </w:r>
      <w:r w:rsidR="002B3DC5" w:rsidRPr="00BB68B5">
        <w:rPr>
          <w:lang w:val="en-CA"/>
        </w:rPr>
        <w:t>)</w:t>
      </w:r>
    </w:p>
    <w:bookmarkEnd w:id="2205"/>
    <w:p w14:paraId="5154F7CF" w14:textId="4D046DF6" w:rsidR="00827574" w:rsidRPr="00BB68B5" w:rsidRDefault="00827574" w:rsidP="00827574">
      <w:pPr>
        <w:rPr>
          <w:lang w:val="en-CA"/>
        </w:rPr>
      </w:pPr>
      <w:r w:rsidRPr="00BB68B5">
        <w:rPr>
          <w:lang w:val="en-CA"/>
        </w:rPr>
        <w:t>Contributions in this area were discussed during XXXX–XXXX UTC on XXday X Jan. 2026 (chaired by XXX).</w:t>
      </w:r>
    </w:p>
    <w:p w14:paraId="7020B1D1" w14:textId="77777777" w:rsidR="00C12F3E" w:rsidRPr="00BB68B5" w:rsidRDefault="00705E31" w:rsidP="00192334">
      <w:pPr>
        <w:pStyle w:val="berschrift9"/>
        <w:rPr>
          <w:szCs w:val="24"/>
          <w:lang w:val="en-CA" w:eastAsia="de-DE"/>
        </w:rPr>
      </w:pPr>
      <w:hyperlink r:id="rId808" w:history="1">
        <w:r w:rsidR="00C12F3E" w:rsidRPr="00BB68B5">
          <w:rPr>
            <w:color w:val="0000FF"/>
            <w:szCs w:val="24"/>
            <w:u w:val="single"/>
            <w:lang w:val="en-CA" w:eastAsia="de-DE"/>
          </w:rPr>
          <w:t>JVET-AO0203</w:t>
        </w:r>
      </w:hyperlink>
      <w:r w:rsidR="00C12F3E" w:rsidRPr="00BB68B5">
        <w:rPr>
          <w:szCs w:val="24"/>
          <w:lang w:val="en-CA" w:eastAsia="de-DE"/>
        </w:rPr>
        <w:t xml:space="preserve"> AHG9: On the graphics rendering information SEI message [J. Xu, Y.-K. Wang (Bytedance)]</w:t>
      </w:r>
    </w:p>
    <w:p w14:paraId="3DFB6363" w14:textId="77777777" w:rsidR="00C12F3E" w:rsidRPr="00BB68B5" w:rsidRDefault="00C12F3E" w:rsidP="00827574">
      <w:pPr>
        <w:rPr>
          <w:lang w:val="en-CA"/>
        </w:rPr>
      </w:pPr>
    </w:p>
    <w:p w14:paraId="5F03D314" w14:textId="3B563546" w:rsidR="00AB5215" w:rsidRPr="00BB68B5" w:rsidRDefault="00AB5215" w:rsidP="00AB5215">
      <w:pPr>
        <w:pStyle w:val="berschrift3"/>
        <w:rPr>
          <w:lang w:val="en-CA"/>
        </w:rPr>
      </w:pPr>
      <w:bookmarkStart w:id="2206" w:name="_Hlk210928345"/>
      <w:r w:rsidRPr="00BB68B5">
        <w:rPr>
          <w:lang w:val="en-CA"/>
        </w:rPr>
        <w:t>Photosensitive content information SEI message (</w:t>
      </w:r>
      <w:r w:rsidR="00944BD2">
        <w:rPr>
          <w:lang w:val="en-CA"/>
        </w:rPr>
        <w:t>1</w:t>
      </w:r>
      <w:r w:rsidRPr="00BB68B5">
        <w:rPr>
          <w:lang w:val="en-CA"/>
        </w:rPr>
        <w:t>)</w:t>
      </w:r>
    </w:p>
    <w:p w14:paraId="30C5910A" w14:textId="0FBAE4B5" w:rsidR="00AB5215" w:rsidRPr="00BB68B5" w:rsidRDefault="00AB5215" w:rsidP="00AB5215">
      <w:pPr>
        <w:rPr>
          <w:lang w:val="en-CA"/>
        </w:rPr>
      </w:pPr>
      <w:r w:rsidRPr="00BB68B5">
        <w:rPr>
          <w:lang w:val="en-CA"/>
        </w:rPr>
        <w:t>Contributions in this area were discussed during XXXX–XXXX UTC on XXday X Jan. 2026 (chaired by XXX).</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705E31" w:rsidP="00192334">
      <w:pPr>
        <w:pStyle w:val="berschrift9"/>
        <w:rPr>
          <w:szCs w:val="24"/>
          <w:lang w:val="en-CA" w:eastAsia="de-DE"/>
        </w:rPr>
      </w:pPr>
      <w:hyperlink r:id="rId809"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41E49E78" w14:textId="77777777" w:rsidR="00AB5215" w:rsidRPr="00BB68B5" w:rsidRDefault="00AB5215" w:rsidP="00AB5215">
      <w:pPr>
        <w:rPr>
          <w:lang w:val="en-CA"/>
        </w:rPr>
      </w:pP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Contributions in this area were discussed during XXXX–XXXX UTC on XXday X Jan. 2026 (chaired by XXX).</w:t>
      </w:r>
    </w:p>
    <w:p w14:paraId="5909C41E" w14:textId="4B837799" w:rsidR="00A015BD" w:rsidRPr="00BB68B5" w:rsidRDefault="00705E31" w:rsidP="00192334">
      <w:pPr>
        <w:pStyle w:val="berschrift9"/>
        <w:rPr>
          <w:szCs w:val="24"/>
          <w:lang w:val="en-CA" w:eastAsia="de-DE"/>
        </w:rPr>
      </w:pPr>
      <w:hyperlink r:id="rId810"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Demarty, L. Blondé, A. Ak (InterDigital)]</w:t>
      </w:r>
    </w:p>
    <w:p w14:paraId="0D90051F" w14:textId="77777777" w:rsidR="00192334" w:rsidRPr="00BB68B5" w:rsidRDefault="00192334" w:rsidP="00192334">
      <w:pPr>
        <w:rPr>
          <w:lang w:val="en-CA" w:eastAsia="de-DE"/>
        </w:rPr>
      </w:pPr>
    </w:p>
    <w:p w14:paraId="75A9C212" w14:textId="77777777" w:rsidR="00A015BD" w:rsidRPr="00BB68B5" w:rsidRDefault="00705E31" w:rsidP="00192334">
      <w:pPr>
        <w:pStyle w:val="berschrift9"/>
        <w:rPr>
          <w:szCs w:val="24"/>
          <w:lang w:val="en-CA" w:eastAsia="de-DE"/>
        </w:rPr>
      </w:pPr>
      <w:hyperlink r:id="rId811"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3C92711A" w14:textId="77777777" w:rsidR="00A015BD" w:rsidRPr="00BB68B5" w:rsidRDefault="00A015BD" w:rsidP="00A015BD">
      <w:pPr>
        <w:rPr>
          <w:lang w:val="en-CA"/>
        </w:rPr>
      </w:pP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BB68B5" w:rsidRDefault="005247E6" w:rsidP="005247E6">
      <w:pPr>
        <w:pStyle w:val="berschrift3"/>
        <w:rPr>
          <w:lang w:val="en-CA"/>
        </w:rPr>
      </w:pPr>
      <w:r w:rsidRPr="00BB68B5">
        <w:rPr>
          <w:lang w:val="en-CA"/>
        </w:rPr>
        <w:t xml:space="preserve">Enhanced colour </w:t>
      </w:r>
      <w:r w:rsidR="00AB5215" w:rsidRPr="00BB68B5">
        <w:rPr>
          <w:lang w:val="en-CA"/>
        </w:rPr>
        <w:t xml:space="preserve">format </w:t>
      </w:r>
      <w:r w:rsidRPr="00BB68B5">
        <w:rPr>
          <w:lang w:val="en-CA"/>
        </w:rPr>
        <w:t>information SEI message (</w:t>
      </w:r>
      <w:r w:rsidR="00A02124">
        <w:rPr>
          <w:lang w:val="en-CA"/>
        </w:rPr>
        <w:t>0</w:t>
      </w:r>
      <w:r w:rsidRPr="00BB68B5">
        <w:rPr>
          <w:lang w:val="en-CA"/>
        </w:rPr>
        <w:t>)</w:t>
      </w:r>
      <w:bookmarkEnd w:id="2206"/>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2207"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2200"/>
      <w:bookmarkEnd w:id="2207"/>
    </w:p>
    <w:p w14:paraId="5DB1E45E" w14:textId="21BD664D" w:rsidR="001B3482" w:rsidRPr="00BB68B5" w:rsidRDefault="00E73421" w:rsidP="001B3482">
      <w:pPr>
        <w:pStyle w:val="berschrift3"/>
        <w:rPr>
          <w:lang w:val="en-CA"/>
        </w:rPr>
      </w:pPr>
      <w:bookmarkStart w:id="2208" w:name="_Hlk210928376"/>
      <w:bookmarkStart w:id="2209"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p>
    <w:bookmarkEnd w:id="2208"/>
    <w:p w14:paraId="553843D2" w14:textId="6A2640A7"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JVET plenary </w:t>
      </w:r>
      <w:r w:rsidRPr="00BB68B5">
        <w:rPr>
          <w:lang w:val="en-CA"/>
        </w:rPr>
        <w:t>during XXXX–XXXX UTC on XXday X Jan. 2026 (chaired by XXX).</w:t>
      </w:r>
    </w:p>
    <w:p w14:paraId="25027DB3" w14:textId="77777777" w:rsidR="00AB44D3" w:rsidRPr="00BB68B5" w:rsidRDefault="00705E31" w:rsidP="00192334">
      <w:pPr>
        <w:pStyle w:val="berschrift9"/>
        <w:rPr>
          <w:szCs w:val="24"/>
          <w:lang w:val="en-CA" w:eastAsia="de-DE"/>
        </w:rPr>
      </w:pPr>
      <w:hyperlink r:id="rId812"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Teniou, J. Ricard (Tencent), Y. He, G. Van der Auwera (Qualcomm)]</w:t>
      </w:r>
    </w:p>
    <w:p w14:paraId="588B44FF" w14:textId="745932D3" w:rsidR="00AB44D3" w:rsidRPr="00BB68B5" w:rsidRDefault="00AB44D3" w:rsidP="00827574">
      <w:pPr>
        <w:rPr>
          <w:lang w:val="en-CA"/>
        </w:rPr>
      </w:pPr>
      <w:r w:rsidRPr="00BB68B5">
        <w:rPr>
          <w:lang w:val="en-CA"/>
        </w:rPr>
        <w:t>To be discussed in joint meeting with VCEG, WG 4 and WG 7 before taking further action.</w:t>
      </w:r>
    </w:p>
    <w:p w14:paraId="446CADBE" w14:textId="382008A8" w:rsidR="00AB44D3" w:rsidRPr="00BB68B5" w:rsidRDefault="00705E31" w:rsidP="00192334">
      <w:pPr>
        <w:pStyle w:val="berschrift9"/>
        <w:rPr>
          <w:szCs w:val="24"/>
          <w:lang w:val="en-CA" w:eastAsia="de-DE"/>
        </w:rPr>
      </w:pPr>
      <w:hyperlink r:id="rId813"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Teniou, S. Wenger (Tencent)]</w:t>
      </w:r>
    </w:p>
    <w:p w14:paraId="3FF8EC06" w14:textId="77777777" w:rsidR="00192334" w:rsidRPr="00BB68B5" w:rsidRDefault="00192334" w:rsidP="00192334">
      <w:pPr>
        <w:rPr>
          <w:lang w:val="en-CA" w:eastAsia="de-DE"/>
        </w:rPr>
      </w:pPr>
    </w:p>
    <w:p w14:paraId="18523648" w14:textId="3B998892" w:rsidR="00AB44D3" w:rsidRPr="00BB68B5" w:rsidRDefault="00705E31" w:rsidP="00192334">
      <w:pPr>
        <w:pStyle w:val="berschrift9"/>
        <w:rPr>
          <w:szCs w:val="24"/>
          <w:lang w:val="en-CA" w:eastAsia="de-DE"/>
        </w:rPr>
      </w:pPr>
      <w:hyperlink r:id="rId814"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Kerofsky, G. van der Auwera, M. Karczewicz (Qualcomm), J. Ricard, G. Teniou, S. Wenger (Tencent), J. Xu, Y.-K. Wang, L. Zhang (Bytedance)]</w:t>
      </w:r>
    </w:p>
    <w:p w14:paraId="0C190D4D" w14:textId="77777777" w:rsidR="00192334" w:rsidRPr="00BB68B5" w:rsidRDefault="00192334" w:rsidP="00192334">
      <w:pPr>
        <w:rPr>
          <w:lang w:val="en-CA" w:eastAsia="de-DE"/>
        </w:rPr>
      </w:pPr>
    </w:p>
    <w:p w14:paraId="24F91CFC" w14:textId="43B775C8" w:rsidR="00AB44D3" w:rsidRPr="00BB68B5" w:rsidRDefault="00705E31" w:rsidP="00192334">
      <w:pPr>
        <w:pStyle w:val="berschrift9"/>
        <w:rPr>
          <w:szCs w:val="24"/>
          <w:lang w:val="en-CA" w:eastAsia="de-DE"/>
        </w:rPr>
      </w:pPr>
      <w:hyperlink r:id="rId815"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Teniou, S. Wenger (Tencent)]</w:t>
      </w:r>
    </w:p>
    <w:p w14:paraId="702E4EFF" w14:textId="77777777" w:rsidR="00192334" w:rsidRPr="00BB68B5" w:rsidRDefault="00192334" w:rsidP="00192334">
      <w:pPr>
        <w:rPr>
          <w:lang w:val="en-CA" w:eastAsia="de-DE"/>
        </w:rPr>
      </w:pPr>
    </w:p>
    <w:p w14:paraId="03D9A533" w14:textId="6FE9F622" w:rsidR="00AB44D3" w:rsidRPr="00BB68B5" w:rsidRDefault="00705E31" w:rsidP="00192334">
      <w:pPr>
        <w:pStyle w:val="berschrift9"/>
        <w:rPr>
          <w:szCs w:val="24"/>
          <w:lang w:val="en-CA" w:eastAsia="de-DE"/>
        </w:rPr>
      </w:pPr>
      <w:hyperlink r:id="rId816"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Teniou, S. Wenger (Tencent)]</w:t>
      </w:r>
    </w:p>
    <w:p w14:paraId="7D947773" w14:textId="77777777" w:rsidR="00192334" w:rsidRPr="00BB68B5" w:rsidRDefault="00192334" w:rsidP="00192334">
      <w:pPr>
        <w:rPr>
          <w:lang w:val="en-CA" w:eastAsia="de-DE"/>
        </w:rPr>
      </w:pPr>
    </w:p>
    <w:p w14:paraId="3CE3081F" w14:textId="0F20B1E1" w:rsidR="00D50D06" w:rsidRPr="00BB68B5" w:rsidRDefault="00705E31" w:rsidP="00192334">
      <w:pPr>
        <w:pStyle w:val="berschrift9"/>
        <w:rPr>
          <w:szCs w:val="24"/>
          <w:lang w:val="en-CA" w:eastAsia="de-DE"/>
        </w:rPr>
      </w:pPr>
      <w:hyperlink r:id="rId817"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Hannuksela (Nokia)]</w:t>
      </w:r>
    </w:p>
    <w:p w14:paraId="7454AFD2" w14:textId="77777777" w:rsidR="00192334" w:rsidRPr="00BB68B5" w:rsidRDefault="00192334" w:rsidP="00192334">
      <w:pPr>
        <w:rPr>
          <w:lang w:val="en-CA" w:eastAsia="de-DE"/>
        </w:rPr>
      </w:pPr>
    </w:p>
    <w:p w14:paraId="56DE9403" w14:textId="77777777" w:rsidR="00D50D06" w:rsidRPr="00BB68B5" w:rsidRDefault="00705E31" w:rsidP="00192334">
      <w:pPr>
        <w:pStyle w:val="berschrift9"/>
        <w:rPr>
          <w:szCs w:val="24"/>
          <w:lang w:val="en-CA" w:eastAsia="de-DE"/>
        </w:rPr>
      </w:pPr>
      <w:hyperlink r:id="rId818"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Sasse, Y. Sanchez, R. Skupin, T. M. Borges, C. Hellge, T. Schierl (HHI)]</w:t>
      </w:r>
    </w:p>
    <w:p w14:paraId="1CFFB9A6" w14:textId="77777777" w:rsidR="00AB44D3" w:rsidRPr="00BB68B5" w:rsidRDefault="00AB44D3" w:rsidP="00827574">
      <w:pPr>
        <w:rPr>
          <w:lang w:val="en-CA"/>
        </w:rPr>
      </w:pPr>
    </w:p>
    <w:p w14:paraId="6438B97C" w14:textId="79E8D655" w:rsidR="001B3482" w:rsidRPr="00BB68B5" w:rsidRDefault="001B3482" w:rsidP="001B3482">
      <w:pPr>
        <w:pStyle w:val="berschrift3"/>
        <w:rPr>
          <w:lang w:val="en-CA"/>
        </w:rPr>
      </w:pPr>
      <w:r w:rsidRPr="00BB68B5">
        <w:rPr>
          <w:lang w:val="en-CA"/>
        </w:rPr>
        <w:t>Other (</w:t>
      </w:r>
      <w:r w:rsidR="00A02124">
        <w:rPr>
          <w:lang w:val="en-CA"/>
        </w:rPr>
        <w:t>7</w:t>
      </w:r>
      <w:r w:rsidRPr="00BB68B5">
        <w:rPr>
          <w:lang w:val="en-CA"/>
        </w:rPr>
        <w:t>)</w:t>
      </w:r>
    </w:p>
    <w:p w14:paraId="30148311" w14:textId="421D67B0" w:rsidR="00827574" w:rsidRPr="00BB68B5" w:rsidRDefault="00827574" w:rsidP="00827574">
      <w:pPr>
        <w:rPr>
          <w:lang w:val="en-CA"/>
        </w:rPr>
      </w:pPr>
      <w:r w:rsidRPr="00BB68B5">
        <w:rPr>
          <w:lang w:val="en-CA"/>
        </w:rPr>
        <w:t>Contributions in this area were discussed during XXXX–XXXX UTC on XXday X Jan. 2026 (chaired by XXX).</w:t>
      </w:r>
    </w:p>
    <w:p w14:paraId="744FCAC6" w14:textId="096EB267" w:rsidR="00AB5215" w:rsidRPr="00BB68B5" w:rsidRDefault="00705E31" w:rsidP="00192334">
      <w:pPr>
        <w:pStyle w:val="berschrift9"/>
        <w:rPr>
          <w:szCs w:val="24"/>
          <w:lang w:val="en-CA" w:eastAsia="de-DE"/>
        </w:rPr>
      </w:pPr>
      <w:hyperlink r:id="rId819"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76BEC1E0" w14:textId="77777777" w:rsidR="00192334" w:rsidRPr="00BB68B5" w:rsidRDefault="00192334" w:rsidP="00192334">
      <w:pPr>
        <w:rPr>
          <w:lang w:val="en-CA" w:eastAsia="de-DE"/>
        </w:rPr>
      </w:pPr>
    </w:p>
    <w:p w14:paraId="42F1F994" w14:textId="3B2BB008" w:rsidR="00AB5215" w:rsidRPr="00BB68B5" w:rsidRDefault="00705E31" w:rsidP="00192334">
      <w:pPr>
        <w:pStyle w:val="berschrift9"/>
        <w:rPr>
          <w:szCs w:val="24"/>
          <w:lang w:val="en-CA" w:eastAsia="de-DE"/>
        </w:rPr>
      </w:pPr>
      <w:hyperlink r:id="rId820"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Kerofsky, Y. He (Qualcomm)]</w:t>
      </w:r>
    </w:p>
    <w:p w14:paraId="193A686E" w14:textId="77777777" w:rsidR="00192334" w:rsidRPr="00BB68B5" w:rsidRDefault="00192334" w:rsidP="00192334">
      <w:pPr>
        <w:rPr>
          <w:lang w:val="en-CA" w:eastAsia="de-DE"/>
        </w:rPr>
      </w:pPr>
    </w:p>
    <w:p w14:paraId="487F9956" w14:textId="7C755574" w:rsidR="00566DF7" w:rsidRPr="00BB68B5" w:rsidRDefault="00705E31" w:rsidP="00192334">
      <w:pPr>
        <w:pStyle w:val="berschrift9"/>
        <w:rPr>
          <w:szCs w:val="24"/>
          <w:lang w:val="en-CA" w:eastAsia="de-DE"/>
        </w:rPr>
      </w:pPr>
      <w:hyperlink r:id="rId821" w:history="1">
        <w:r w:rsidR="00566DF7" w:rsidRPr="00BB68B5">
          <w:rPr>
            <w:color w:val="0000FF"/>
            <w:szCs w:val="24"/>
            <w:u w:val="single"/>
            <w:lang w:val="en-CA" w:eastAsia="de-DE"/>
          </w:rPr>
          <w:t>JVET-AO0112</w:t>
        </w:r>
      </w:hyperlink>
      <w:r w:rsidR="00566DF7" w:rsidRPr="00BB68B5">
        <w:rPr>
          <w:szCs w:val="24"/>
          <w:lang w:val="en-CA" w:eastAsia="de-DE"/>
        </w:rPr>
        <w:t xml:space="preserve"> AHG9: Dynamic Range Conversion Characterization Metadata SEI [D. Touzé, N. Caramelli, F. Plissonneau, P. Morvan, B. Redmann (InterDigital)]</w:t>
      </w:r>
    </w:p>
    <w:p w14:paraId="3C5C4D4F" w14:textId="77777777" w:rsidR="00192334" w:rsidRPr="00BB68B5" w:rsidRDefault="00192334" w:rsidP="00192334">
      <w:pPr>
        <w:rPr>
          <w:lang w:val="en-CA" w:eastAsia="de-DE"/>
        </w:rPr>
      </w:pPr>
    </w:p>
    <w:p w14:paraId="1CAB6844" w14:textId="1D094F71" w:rsidR="00A015BD" w:rsidRPr="00BB68B5" w:rsidRDefault="00705E31" w:rsidP="00192334">
      <w:pPr>
        <w:pStyle w:val="berschrift9"/>
        <w:rPr>
          <w:szCs w:val="24"/>
          <w:lang w:val="en-CA" w:eastAsia="de-DE"/>
        </w:rPr>
      </w:pPr>
      <w:hyperlink r:id="rId822"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Karabutov, H. You, A. Boev, J. Sauer, T. Solovyev, E. Alshina (Huawei)]</w:t>
      </w:r>
    </w:p>
    <w:p w14:paraId="09397620" w14:textId="77777777" w:rsidR="00192334" w:rsidRPr="00BB68B5" w:rsidRDefault="00192334" w:rsidP="00192334">
      <w:pPr>
        <w:rPr>
          <w:lang w:val="en-CA" w:eastAsia="de-DE"/>
        </w:rPr>
      </w:pPr>
    </w:p>
    <w:p w14:paraId="4169B3B4" w14:textId="335CBC90" w:rsidR="00963181" w:rsidRPr="00BB68B5" w:rsidRDefault="00705E31" w:rsidP="00192334">
      <w:pPr>
        <w:pStyle w:val="berschrift9"/>
        <w:rPr>
          <w:szCs w:val="24"/>
          <w:lang w:val="en-CA" w:eastAsia="de-DE"/>
        </w:rPr>
      </w:pPr>
      <w:hyperlink r:id="rId823"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Kerofsky, M. Karczewicz (Qualcomm)]</w:t>
      </w:r>
    </w:p>
    <w:p w14:paraId="07BA9C42" w14:textId="77777777" w:rsidR="00192334" w:rsidRPr="00BB68B5" w:rsidRDefault="00192334" w:rsidP="00192334">
      <w:pPr>
        <w:rPr>
          <w:lang w:val="en-CA" w:eastAsia="de-DE"/>
        </w:rPr>
      </w:pPr>
    </w:p>
    <w:p w14:paraId="44842397" w14:textId="2A51F57F" w:rsidR="00963181" w:rsidRPr="00BB68B5" w:rsidRDefault="00705E31" w:rsidP="00192334">
      <w:pPr>
        <w:pStyle w:val="berschrift9"/>
        <w:rPr>
          <w:szCs w:val="24"/>
          <w:lang w:val="en-CA" w:eastAsia="de-DE"/>
        </w:rPr>
      </w:pPr>
      <w:hyperlink r:id="rId824"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Kerofsky, M. Karczewicz (Qualcomm)]</w:t>
      </w:r>
    </w:p>
    <w:p w14:paraId="7D1F9710" w14:textId="77777777" w:rsidR="003C7153" w:rsidRPr="00BB68B5" w:rsidRDefault="003C7153" w:rsidP="00827574">
      <w:pPr>
        <w:rPr>
          <w:lang w:val="en-CA"/>
        </w:rPr>
      </w:pPr>
    </w:p>
    <w:p w14:paraId="206B55F1" w14:textId="77777777" w:rsidR="00B82EA2" w:rsidRPr="00BB68B5" w:rsidRDefault="00B82EA2" w:rsidP="00B82EA2">
      <w:pPr>
        <w:rPr>
          <w:lang w:val="en-CA"/>
        </w:rPr>
      </w:pPr>
      <w:bookmarkStart w:id="2210" w:name="_Ref84167009"/>
      <w:bookmarkStart w:id="2211" w:name="_Ref92384966"/>
      <w:bookmarkStart w:id="2212" w:name="_Ref108361687"/>
      <w:bookmarkStart w:id="2213" w:name="_Ref159340528"/>
      <w:bookmarkStart w:id="2214" w:name="_Ref181086383"/>
      <w:bookmarkEnd w:id="1662"/>
      <w:bookmarkEnd w:id="1663"/>
      <w:bookmarkEnd w:id="2201"/>
      <w:bookmarkEnd w:id="2209"/>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during XXXX–XXXX UTC on XXday X Jan. 2026 (chaired by XXX).</w:t>
      </w:r>
    </w:p>
    <w:p w14:paraId="25A0231E" w14:textId="428A915D" w:rsidR="003C7153" w:rsidRPr="00BB68B5" w:rsidRDefault="00705E31" w:rsidP="00192334">
      <w:pPr>
        <w:pStyle w:val="berschrift9"/>
        <w:rPr>
          <w:szCs w:val="24"/>
          <w:lang w:val="en-CA" w:eastAsia="de-DE"/>
        </w:rPr>
      </w:pPr>
      <w:hyperlink r:id="rId825"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(CityUHK)]</w:t>
      </w:r>
    </w:p>
    <w:p w14:paraId="58F78263" w14:textId="77777777" w:rsidR="00192334" w:rsidRPr="00BB68B5" w:rsidRDefault="00192334" w:rsidP="00192334">
      <w:pPr>
        <w:rPr>
          <w:lang w:val="en-CA" w:eastAsia="de-DE"/>
        </w:rPr>
      </w:pPr>
    </w:p>
    <w:p w14:paraId="46E3CFC6" w14:textId="53A30D4D" w:rsidR="00963181" w:rsidRPr="00BB68B5" w:rsidRDefault="00705E31" w:rsidP="00192334">
      <w:pPr>
        <w:pStyle w:val="berschrift9"/>
        <w:rPr>
          <w:szCs w:val="24"/>
          <w:lang w:val="en-CA" w:eastAsia="de-DE"/>
        </w:rPr>
      </w:pPr>
      <w:hyperlink r:id="rId826" w:history="1">
        <w:r w:rsidR="00963181" w:rsidRPr="00BB68B5">
          <w:rPr>
            <w:color w:val="0000FF"/>
            <w:szCs w:val="24"/>
            <w:u w:val="single"/>
            <w:lang w:val="en-CA" w:eastAsia="de-DE"/>
          </w:rPr>
          <w:t>JVET-AO0166</w:t>
        </w:r>
      </w:hyperlink>
      <w:r w:rsidR="00963181" w:rsidRPr="00BB68B5">
        <w:rPr>
          <w:szCs w:val="24"/>
          <w:lang w:val="en-CA" w:eastAsia="de-DE"/>
        </w:rPr>
        <w:t xml:space="preserve"> AHG9: Showcase on Colour Mapping Information SEI [T. Biatek, J. Boyce, M. M. Hannuksela (Nokia)] [late]</w:t>
      </w:r>
    </w:p>
    <w:p w14:paraId="281BCD54" w14:textId="77777777" w:rsidR="003C7153" w:rsidRPr="00BB68B5" w:rsidRDefault="003C7153" w:rsidP="00827574">
      <w:pPr>
        <w:rPr>
          <w:lang w:val="en-CA"/>
        </w:rPr>
      </w:pPr>
    </w:p>
    <w:p w14:paraId="1676ABFF" w14:textId="165199C3" w:rsidR="00F44BFE" w:rsidRPr="00BB68B5" w:rsidRDefault="00F44BFE" w:rsidP="00CA2E49">
      <w:pPr>
        <w:pStyle w:val="berschrift2"/>
        <w:rPr>
          <w:lang w:val="en-CA"/>
        </w:rPr>
      </w:pPr>
      <w:bookmarkStart w:id="2215" w:name="_Ref210237466"/>
      <w:r w:rsidRPr="00BB68B5">
        <w:rPr>
          <w:lang w:val="en-CA"/>
        </w:rPr>
        <w:t>Non-SEI HLS aspects (</w:t>
      </w:r>
      <w:r w:rsidR="00A02124">
        <w:rPr>
          <w:lang w:val="en-CA"/>
        </w:rPr>
        <w:t>4</w:t>
      </w:r>
      <w:r w:rsidRPr="00BB68B5">
        <w:rPr>
          <w:lang w:val="en-CA"/>
        </w:rPr>
        <w:t>)</w:t>
      </w:r>
      <w:bookmarkEnd w:id="1664"/>
      <w:bookmarkEnd w:id="1665"/>
      <w:bookmarkEnd w:id="1666"/>
      <w:bookmarkEnd w:id="2210"/>
      <w:bookmarkEnd w:id="2211"/>
      <w:bookmarkEnd w:id="2212"/>
      <w:bookmarkEnd w:id="2213"/>
      <w:bookmarkEnd w:id="2214"/>
      <w:bookmarkEnd w:id="2215"/>
    </w:p>
    <w:bookmarkEnd w:id="1667"/>
    <w:bookmarkEnd w:id="1668"/>
    <w:bookmarkEnd w:id="1669"/>
    <w:p w14:paraId="462168C1" w14:textId="022BC344"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during XXXX–XXXX UTC on XXday X Jan. 2026 (chaired by XXX).</w:t>
      </w:r>
    </w:p>
    <w:p w14:paraId="1E8EBFB0" w14:textId="0731C32F" w:rsidR="001D3B04" w:rsidRPr="00BB68B5" w:rsidRDefault="00705E31" w:rsidP="00192334">
      <w:pPr>
        <w:pStyle w:val="berschrift9"/>
        <w:rPr>
          <w:szCs w:val="24"/>
          <w:lang w:val="en-CA" w:eastAsia="de-DE"/>
        </w:rPr>
      </w:pPr>
      <w:hyperlink r:id="rId827" w:history="1">
        <w:r w:rsidR="001D3B04" w:rsidRPr="00BB68B5">
          <w:rPr>
            <w:color w:val="0000FF"/>
            <w:szCs w:val="24"/>
            <w:u w:val="single"/>
            <w:lang w:val="en-CA" w:eastAsia="de-DE"/>
          </w:rPr>
          <w:t>JVET-AO0090</w:t>
        </w:r>
      </w:hyperlink>
      <w:r w:rsidR="001D3B04" w:rsidRPr="00BB68B5">
        <w:rPr>
          <w:szCs w:val="24"/>
          <w:lang w:val="en-CA" w:eastAsia="de-DE"/>
        </w:rPr>
        <w:t xml:space="preserve"> AHG9: Additional auxiliary picture type to support V-PCC bitstreams [X. Xu, S. Liu (Tencent)]</w:t>
      </w:r>
    </w:p>
    <w:p w14:paraId="1B19A98F" w14:textId="77777777" w:rsidR="00192334" w:rsidRPr="00BB68B5" w:rsidRDefault="00192334" w:rsidP="00192334">
      <w:pPr>
        <w:rPr>
          <w:lang w:val="en-CA" w:eastAsia="de-DE"/>
        </w:rPr>
      </w:pPr>
    </w:p>
    <w:p w14:paraId="0F74C690" w14:textId="79FBD2D6" w:rsidR="009243EC" w:rsidRPr="00BB68B5" w:rsidRDefault="00705E31" w:rsidP="00192334">
      <w:pPr>
        <w:pStyle w:val="berschrift9"/>
        <w:rPr>
          <w:szCs w:val="24"/>
          <w:lang w:val="en-CA" w:eastAsia="de-DE"/>
        </w:rPr>
      </w:pPr>
      <w:hyperlink r:id="rId828"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(InterDigital)]</w:t>
      </w:r>
    </w:p>
    <w:p w14:paraId="4CD44A43" w14:textId="77777777" w:rsidR="00192334" w:rsidRPr="00BB68B5" w:rsidRDefault="00192334" w:rsidP="00192334">
      <w:pPr>
        <w:rPr>
          <w:lang w:val="en-CA" w:eastAsia="de-DE"/>
        </w:rPr>
      </w:pPr>
    </w:p>
    <w:p w14:paraId="0DF22BFA" w14:textId="77777777" w:rsidR="009243EC" w:rsidRPr="00BB68B5" w:rsidRDefault="00705E31" w:rsidP="00192334">
      <w:pPr>
        <w:pStyle w:val="berschrift9"/>
        <w:rPr>
          <w:szCs w:val="24"/>
          <w:lang w:val="en-CA" w:eastAsia="de-DE"/>
        </w:rPr>
      </w:pPr>
      <w:hyperlink r:id="rId829"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Hannuksela (Nokia)]</w:t>
      </w:r>
    </w:p>
    <w:p w14:paraId="33E4C5CA" w14:textId="77777777" w:rsidR="009243EC" w:rsidRPr="00BB68B5" w:rsidRDefault="009243EC" w:rsidP="00827574">
      <w:pPr>
        <w:rPr>
          <w:lang w:val="en-CA"/>
        </w:rPr>
      </w:pPr>
    </w:p>
    <w:bookmarkStart w:id="2216" w:name="_Ref163833201"/>
    <w:p w14:paraId="393A4E7D" w14:textId="77777777" w:rsidR="00B82EA2" w:rsidRPr="00BB68B5" w:rsidRDefault="00B82EA2" w:rsidP="00B82EA2">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"https://jvet-experts.org/doc_end_user/current_document.php?id=16594" </w:instrText>
      </w:r>
      <w:r w:rsidRPr="00BB68B5">
        <w:rPr>
          <w:lang w:val="en-CA"/>
        </w:rPr>
        <w:fldChar w:fldCharType="separate"/>
      </w:r>
      <w:r w:rsidRPr="00BB68B5">
        <w:rPr>
          <w:color w:val="0000FF"/>
          <w:szCs w:val="24"/>
          <w:u w:val="single"/>
          <w:lang w:val="en-CA" w:eastAsia="de-DE"/>
        </w:rPr>
        <w:t>JVET-AO0228</w:t>
      </w:r>
      <w:r w:rsidRPr="00BB68B5">
        <w:rPr>
          <w:color w:val="0000FF"/>
          <w:szCs w:val="24"/>
          <w:u w:val="single"/>
          <w:lang w:val="en-CA" w:eastAsia="de-DE"/>
        </w:rPr>
        <w:fldChar w:fldCharType="end"/>
      </w:r>
      <w:r w:rsidRPr="00BB68B5">
        <w:rPr>
          <w:szCs w:val="24"/>
          <w:lang w:val="en-CA" w:eastAsia="de-DE"/>
        </w:rPr>
        <w:t xml:space="preserve"> AHG9: Remove Bitdepth and Chroma Constraints for YCgCo-Rx Code Points [S. Paluri, D. Podborski, A. M. Tourapis (Apple)] [late] [miss]</w:t>
      </w:r>
    </w:p>
    <w:p w14:paraId="0CE1D61F" w14:textId="77777777" w:rsidR="00B82EA2" w:rsidRPr="00BB68B5" w:rsidRDefault="00B82EA2" w:rsidP="00B82EA2">
      <w:pPr>
        <w:rPr>
          <w:lang w:val="en-CA"/>
        </w:rPr>
      </w:pPr>
    </w:p>
    <w:p w14:paraId="5F21F5EE" w14:textId="3C2568D2" w:rsidR="00F44BFE" w:rsidRPr="00BB68B5" w:rsidRDefault="00F44BFE" w:rsidP="00CA2E49">
      <w:pPr>
        <w:pStyle w:val="berschrift1"/>
        <w:rPr>
          <w:lang w:val="en-CA"/>
        </w:rPr>
      </w:pPr>
      <w:r w:rsidRPr="00BB68B5">
        <w:rPr>
          <w:lang w:val="en-CA"/>
        </w:rPr>
        <w:lastRenderedPageBreak/>
        <w:t>Plenary meetings, joint meetings, BoG reports</w:t>
      </w:r>
      <w:bookmarkEnd w:id="1639"/>
      <w:bookmarkEnd w:id="1640"/>
      <w:r w:rsidRPr="00BB68B5">
        <w:rPr>
          <w:lang w:val="en-CA"/>
        </w:rPr>
        <w:t xml:space="preserve">, and </w:t>
      </w:r>
      <w:bookmarkEnd w:id="1641"/>
      <w:bookmarkEnd w:id="1650"/>
      <w:bookmarkEnd w:id="1651"/>
      <w:bookmarkEnd w:id="1652"/>
      <w:bookmarkEnd w:id="1653"/>
      <w:bookmarkEnd w:id="1654"/>
      <w:bookmarkEnd w:id="1655"/>
      <w:bookmarkEnd w:id="1656"/>
      <w:bookmarkEnd w:id="1657"/>
      <w:r w:rsidRPr="00BB68B5">
        <w:rPr>
          <w:lang w:val="en-CA"/>
        </w:rPr>
        <w:t>liaison communications</w:t>
      </w:r>
      <w:bookmarkEnd w:id="1658"/>
      <w:bookmarkEnd w:id="2216"/>
    </w:p>
    <w:p w14:paraId="34E49B54" w14:textId="4EDA57F5" w:rsidR="00F44BFE" w:rsidRPr="00BB68B5" w:rsidRDefault="00F44BFE" w:rsidP="00CA2E49">
      <w:pPr>
        <w:pStyle w:val="berschrift2"/>
        <w:rPr>
          <w:lang w:val="en-CA"/>
        </w:rPr>
      </w:pPr>
      <w:bookmarkStart w:id="2217" w:name="_Ref181889767"/>
      <w:r w:rsidRPr="00BB68B5">
        <w:rPr>
          <w:lang w:val="en-CA"/>
        </w:rPr>
        <w:t>General</w:t>
      </w:r>
      <w:bookmarkEnd w:id="2217"/>
    </w:p>
    <w:p w14:paraId="1C8AECB1" w14:textId="2D0C1F2C" w:rsidR="00E860A7" w:rsidRPr="00BB68B5" w:rsidRDefault="00E860A7" w:rsidP="00E860A7">
      <w:pPr>
        <w:keepNext/>
        <w:rPr>
          <w:lang w:val="en-CA"/>
        </w:rPr>
      </w:pPr>
      <w:r w:rsidRPr="00BB68B5">
        <w:rPr>
          <w:lang w:val="en-CA"/>
        </w:rPr>
        <w:t xml:space="preserve">The following topics were discussed in JVET plenary </w:t>
      </w:r>
      <w:r w:rsidR="0003131E" w:rsidRPr="00BB68B5">
        <w:rPr>
          <w:lang w:val="en-CA"/>
        </w:rPr>
        <w:t>XX</w:t>
      </w:r>
      <w:r w:rsidR="001A7927" w:rsidRPr="00BB68B5">
        <w:rPr>
          <w:lang w:val="en-CA"/>
        </w:rPr>
        <w:t xml:space="preserve">day </w:t>
      </w:r>
      <w:r w:rsidR="0003131E" w:rsidRPr="00BB68B5">
        <w:rPr>
          <w:lang w:val="en-CA"/>
        </w:rPr>
        <w:t>X Jan</w:t>
      </w:r>
      <w:r w:rsidR="004D6225" w:rsidRPr="00BB68B5">
        <w:rPr>
          <w:lang w:val="en-CA"/>
        </w:rPr>
        <w:t>.</w:t>
      </w:r>
      <w:r w:rsidRPr="00BB68B5">
        <w:rPr>
          <w:lang w:val="en-CA"/>
        </w:rPr>
        <w:t xml:space="preserve"> </w:t>
      </w:r>
      <w:r w:rsidR="0003131E" w:rsidRPr="00BB68B5">
        <w:rPr>
          <w:lang w:val="en-CA"/>
        </w:rPr>
        <w:t>XXXX</w:t>
      </w:r>
      <w:r w:rsidRPr="00BB68B5">
        <w:rPr>
          <w:lang w:val="en-CA"/>
        </w:rPr>
        <w:t>–</w:t>
      </w:r>
      <w:r w:rsidR="0003131E" w:rsidRPr="00BB68B5">
        <w:rPr>
          <w:lang w:val="en-CA"/>
        </w:rPr>
        <w:t>XXXX</w:t>
      </w:r>
      <w:r w:rsidRPr="00BB68B5">
        <w:rPr>
          <w:lang w:val="en-CA"/>
        </w:rPr>
        <w:t>:</w:t>
      </w:r>
    </w:p>
    <w:p w14:paraId="586C023F" w14:textId="26B863AF" w:rsidR="00E860A7" w:rsidRPr="00BB68B5" w:rsidRDefault="00E860A7" w:rsidP="002019AB">
      <w:pPr>
        <w:pStyle w:val="Listenabsatz"/>
        <w:keepNext/>
        <w:numPr>
          <w:ilvl w:val="0"/>
          <w:numId w:val="39"/>
        </w:numPr>
        <w:rPr>
          <w:lang w:val="en-CA"/>
        </w:rPr>
      </w:pPr>
      <w:r w:rsidRPr="00BB68B5">
        <w:rPr>
          <w:lang w:val="en-CA"/>
        </w:rPr>
        <w:t>Liaison communication</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77777777" w:rsidR="00E860A7" w:rsidRPr="00BB68B5" w:rsidRDefault="00E860A7" w:rsidP="002019AB">
      <w:pPr>
        <w:pStyle w:val="Listenabsatz"/>
        <w:keepNext/>
        <w:numPr>
          <w:ilvl w:val="0"/>
          <w:numId w:val="39"/>
        </w:numPr>
        <w:rPr>
          <w:lang w:val="en-CA"/>
        </w:rPr>
      </w:pPr>
      <w:r w:rsidRPr="00BB68B5">
        <w:rPr>
          <w:lang w:val="en-CA"/>
        </w:rPr>
        <w:t>Joint meetings</w:t>
      </w:r>
    </w:p>
    <w:p w14:paraId="5043EF1D" w14:textId="5C81214C" w:rsidR="00E860A7" w:rsidRPr="00BB68B5" w:rsidRDefault="003D68F0" w:rsidP="002019AB">
      <w:pPr>
        <w:pStyle w:val="Listenabsatz"/>
        <w:keepNext/>
        <w:numPr>
          <w:ilvl w:val="0"/>
          <w:numId w:val="39"/>
        </w:numPr>
        <w:rPr>
          <w:lang w:val="en-CA"/>
        </w:rPr>
      </w:pPr>
      <w:r w:rsidRPr="00BB68B5">
        <w:rPr>
          <w:lang w:val="en-CA"/>
        </w:rPr>
        <w:t>Review status from main track</w:t>
      </w:r>
    </w:p>
    <w:p w14:paraId="111218F0" w14:textId="10E51BAD" w:rsidR="008B40A5" w:rsidRPr="00BB68B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2218" w:name="_Ref159353997"/>
      <w:r w:rsidRPr="00BB68B5">
        <w:rPr>
          <w:lang w:val="en-CA"/>
        </w:rPr>
        <w:t>MPEG i</w:t>
      </w:r>
      <w:r w:rsidR="00F44BFE" w:rsidRPr="00BB68B5">
        <w:rPr>
          <w:lang w:val="en-CA"/>
        </w:rPr>
        <w:t>nformation sharing meetings</w:t>
      </w:r>
      <w:bookmarkEnd w:id="2218"/>
    </w:p>
    <w:p w14:paraId="34B9B71A" w14:textId="22A81883" w:rsidR="0003131E" w:rsidRPr="00BB68B5" w:rsidRDefault="0003131E" w:rsidP="0003131E">
      <w:pPr>
        <w:rPr>
          <w:lang w:val="en-CA"/>
        </w:rPr>
      </w:pPr>
      <w:bookmarkStart w:id="2219" w:name="_Ref184377402"/>
      <w:bookmarkStart w:id="2220" w:name="_Ref204864778"/>
      <w:bookmarkStart w:id="2221" w:name="_Ref159354518"/>
      <w:bookmarkStart w:id="2222" w:name="_Ref166064830"/>
      <w:bookmarkStart w:id="2223"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77777777" w:rsidR="00F44BFE" w:rsidRPr="00BB68B5" w:rsidRDefault="00F44BFE" w:rsidP="00CA2E49">
      <w:pPr>
        <w:pStyle w:val="berschrift2"/>
        <w:rPr>
          <w:lang w:val="en-CA"/>
        </w:rPr>
      </w:pPr>
      <w:r w:rsidRPr="00BB68B5">
        <w:rPr>
          <w:lang w:val="en-CA"/>
        </w:rPr>
        <w:t>Joint meetings</w:t>
      </w:r>
      <w:bookmarkEnd w:id="2219"/>
      <w:bookmarkEnd w:id="2220"/>
    </w:p>
    <w:p w14:paraId="2FB8B68E" w14:textId="55D809B8" w:rsidR="00F44BFE" w:rsidRPr="00BB68B5" w:rsidRDefault="00F44BFE" w:rsidP="00CA2E49">
      <w:pPr>
        <w:pStyle w:val="berschrift3"/>
        <w:rPr>
          <w:lang w:val="en-CA"/>
        </w:rPr>
      </w:pPr>
      <w:bookmarkStart w:id="2224" w:name="_Ref172450095"/>
      <w:bookmarkStart w:id="2225" w:name="_Ref174697005"/>
      <w:bookmarkStart w:id="2226"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r w:rsidR="0003131E" w:rsidRPr="00BB68B5">
        <w:rPr>
          <w:lang w:val="en-CA"/>
        </w:rPr>
        <w:t>XX</w:t>
      </w:r>
      <w:r w:rsidR="007E7A2C" w:rsidRPr="00BB68B5">
        <w:rPr>
          <w:lang w:val="en-CA"/>
        </w:rPr>
        <w:t xml:space="preserve">day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CfE / CfP</w:t>
      </w:r>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2224"/>
      <w:r w:rsidRPr="00BB68B5">
        <w:rPr>
          <w:lang w:val="en-CA"/>
        </w:rPr>
        <w:t xml:space="preserve"> (ITU-T Q6/</w:t>
      </w:r>
      <w:r w:rsidR="00DE6510" w:rsidRPr="00BB68B5">
        <w:rPr>
          <w:lang w:val="en-CA"/>
        </w:rPr>
        <w:t>21</w:t>
      </w:r>
      <w:r w:rsidRPr="00BB68B5">
        <w:rPr>
          <w:lang w:val="en-CA"/>
        </w:rPr>
        <w:t>)</w:t>
      </w:r>
      <w:bookmarkEnd w:id="2225"/>
      <w:bookmarkEnd w:id="2226"/>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r w:rsidR="007A421B" w:rsidRPr="00BB68B5">
        <w:rPr>
          <w:highlight w:val="yellow"/>
          <w:lang w:val="en-CA"/>
        </w:rPr>
        <w:t xml:space="preserve">Jörn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391CA661" w:rsidR="00F44BFE" w:rsidRPr="00BB68B5" w:rsidRDefault="00F44BFE" w:rsidP="00CA2E49">
      <w:pPr>
        <w:pStyle w:val="berschrift2"/>
        <w:rPr>
          <w:lang w:val="en-CA"/>
        </w:rPr>
      </w:pPr>
      <w:bookmarkStart w:id="2227" w:name="_Ref21771549"/>
      <w:bookmarkStart w:id="2228" w:name="_Ref159353895"/>
      <w:bookmarkStart w:id="2229" w:name="_Ref63953377"/>
      <w:bookmarkEnd w:id="2221"/>
      <w:bookmarkEnd w:id="2222"/>
      <w:bookmarkEnd w:id="2223"/>
      <w:r w:rsidRPr="00BB68B5">
        <w:rPr>
          <w:lang w:val="en-CA"/>
        </w:rPr>
        <w:t>BoGs (</w:t>
      </w:r>
      <w:r w:rsidR="00E73421" w:rsidRPr="00BB68B5">
        <w:rPr>
          <w:lang w:val="en-CA"/>
        </w:rPr>
        <w:t>X</w:t>
      </w:r>
      <w:r w:rsidRPr="00BB68B5">
        <w:rPr>
          <w:lang w:val="en-CA"/>
        </w:rPr>
        <w:t>)</w:t>
      </w:r>
      <w:bookmarkEnd w:id="2227"/>
      <w:bookmarkEnd w:id="2228"/>
    </w:p>
    <w:p w14:paraId="15C8DCC2" w14:textId="1E8103AF" w:rsidR="00F44BFE" w:rsidRPr="00BB68B5" w:rsidRDefault="00F44BFE" w:rsidP="00CA2E49">
      <w:pPr>
        <w:pStyle w:val="berschrift2"/>
        <w:rPr>
          <w:lang w:val="en-CA"/>
        </w:rPr>
      </w:pPr>
      <w:bookmarkStart w:id="2230" w:name="_Ref164873570"/>
      <w:r w:rsidRPr="00BB68B5">
        <w:rPr>
          <w:lang w:val="en-CA"/>
        </w:rPr>
        <w:t>Liaison communications</w:t>
      </w:r>
      <w:bookmarkEnd w:id="2229"/>
      <w:r w:rsidRPr="00BB68B5">
        <w:rPr>
          <w:lang w:val="en-CA"/>
        </w:rPr>
        <w:t xml:space="preserve"> (</w:t>
      </w:r>
      <w:r w:rsidR="005B2502" w:rsidRPr="00BB68B5">
        <w:rPr>
          <w:lang w:val="en-CA"/>
        </w:rPr>
        <w:t>X</w:t>
      </w:r>
      <w:r w:rsidRPr="00BB68B5">
        <w:rPr>
          <w:lang w:val="en-CA"/>
        </w:rPr>
        <w:t>)</w:t>
      </w:r>
      <w:bookmarkEnd w:id="2230"/>
    </w:p>
    <w:p w14:paraId="0F91BCC0" w14:textId="53991C02" w:rsidR="00F43162" w:rsidRPr="00BB68B5" w:rsidRDefault="00F43162" w:rsidP="00EA6FB0">
      <w:pPr>
        <w:rPr>
          <w:lang w:val="en-CA"/>
        </w:rPr>
      </w:pPr>
      <w:bookmarkStart w:id="2231" w:name="_Hlk183083960"/>
      <w:r w:rsidRPr="00BB68B5">
        <w:rPr>
          <w:lang w:val="en-CA"/>
        </w:rPr>
        <w:t xml:space="preserve">A liaison letter from JPEG (SC 29/WG 1) was received as </w:t>
      </w:r>
      <w:hyperlink r:id="rId830"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 It was planned to send a response.</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r w:rsidR="000B7479" w:rsidRPr="00BB68B5">
        <w:rPr>
          <w:lang w:val="en-CA"/>
        </w:rPr>
        <w:t xml:space="preserve">XXday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2232" w:name="_Ref354594526"/>
      <w:bookmarkEnd w:id="2231"/>
      <w:r w:rsidRPr="00BB68B5">
        <w:rPr>
          <w:lang w:val="en-CA"/>
        </w:rPr>
        <w:t>Project planning</w:t>
      </w:r>
      <w:bookmarkEnd w:id="2232"/>
    </w:p>
    <w:p w14:paraId="76E2B1B7" w14:textId="74CD05C0" w:rsidR="00F44BFE" w:rsidRPr="00BB68B5" w:rsidRDefault="00F44BFE" w:rsidP="00CA2E49">
      <w:pPr>
        <w:pStyle w:val="berschrift2"/>
        <w:rPr>
          <w:lang w:val="en-CA"/>
        </w:rPr>
      </w:pPr>
      <w:bookmarkStart w:id="2233" w:name="_Ref164807231"/>
      <w:bookmarkStart w:id="2234" w:name="_Ref472668843"/>
      <w:bookmarkStart w:id="2235" w:name="_Ref322459742"/>
      <w:r w:rsidRPr="00BB68B5">
        <w:rPr>
          <w:lang w:val="en-CA"/>
        </w:rPr>
        <w:t>Software timeline</w:t>
      </w:r>
      <w:bookmarkEnd w:id="2233"/>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lastRenderedPageBreak/>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r w:rsidR="0017598C" w:rsidRPr="00BB68B5">
        <w:rPr>
          <w:lang w:val="en-CA"/>
        </w:rPr>
        <w:t xml:space="preserve">e.g.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2234"/>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2235"/>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2236" w:name="_Ref143073098"/>
      <w:r w:rsidRPr="00BB68B5">
        <w:rPr>
          <w:lang w:val="en-CA"/>
        </w:rPr>
        <w:t>Plans for improved efficiency and contribution consideration</w:t>
      </w:r>
      <w:bookmarkEnd w:id="2236"/>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2237" w:name="_Ref411907584"/>
      <w:r w:rsidRPr="00BB68B5">
        <w:rPr>
          <w:lang w:val="en-CA"/>
        </w:rPr>
        <w:lastRenderedPageBreak/>
        <w:t>General issues for experiments</w:t>
      </w:r>
      <w:bookmarkEnd w:id="2237"/>
    </w:p>
    <w:p w14:paraId="64644582" w14:textId="77777777" w:rsidR="00F44BFE" w:rsidRPr="00BB68B5" w:rsidRDefault="00F44BFE" w:rsidP="00F44BFE">
      <w:pPr>
        <w:rPr>
          <w:lang w:val="en-CA"/>
        </w:rPr>
      </w:pPr>
      <w:bookmarkStart w:id="2238"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lastRenderedPageBreak/>
        <w:t>It is possible to define sub-experiments within particular CEs, for example designated as CEX.a, CEX.b,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705E31" w:rsidP="00F44BFE">
      <w:pPr>
        <w:rPr>
          <w:lang w:val="en-CA"/>
        </w:rPr>
      </w:pPr>
      <w:hyperlink r:id="rId831"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705E31" w:rsidP="00F44BFE">
      <w:pPr>
        <w:rPr>
          <w:lang w:val="en-CA"/>
        </w:rPr>
      </w:pPr>
      <w:hyperlink r:id="rId832"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lastRenderedPageBreak/>
        <w:t xml:space="preserve">T2 = Test model software release + 2 weeks: Integration of all tools into a separate CE branch of </w:t>
      </w:r>
      <w:bookmarkStart w:id="2239" w:name="_Hlk526339005"/>
      <w:r w:rsidRPr="00BB68B5">
        <w:rPr>
          <w:lang w:val="en-CA"/>
        </w:rPr>
        <w:t xml:space="preserve">the VTM </w:t>
      </w:r>
      <w:bookmarkEnd w:id="2239"/>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2240" w:name="_Hlk531872973"/>
      <w:r w:rsidRPr="00BB68B5">
        <w:rPr>
          <w:lang w:val="en-CA"/>
        </w:rPr>
        <w:t>software version tag</w:t>
      </w:r>
      <w:bookmarkEnd w:id="2240"/>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241" w:name="_Hlk3399094"/>
      <w:r w:rsidRPr="00BB68B5">
        <w:rPr>
          <w:lang w:val="en-CA"/>
        </w:rPr>
        <w:t xml:space="preserve">CE contributions without sufficiently mature draft specification text in the CE input document </w:t>
      </w:r>
      <w:bookmarkStart w:id="2242" w:name="_Hlk3399079"/>
      <w:bookmarkEnd w:id="2241"/>
      <w:r w:rsidRPr="00BB68B5">
        <w:rPr>
          <w:lang w:val="en-CA"/>
        </w:rPr>
        <w:t>should not be considered for adoption</w:t>
      </w:r>
      <w:bookmarkEnd w:id="2242"/>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2243" w:name="_Ref354594530"/>
      <w:bookmarkStart w:id="2244" w:name="_Ref330498123"/>
      <w:bookmarkStart w:id="2245" w:name="_Ref451632559"/>
      <w:bookmarkEnd w:id="2238"/>
      <w:r w:rsidRPr="00BB68B5">
        <w:rPr>
          <w:lang w:val="en-CA"/>
        </w:rPr>
        <w:t>Establishment of ad hoc groups</w:t>
      </w:r>
      <w:bookmarkEnd w:id="2243"/>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33"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2246"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preferably copy from the table below and sending with changemarks</w:t>
      </w:r>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r w:rsidR="0003131E" w:rsidRPr="00BB68B5">
        <w:rPr>
          <w:lang w:val="en-CA"/>
        </w:rPr>
        <w:t>XX</w:t>
      </w:r>
      <w:r w:rsidR="00847003" w:rsidRPr="00BB68B5">
        <w:rPr>
          <w:lang w:val="en-CA"/>
        </w:rPr>
        <w:t xml:space="preserve">day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2247" w:name="_Hlk157168820"/>
            <w:r w:rsidRPr="00BB68B5">
              <w:rPr>
                <w:b/>
                <w:sz w:val="28"/>
                <w:lang w:val="en-CA"/>
              </w:rPr>
              <w:lastRenderedPageBreak/>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2248" w:name="_Hlk148703647"/>
            <w:bookmarkStart w:id="2249"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34"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250"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2250"/>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35"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Bross, C. Rosewarne (co-chairs), F. Bossen, A. Browne, S. Kim, S. Liu, J.</w:t>
            </w:r>
            <w:r w:rsidRPr="00BB68B5">
              <w:rPr>
                <w:lang w:val="en-CA"/>
              </w:rPr>
              <w:noBreakHyphen/>
              <w:t>R. Ohm, G. J. Sullivan, A. Tourapis,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2251" w:name="_Hlk133588065"/>
            <w:bookmarkEnd w:id="2248"/>
            <w:r w:rsidRPr="00BB68B5">
              <w:rPr>
                <w:b/>
                <w:lang w:val="en-CA"/>
              </w:rPr>
              <w:lastRenderedPageBreak/>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36"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test models (VTM, HM, SCM, SHM, HTM, MFC, MFCD, JM, JSVM, JMVM, 3DV-ATM, 360Lib, and HDRTools)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Enable software support for recently standardized additional SEI messages (for both VTM and HM), and SEI messages in TuC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Bossen, X. Li, K. Sühring (co-chairs), E</w:t>
            </w:r>
            <w:r w:rsidR="00BA5378" w:rsidRPr="00BB68B5">
              <w:rPr>
                <w:lang w:val="en-CA"/>
              </w:rPr>
              <w:t>. </w:t>
            </w:r>
            <w:r w:rsidRPr="00BB68B5">
              <w:rPr>
                <w:lang w:val="en-CA"/>
              </w:rPr>
              <w:t>François, Y. He, K. Sharman, V. Seregin, A. Tourapis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2251"/>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37"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Baroncini, T. Suzuki, M. Wien (co-chairs), W. Husak, S. Iwamura, P. de Lagrange, S. Liu, X. Meng, S. Puri, A. Segall,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838"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Study the draft conformance bitstreams for new HEVC multiview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Coordinate with AHG3 on implementation of the new HEVC multiview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BB68B5" w:rsidRDefault="00F44BFE" w:rsidP="00B6791A">
            <w:pPr>
              <w:jc w:val="left"/>
              <w:rPr>
                <w:lang w:val="en-CA"/>
              </w:rPr>
            </w:pPr>
            <w:r w:rsidRPr="00BB68B5">
              <w:rPr>
                <w:lang w:val="en-CA"/>
              </w:rPr>
              <w:t xml:space="preserve">I. Moccagatta (chair), F. Bossen, </w:t>
            </w:r>
            <w:r w:rsidR="008B0A93" w:rsidRPr="00BB68B5">
              <w:rPr>
                <w:lang w:val="en-CA"/>
              </w:rPr>
              <w:t xml:space="preserve">T. Ikai, S. Iwamura, H.-J. Jhu, </w:t>
            </w:r>
            <w:r w:rsidRPr="00BB68B5">
              <w:rPr>
                <w:lang w:val="en-CA"/>
              </w:rPr>
              <w:t>K. Kawamura, P. de Lagrange, S. Paluri, K. Sühring, Y. Yu (vice</w:t>
            </w:r>
            <w:r w:rsidRPr="00BB68B5">
              <w:rPr>
                <w:lang w:val="en-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39"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Seregin (chair), J. Chen, R. Chernyak, F. Le Léannec,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40"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Jhu, </w:t>
            </w:r>
            <w:r w:rsidR="001264A4" w:rsidRPr="00BB68B5">
              <w:rPr>
                <w:lang w:val="en-CA"/>
              </w:rPr>
              <w:t>J.</w:t>
            </w:r>
            <w:r w:rsidR="00BA5378" w:rsidRPr="00BB68B5">
              <w:rPr>
                <w:lang w:val="en-CA"/>
              </w:rPr>
              <w:t> </w:t>
            </w:r>
            <w:r w:rsidR="001264A4" w:rsidRPr="00BB68B5">
              <w:rPr>
                <w:lang w:val="en-CA"/>
              </w:rPr>
              <w:t xml:space="preserve">Lainema,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41"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r w:rsidRPr="00BB68B5">
              <w:rPr>
                <w:lang w:val="en-CA"/>
              </w:rPr>
              <w:t>Ström,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BB68B5" w:rsidRDefault="00F44BFE" w:rsidP="00B6791A">
            <w:pPr>
              <w:jc w:val="left"/>
              <w:rPr>
                <w:b/>
                <w:bCs/>
                <w:lang w:val="en-CA"/>
              </w:rPr>
            </w:pPr>
            <w:r w:rsidRPr="00BB68B5">
              <w:rPr>
                <w:b/>
                <w:bCs/>
                <w:lang w:val="en-CA"/>
              </w:rPr>
              <w:lastRenderedPageBreak/>
              <w:t>SEI message studies (</w:t>
            </w:r>
            <w:r w:rsidRPr="00BB68B5">
              <w:rPr>
                <w:b/>
                <w:lang w:val="en-CA"/>
              </w:rPr>
              <w:t>AHG9</w:t>
            </w:r>
            <w:r w:rsidRPr="00BB68B5">
              <w:rPr>
                <w:b/>
                <w:bCs/>
                <w:lang w:val="en-CA"/>
              </w:rPr>
              <w:t>)</w:t>
            </w:r>
          </w:p>
          <w:p w14:paraId="1058D124" w14:textId="77777777" w:rsidR="00F44BFE" w:rsidRPr="00BB68B5" w:rsidRDefault="00F44BFE" w:rsidP="00CA2E49">
            <w:pPr>
              <w:ind w:left="360"/>
              <w:jc w:val="left"/>
              <w:rPr>
                <w:lang w:val="en-CA"/>
              </w:rPr>
            </w:pPr>
            <w:r w:rsidRPr="00BB68B5">
              <w:rPr>
                <w:lang w:val="en-CA"/>
              </w:rPr>
              <w:t>(</w:t>
            </w:r>
            <w:hyperlink r:id="rId842" w:history="1">
              <w:r w:rsidRPr="00BB68B5">
                <w:rPr>
                  <w:rStyle w:val="Hyperlink"/>
                  <w:lang w:val="en-CA"/>
                </w:rPr>
                <w:t>jvet@lists.rwth-aachen.de</w:t>
              </w:r>
            </w:hyperlink>
            <w:r w:rsidRPr="00BB68B5">
              <w:rPr>
                <w:lang w:val="en-CA"/>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 xml:space="preserve">Y.-K. Wang (co-chairs), T. Chujoh, S. Deshpande, M. M. Hannuksela, </w:t>
            </w:r>
            <w:r w:rsidR="002D0D5B" w:rsidRPr="00BB68B5">
              <w:rPr>
                <w:lang w:val="en-CA"/>
              </w:rPr>
              <w:t xml:space="preserve">Y. He, </w:t>
            </w:r>
            <w:r w:rsidR="00F44BFE" w:rsidRPr="00BB68B5">
              <w:rPr>
                <w:lang w:val="en-CA"/>
              </w:rPr>
              <w:t>P. de Lagrange, G. J. Sullivan, H. Tan, A. Tourapis,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43"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encoding with improved complexity/performance tradeoff</w:t>
            </w:r>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r w:rsidRPr="00BB68B5">
              <w:rPr>
                <w:lang w:val="en-CA"/>
              </w:rPr>
              <w:t>Ikai, T.</w:t>
            </w:r>
            <w:r w:rsidR="00BA5378" w:rsidRPr="00BB68B5">
              <w:rPr>
                <w:lang w:val="en-CA"/>
              </w:rPr>
              <w:t> </w:t>
            </w:r>
            <w:r w:rsidRPr="00BB68B5">
              <w:rPr>
                <w:lang w:val="en-CA"/>
              </w:rPr>
              <w:t xml:space="preserve">Solovyev, </w:t>
            </w:r>
            <w:r w:rsidR="00F44BFE" w:rsidRPr="00BB68B5">
              <w:rPr>
                <w:lang w:val="en-CA"/>
              </w:rPr>
              <w:t>A. Tourapis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2252"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44"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 xml:space="preserve">E. Alshina,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845"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AHG7 to study the performance and complexity tradeoff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Karczewicz, Y. Ye, L. Zhang (co-chairs), B. Bross, R. Chernyak,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BB68B5" w:rsidRDefault="00F44BFE" w:rsidP="00B6791A">
            <w:pPr>
              <w:jc w:val="left"/>
              <w:rPr>
                <w:b/>
                <w:lang w:val="en-CA"/>
              </w:rPr>
            </w:pPr>
            <w:r w:rsidRPr="00BB68B5">
              <w:rPr>
                <w:b/>
                <w:lang w:val="en-CA"/>
              </w:rPr>
              <w:lastRenderedPageBreak/>
              <w:t>Film grain technologies (AHG13)</w:t>
            </w:r>
          </w:p>
          <w:p w14:paraId="6511E9C8" w14:textId="77777777" w:rsidR="00F44BFE" w:rsidRPr="00BB68B5" w:rsidRDefault="00F44BFE" w:rsidP="00CA2E49">
            <w:pPr>
              <w:ind w:left="360"/>
              <w:jc w:val="left"/>
              <w:rPr>
                <w:lang w:val="en-CA"/>
              </w:rPr>
            </w:pPr>
            <w:r w:rsidRPr="00BB68B5">
              <w:rPr>
                <w:lang w:val="en-CA"/>
              </w:rPr>
              <w:t>(</w:t>
            </w:r>
            <w:hyperlink r:id="rId846" w:history="1">
              <w:r w:rsidRPr="00BB68B5">
                <w:rPr>
                  <w:rStyle w:val="Hyperlink"/>
                  <w:lang w:val="en-CA"/>
                </w:rPr>
                <w:t>jvet@lists.rwth-aachen.de</w:t>
              </w:r>
            </w:hyperlink>
            <w:r w:rsidRPr="00BB68B5">
              <w:rPr>
                <w:lang w:val="en-CA"/>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ins w:id="2253" w:author="Jens-Rainer Ohm" w:date="2026-01-15T14:21:00Z">
              <w:r w:rsidR="00053355">
                <w:rPr>
                  <w:lang w:val="en-CA"/>
                </w:rPr>
                <w:t xml:space="preserve"> (</w:t>
              </w:r>
            </w:ins>
            <w:proofErr w:type="gramStart"/>
            <w:ins w:id="2254" w:author="Jens-Rainer Ohm" w:date="2026-01-15T14:22:00Z">
              <w:r w:rsidR="00053355" w:rsidRPr="00053355">
                <w:rPr>
                  <w:highlight w:val="yellow"/>
                  <w:lang w:val="en-CA"/>
                  <w:rPrChange w:id="2255" w:author="Jens-Rainer Ohm" w:date="2026-01-15T14:22:00Z">
                    <w:rPr>
                      <w:lang w:val="en-CA"/>
                    </w:rPr>
                  </w:rPrChange>
                </w:rPr>
                <w:t>study</w:t>
              </w:r>
              <w:proofErr w:type="gramEnd"/>
              <w:r w:rsidR="00053355" w:rsidRPr="00053355">
                <w:rPr>
                  <w:highlight w:val="yellow"/>
                  <w:lang w:val="en-CA"/>
                  <w:rPrChange w:id="2256" w:author="Jens-Rainer Ohm" w:date="2026-01-15T14:22:00Z">
                    <w:rPr>
                      <w:lang w:val="en-CA"/>
                    </w:rPr>
                  </w:rPrChange>
                </w:rPr>
                <w:t xml:space="preserve"> inclusion of </w:t>
              </w:r>
            </w:ins>
            <w:ins w:id="2257" w:author="Jens-Rainer Ohm" w:date="2026-01-15T14:21:00Z">
              <w:r w:rsidR="00053355" w:rsidRPr="00053355">
                <w:rPr>
                  <w:highlight w:val="yellow"/>
                  <w:lang w:val="en-CA"/>
                  <w:rPrChange w:id="2258" w:author="Jens-Rainer Ohm" w:date="2026-01-15T14:22:00Z">
                    <w:rPr>
                      <w:lang w:val="en-CA"/>
                    </w:rPr>
                  </w:rPrChange>
                </w:rPr>
                <w:t>software?</w:t>
              </w:r>
              <w:r w:rsidR="00053355">
                <w:rPr>
                  <w:lang w:val="en-CA"/>
                </w:rPr>
                <w:t>)</w:t>
              </w:r>
            </w:ins>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259" w:name="_Hlk172157179"/>
            <w:r w:rsidRPr="00BB68B5">
              <w:rPr>
                <w:color w:val="000000"/>
                <w:lang w:val="en-CA"/>
              </w:rPr>
              <w:t>Discuss and enumerate updates, improvements, and additions for the second edition of the technical report.</w:t>
            </w:r>
            <w:bookmarkEnd w:id="2259"/>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 xml:space="preserve">W. Husak, P. de Lagrange (co-chairs), A. Duenas, X. Meng, </w:t>
            </w:r>
            <w:r w:rsidR="00694406" w:rsidRPr="00BB68B5">
              <w:rPr>
                <w:lang w:val="en-CA"/>
              </w:rPr>
              <w:t>M.</w:t>
            </w:r>
            <w:r w:rsidR="00BA5378" w:rsidRPr="00BB68B5">
              <w:rPr>
                <w:lang w:val="en-CA"/>
              </w:rPr>
              <w:t> </w:t>
            </w:r>
            <w:r w:rsidR="009B0C05" w:rsidRPr="00BB68B5">
              <w:rPr>
                <w:lang w:val="en-CA"/>
              </w:rPr>
              <w:t>Radosavljevi</w:t>
            </w:r>
            <w:r w:rsidR="004D2713" w:rsidRPr="00BB68B5">
              <w:rPr>
                <w:lang w:val="en-CA" w:eastAsia="de-DE"/>
              </w:rPr>
              <w:t>ć</w:t>
            </w:r>
            <w:r w:rsidR="009B0C05" w:rsidRPr="00BB68B5">
              <w:rPr>
                <w:lang w:val="en-CA"/>
              </w:rPr>
              <w:t xml:space="preserve">, </w:t>
            </w:r>
            <w:r w:rsidRPr="00BB68B5">
              <w:rPr>
                <w:lang w:val="en-CA"/>
              </w:rPr>
              <w:t>A. Segall, G. Teniou, A. Tourapis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847"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and maintain the SADL (Small Adhoc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BB68B5" w:rsidRDefault="00F44BFE" w:rsidP="00B6791A">
            <w:pPr>
              <w:jc w:val="left"/>
              <w:rPr>
                <w:lang w:val="en-CA"/>
              </w:rPr>
            </w:pPr>
            <w:r w:rsidRPr="00BB68B5">
              <w:rPr>
                <w:lang w:val="en-CA"/>
              </w:rPr>
              <w:t xml:space="preserve">F. Galpin (chair), R. Chang, </w:t>
            </w:r>
            <w:r w:rsidR="00102614" w:rsidRPr="00BB68B5">
              <w:rPr>
                <w:lang w:val="en-CA"/>
              </w:rPr>
              <w:t xml:space="preserve">A. Karabutov, </w:t>
            </w:r>
            <w:r w:rsidR="00D77306" w:rsidRPr="00BB68B5">
              <w:rPr>
                <w:lang w:val="en-CA"/>
              </w:rPr>
              <w:t>Yue </w:t>
            </w:r>
            <w:r w:rsidRPr="00BB68B5">
              <w:rPr>
                <w:lang w:val="en-CA"/>
              </w:rPr>
              <w:t>Li, Y</w:t>
            </w:r>
            <w:r w:rsidR="00934234" w:rsidRPr="00BB68B5">
              <w:rPr>
                <w:lang w:val="en-CA"/>
              </w:rPr>
              <w:t>un </w:t>
            </w:r>
            <w:r w:rsidRPr="00BB68B5">
              <w:rPr>
                <w:lang w:val="en-CA"/>
              </w:rPr>
              <w:t>Li, M. Santamaria, J. N. Shingala, Z. Xie (vice chairs)</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848"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Puri, J. Sauer (co-chairs), R. Chernyak,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849"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Lyu,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850"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CfP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r w:rsidR="005D6DA8" w:rsidRPr="00BB68B5">
              <w:rPr>
                <w:lang w:val="en-CA"/>
              </w:rPr>
              <w:t>Bossen</w:t>
            </w:r>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r w:rsidR="009839A6" w:rsidRPr="00BB68B5">
              <w:rPr>
                <w:lang w:val="en-CA"/>
              </w:rPr>
              <w:t>Alshina</w:t>
            </w:r>
            <w:r w:rsidR="00F44BFE" w:rsidRPr="00BB68B5">
              <w:rPr>
                <w:lang w:val="en-CA"/>
              </w:rPr>
              <w:t>, V</w:t>
            </w:r>
            <w:r w:rsidR="00BA5378" w:rsidRPr="00BB68B5">
              <w:rPr>
                <w:lang w:val="en-CA"/>
              </w:rPr>
              <w:t>. </w:t>
            </w:r>
            <w:r w:rsidR="00F44BFE" w:rsidRPr="00BB68B5">
              <w:rPr>
                <w:lang w:val="en-CA"/>
              </w:rPr>
              <w:t xml:space="preserve">Baroncini,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r w:rsidRPr="00BB68B5">
              <w:rPr>
                <w:lang w:val="en-CA"/>
              </w:rPr>
              <w:t>Chernyak</w:t>
            </w:r>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r w:rsidR="003C3763" w:rsidRPr="00BB68B5">
              <w:rPr>
                <w:lang w:val="en-CA"/>
              </w:rPr>
              <w:t xml:space="preserve">Nikitin, </w:t>
            </w:r>
            <w:r w:rsidRPr="00BB68B5">
              <w:rPr>
                <w:lang w:val="en-CA"/>
              </w:rPr>
              <w:t>D.</w:t>
            </w:r>
            <w:r w:rsidR="00BA5378" w:rsidRPr="00BB68B5">
              <w:rPr>
                <w:lang w:val="en-CA"/>
              </w:rPr>
              <w:t> </w:t>
            </w:r>
            <w:r w:rsidRPr="00BB68B5">
              <w:rPr>
                <w:lang w:val="en-CA"/>
              </w:rPr>
              <w:t>Rusanovskyy</w:t>
            </w:r>
            <w:r w:rsidR="00714C00" w:rsidRPr="00BB68B5">
              <w:rPr>
                <w:lang w:val="en-CA"/>
              </w:rPr>
              <w:t>, G. Verba</w:t>
            </w:r>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2260"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2260"/>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851"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r w:rsidR="009E048F" w:rsidRPr="00BB68B5">
              <w:rPr>
                <w:lang w:val="en-CA"/>
              </w:rPr>
              <w:t>Ikonin,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r w:rsidR="0039194C" w:rsidRPr="00BB68B5">
              <w:rPr>
                <w:lang w:val="en-CA"/>
              </w:rPr>
              <w:t>Fößel</w:t>
            </w:r>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r w:rsidR="009E048F" w:rsidRPr="00BB68B5">
              <w:rPr>
                <w:lang w:val="en-CA"/>
              </w:rPr>
              <w:t>Puri</w:t>
            </w:r>
            <w:r w:rsidR="0039194C" w:rsidRPr="00BB68B5">
              <w:rPr>
                <w:lang w:val="en-CA"/>
              </w:rPr>
              <w:t>, J</w:t>
            </w:r>
            <w:r w:rsidR="00BA5378" w:rsidRPr="00BB68B5">
              <w:rPr>
                <w:lang w:val="en-CA"/>
              </w:rPr>
              <w:t>. </w:t>
            </w:r>
            <w:r w:rsidR="0039194C" w:rsidRPr="00BB68B5">
              <w:rPr>
                <w:lang w:val="en-CA"/>
              </w:rPr>
              <w:t>Ström</w:t>
            </w:r>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852"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2246"/>
    <w:bookmarkEnd w:id="2247"/>
    <w:bookmarkEnd w:id="2249"/>
    <w:bookmarkEnd w:id="2252"/>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lastRenderedPageBreak/>
        <w:t xml:space="preserve">It was confirmed that the rules which can be found in document ISO/IEC JTC 1/‌SC 29/‌AG 2 </w:t>
      </w:r>
      <w:hyperlink r:id="rId853" w:history="1">
        <w:r w:rsidRPr="00BB68B5">
          <w:rPr>
            <w:rStyle w:val="Hyperlink"/>
            <w:lang w:val="en-CA"/>
          </w:rPr>
          <w:t>N 046</w:t>
        </w:r>
      </w:hyperlink>
      <w:r w:rsidRPr="00BB68B5">
        <w:rPr>
          <w:lang w:val="en-CA"/>
        </w:rPr>
        <w:t xml:space="preserve"> “Ad hoc group rules for MPEG AGs and WGs” (available at </w:t>
      </w:r>
      <w:hyperlink r:id="rId854"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2261" w:name="_Ref518892973"/>
      <w:r w:rsidRPr="00BB68B5">
        <w:rPr>
          <w:lang w:val="en-CA"/>
        </w:rPr>
        <w:t>Output documents</w:t>
      </w:r>
      <w:bookmarkEnd w:id="2244"/>
      <w:bookmarkEnd w:id="2245"/>
      <w:bookmarkEnd w:id="2261"/>
      <w:r w:rsidR="000077C7" w:rsidRPr="00BB68B5">
        <w:rPr>
          <w:lang w:val="en-CA"/>
        </w:rPr>
        <w:t xml:space="preserve"> (</w:t>
      </w:r>
      <w:r w:rsidR="000077C7" w:rsidRPr="00BB68B5">
        <w:rPr>
          <w:highlight w:val="yellow"/>
          <w:lang w:val="en-CA"/>
        </w:rPr>
        <w:t>update</w:t>
      </w:r>
      <w:r w:rsidR="000077C7" w:rsidRPr="00BB68B5">
        <w:rPr>
          <w:lang w:val="en-CA"/>
        </w:rPr>
        <w:t>)</w:t>
      </w:r>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83A91C0" w:rsidR="00F44BFE" w:rsidRPr="00BB68B5" w:rsidRDefault="00F44BFE" w:rsidP="00F44BFE">
      <w:pPr>
        <w:rPr>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bookmarkStart w:id="2262" w:name="_Hlk149580325"/>
    <w:p w14:paraId="00EE2421" w14:textId="31C27FB8" w:rsidR="00F44BFE" w:rsidRPr="00BB68B5" w:rsidRDefault="00A01838" w:rsidP="00CA2E49">
      <w:pPr>
        <w:pStyle w:val="berschrift9"/>
        <w:rPr>
          <w:lang w:val="en-CA"/>
        </w:rPr>
      </w:pPr>
      <w:r w:rsidRPr="00BB68B5">
        <w:rPr>
          <w:rStyle w:val="Hyperlink"/>
          <w:lang w:val="en-CA"/>
        </w:rPr>
        <w:fldChar w:fldCharType="begin"/>
      </w:r>
      <w:r w:rsidR="00876541"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JVET-AN1000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DD3C1A" w:rsidRPr="00BB68B5">
        <w:rPr>
          <w:lang w:val="en-CA"/>
        </w:rPr>
        <w:t>40</w:t>
      </w:r>
      <w:r w:rsidR="00DD3C1A" w:rsidRPr="00BB68B5">
        <w:rPr>
          <w:vertAlign w:val="superscript"/>
          <w:lang w:val="en-CA"/>
        </w:rPr>
        <w:t>th</w:t>
      </w:r>
      <w:r w:rsidR="00DD3C1A" w:rsidRPr="00BB68B5">
        <w:rPr>
          <w:lang w:val="en-CA"/>
        </w:rPr>
        <w:t xml:space="preserve"> </w:t>
      </w:r>
      <w:r w:rsidR="00F44BFE" w:rsidRPr="00BB68B5">
        <w:rPr>
          <w:lang w:val="en-CA"/>
        </w:rPr>
        <w:t>JVET Meeting [J.-R. Ohm] [WG 5 N </w:t>
      </w:r>
      <w:r w:rsidRPr="00BB68B5">
        <w:rPr>
          <w:lang w:val="en-CA"/>
        </w:rPr>
        <w:t>372</w:t>
      </w:r>
      <w:r w:rsidR="00F44BFE" w:rsidRPr="00BB68B5">
        <w:rPr>
          <w:lang w:val="en-CA"/>
        </w:rPr>
        <w:t>] (202</w:t>
      </w:r>
      <w:r w:rsidR="003C4B4A" w:rsidRPr="00BB68B5">
        <w:rPr>
          <w:lang w:val="en-CA"/>
        </w:rPr>
        <w:t>5</w:t>
      </w:r>
      <w:r w:rsidR="00F44BFE" w:rsidRPr="00BB68B5">
        <w:rPr>
          <w:lang w:val="en-CA"/>
        </w:rPr>
        <w:t>-</w:t>
      </w:r>
      <w:r w:rsidR="00DD3C1A" w:rsidRPr="00BB68B5">
        <w:rPr>
          <w:lang w:val="en-CA"/>
        </w:rPr>
        <w:t>11</w:t>
      </w:r>
      <w:r w:rsidR="00F44BFE" w:rsidRPr="00BB68B5">
        <w:rPr>
          <w:lang w:val="en-CA"/>
        </w:rPr>
        <w:t>-</w:t>
      </w:r>
      <w:r w:rsidR="00DD3C1A" w:rsidRPr="00BB68B5">
        <w:rPr>
          <w:lang w:val="en-CA"/>
        </w:rPr>
        <w:t>09</w:t>
      </w:r>
      <w:r w:rsidR="00F44BFE" w:rsidRPr="00BB68B5">
        <w:rPr>
          <w:lang w:val="en-CA"/>
        </w:rPr>
        <w:t>)</w:t>
      </w:r>
    </w:p>
    <w:p w14:paraId="4AECC78D" w14:textId="0DAA7310" w:rsidR="00F44BFE" w:rsidRPr="00BB68B5" w:rsidRDefault="00F44BFE" w:rsidP="00F44BFE">
      <w:pPr>
        <w:rPr>
          <w:lang w:val="en-CA"/>
        </w:rPr>
      </w:pPr>
      <w:r w:rsidRPr="00BB68B5">
        <w:rPr>
          <w:lang w:val="en-CA"/>
        </w:rPr>
        <w:t xml:space="preserve">Initial versions of the meeting notes (d0 … </w:t>
      </w:r>
      <w:r w:rsidR="00AF02D5" w:rsidRPr="00BB68B5">
        <w:rPr>
          <w:lang w:val="en-CA"/>
        </w:rPr>
        <w:t>d9</w:t>
      </w:r>
      <w:r w:rsidRPr="00BB68B5">
        <w:rPr>
          <w:lang w:val="en-CA"/>
        </w:rPr>
        <w:t>) were made available on a daily basis during the meeting.</w:t>
      </w:r>
    </w:p>
    <w:bookmarkEnd w:id="2262"/>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855" w:history="1">
        <w:r w:rsidRPr="00BB68B5">
          <w:rPr>
            <w:rStyle w:val="Hyperlink"/>
            <w:lang w:val="en-CA"/>
          </w:rPr>
          <w:t>JVET-AC1001</w:t>
        </w:r>
      </w:hyperlink>
      <w:r w:rsidRPr="00BB68B5">
        <w:rPr>
          <w:lang w:val="en-CA"/>
        </w:rPr>
        <w:t xml:space="preserve"> Guidelines for HM-based software development [K. Sühring, F. Bossen,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856" w:history="1">
        <w:r w:rsidRPr="00BB68B5">
          <w:rPr>
            <w:rStyle w:val="Hyperlink"/>
            <w:lang w:val="en-CA"/>
          </w:rPr>
          <w:t>JVET-Y1002</w:t>
        </w:r>
      </w:hyperlink>
      <w:r w:rsidRPr="00BB68B5">
        <w:rPr>
          <w:lang w:val="en-CA"/>
        </w:rPr>
        <w:t xml:space="preserve"> High Efficiency Video Coding (HEVC) Test Model 16 (HM 16) Encoder Description Update 16 [C. Rosewarne, K. Sharman, R. Sjöberg, G. J. Sullivan] [WG 5 </w:t>
      </w:r>
      <w:hyperlink r:id="rId857"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Primary editor: C. Rosewarne</w:t>
      </w:r>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858" w:history="1">
        <w:r w:rsidRPr="00BB68B5">
          <w:rPr>
            <w:rStyle w:val="Hyperlink"/>
            <w:bCs/>
            <w:lang w:val="en-CA"/>
          </w:rPr>
          <w:t>JVET-AH1003</w:t>
        </w:r>
      </w:hyperlink>
      <w:r w:rsidRPr="00BB68B5">
        <w:rPr>
          <w:lang w:val="en-CA"/>
        </w:rPr>
        <w:t xml:space="preserve"> Coding-independent code points for video signal type identification (Draft 3) [G. J. Sullivan, A. Tourapis]</w:t>
      </w:r>
    </w:p>
    <w:p w14:paraId="626B49C4" w14:textId="77777777" w:rsidR="00F44BFE" w:rsidRPr="00BB68B5" w:rsidRDefault="00F44BFE" w:rsidP="00F44BFE">
      <w:pPr>
        <w:rPr>
          <w:lang w:val="en-CA"/>
        </w:rPr>
      </w:pPr>
      <w:bookmarkStart w:id="2263" w:name="_Hlk142656936"/>
      <w:r w:rsidRPr="00BB68B5">
        <w:rPr>
          <w:lang w:val="en-CA"/>
        </w:rPr>
        <w:t>Primary editor: G. J. Sullivan.</w:t>
      </w:r>
    </w:p>
    <w:p w14:paraId="48F9C622" w14:textId="31EBCBCF" w:rsidR="00F44BFE" w:rsidRPr="00BB68B5" w:rsidRDefault="00803D8E" w:rsidP="00CA2E49">
      <w:pPr>
        <w:pStyle w:val="berschrift9"/>
        <w:rPr>
          <w:lang w:val="en-CA"/>
        </w:rPr>
      </w:pPr>
      <w:bookmarkStart w:id="2264" w:name="_Hlk149580387"/>
      <w:bookmarkEnd w:id="2263"/>
      <w:r w:rsidRPr="00BB68B5">
        <w:rPr>
          <w:lang w:val="en-CA"/>
        </w:rPr>
        <w:t xml:space="preserve">Remains valid – not updated: </w:t>
      </w:r>
      <w:hyperlink r:id="rId859" w:history="1">
        <w:r w:rsidR="00490624" w:rsidRPr="00BB68B5">
          <w:rPr>
            <w:rStyle w:val="Hyperlink"/>
            <w:bCs/>
            <w:lang w:val="en-CA"/>
          </w:rPr>
          <w:t>JVET-AL1004</w:t>
        </w:r>
      </w:hyperlink>
      <w:r w:rsidR="00490624" w:rsidRPr="00BB68B5">
        <w:rPr>
          <w:lang w:val="en-CA"/>
        </w:rPr>
        <w:t xml:space="preserve"> </w:t>
      </w:r>
      <w:r w:rsidR="00F44BFE" w:rsidRPr="00BB68B5">
        <w:rPr>
          <w:lang w:val="en-CA"/>
        </w:rPr>
        <w:t xml:space="preserve">Errata report items for VVC, VSEI, HEVC, AVC, and Video CICP [Y.-K. Wang, B. Bross, I. Moccagatta, C. Rosewarne, G. J. Sullivan] </w:t>
      </w:r>
    </w:p>
    <w:p w14:paraId="3132EFB4" w14:textId="77777777" w:rsidR="00F44BFE" w:rsidRPr="00BB68B5" w:rsidRDefault="00F44BFE" w:rsidP="00F44BFE">
      <w:pPr>
        <w:rPr>
          <w:lang w:val="en-CA"/>
        </w:rPr>
      </w:pPr>
      <w:r w:rsidRPr="00BB68B5">
        <w:rPr>
          <w:lang w:val="en-CA"/>
        </w:rPr>
        <w:t>Primary editor: Y.-K. Wang.</w:t>
      </w:r>
    </w:p>
    <w:bookmarkStart w:id="2265" w:name="_Hlk164868647"/>
    <w:bookmarkEnd w:id="2264"/>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2265"/>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Tourapis]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435ED6F4"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2266" w:name="_Hlk149580403"/>
      <w:r w:rsidRPr="00BB68B5">
        <w:rPr>
          <w:lang w:val="en-CA"/>
        </w:rPr>
        <w:t>Remains valid – not updated</w:t>
      </w:r>
      <w:r w:rsidRPr="00BB68B5" w:rsidDel="00374643">
        <w:rPr>
          <w:lang w:val="en-CA"/>
        </w:rPr>
        <w:t xml:space="preserve"> </w:t>
      </w:r>
      <w:hyperlink r:id="rId860"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[Y.-K. Wang, B. Bross, S. Deshpande, G. J. Sullivan, A. Tourapis]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lastRenderedPageBreak/>
        <w:t xml:space="preserve">A DoC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2266"/>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861" w:history="1">
        <w:r w:rsidRPr="00BB68B5">
          <w:rPr>
            <w:rStyle w:val="Hyperlink"/>
            <w:lang w:val="en-CA"/>
          </w:rPr>
          <w:t>JCTVC-V1007</w:t>
        </w:r>
      </w:hyperlink>
      <w:r w:rsidRPr="00BB68B5">
        <w:rPr>
          <w:lang w:val="en-CA"/>
        </w:rPr>
        <w:t xml:space="preserve"> SHVC Test Model 11 (SHM 11) Introduction and Encoder Description [G. Barroux, J. Boyce, J. Chen, M. M. Hannuksela,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2267" w:name="_Hlk164868688"/>
      <w:r w:rsidRPr="00BB68B5">
        <w:rPr>
          <w:lang w:val="en-CA"/>
        </w:rPr>
        <w:t xml:space="preserve">Remains valid – not updated: </w:t>
      </w:r>
      <w:hyperlink r:id="rId862" w:history="1">
        <w:r w:rsidR="002534C5" w:rsidRPr="00BB68B5">
          <w:rPr>
            <w:rStyle w:val="Hyperlink"/>
            <w:lang w:val="en-CA"/>
          </w:rPr>
          <w:t>JVET-AM1008</w:t>
        </w:r>
      </w:hyperlink>
      <w:r w:rsidR="002534C5" w:rsidRPr="00BB68B5">
        <w:rPr>
          <w:lang w:val="en-CA"/>
        </w:rPr>
        <w:t xml:space="preserve"> </w:t>
      </w:r>
      <w:r w:rsidR="00F44BFE" w:rsidRPr="00BB68B5">
        <w:rPr>
          <w:lang w:val="en-CA"/>
        </w:rPr>
        <w:t>Conformance testing for HEVC multiview extended and monochrome profiles</w:t>
      </w:r>
      <w:bookmarkEnd w:id="2267"/>
      <w:r w:rsidR="00F44BFE" w:rsidRPr="00BB68B5">
        <w:rPr>
          <w:lang w:val="en-CA"/>
        </w:rPr>
        <w:t xml:space="preserve"> [I. Moccagatta, </w:t>
      </w:r>
      <w:r w:rsidR="002534C5" w:rsidRPr="00BB68B5">
        <w:rPr>
          <w:lang w:val="en-CA"/>
        </w:rPr>
        <w:t xml:space="preserve">T. Fu, </w:t>
      </w:r>
      <w:r w:rsidR="00F44BFE" w:rsidRPr="00BB68B5">
        <w:rPr>
          <w:lang w:val="en-CA"/>
        </w:rPr>
        <w:t xml:space="preserve">S. Paluri, A. Tourapis] </w:t>
      </w:r>
    </w:p>
    <w:p w14:paraId="3BE43D1D" w14:textId="77777777" w:rsidR="00847730" w:rsidRPr="00BB68B5" w:rsidRDefault="00847730" w:rsidP="008E4B66">
      <w:pPr>
        <w:rPr>
          <w:lang w:val="en-CA"/>
        </w:rPr>
      </w:pP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863"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Sühring]</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864"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2268" w:name="_Hlk142824970"/>
      <w:r w:rsidRPr="00BB68B5">
        <w:rPr>
          <w:lang w:val="en-CA"/>
        </w:rPr>
        <w:t xml:space="preserve">Remains valid – not updated: </w:t>
      </w:r>
      <w:hyperlink r:id="rId865" w:history="1">
        <w:r w:rsidR="00F44BFE" w:rsidRPr="00BB68B5">
          <w:rPr>
            <w:rStyle w:val="Hyperlink"/>
            <w:lang w:val="en-CA"/>
          </w:rPr>
          <w:t>JVET-AJ1011</w:t>
        </w:r>
      </w:hyperlink>
      <w:r w:rsidR="00F44BFE" w:rsidRPr="00BB68B5">
        <w:rPr>
          <w:lang w:val="en-CA"/>
        </w:rPr>
        <w:t xml:space="preserve"> White paper on HEVC [B. Bross, J.-R. Ohm, G. J. Sullivan, Y.-K. Wang] [AG 3 N 174]</w:t>
      </w:r>
    </w:p>
    <w:p w14:paraId="1EB90E70" w14:textId="77777777" w:rsidR="00507549" w:rsidRPr="00BB68B5" w:rsidRDefault="00507549" w:rsidP="00F44BFE">
      <w:pPr>
        <w:rPr>
          <w:lang w:val="en-CA"/>
        </w:rPr>
      </w:pPr>
    </w:p>
    <w:bookmarkEnd w:id="2268"/>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866" w:history="1">
        <w:r w:rsidR="00F44BFE" w:rsidRPr="00BB68B5">
          <w:rPr>
            <w:rStyle w:val="Hyperlink"/>
            <w:lang w:val="en-CA"/>
          </w:rPr>
          <w:t>AJ1012</w:t>
        </w:r>
      </w:hyperlink>
      <w:r w:rsidR="00F44BFE" w:rsidRPr="00BB68B5">
        <w:rPr>
          <w:lang w:val="en-CA"/>
        </w:rPr>
        <w:t xml:space="preserve"> Overview of IT systems used in JVET [J.-R. Ohm, I. Moccagatta, K. Sühring, M. Wien]</w:t>
      </w:r>
    </w:p>
    <w:p w14:paraId="433DE43C" w14:textId="7DA3E22D"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867" w:history="1">
        <w:r w:rsidRPr="00BB68B5">
          <w:rPr>
            <w:rStyle w:val="Hyperlink"/>
            <w:lang w:val="en-CA"/>
          </w:rPr>
          <w:t>JCT3V-G1003</w:t>
        </w:r>
      </w:hyperlink>
      <w:r w:rsidRPr="00BB68B5">
        <w:rPr>
          <w:lang w:val="en-CA"/>
        </w:rPr>
        <w:t xml:space="preserve"> 3D-AVC Test Model 9 [D. Rusanovskyy,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868"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869" w:history="1">
        <w:r w:rsidRPr="00BB68B5">
          <w:rPr>
            <w:rStyle w:val="Hyperlink"/>
            <w:lang w:val="en-CA"/>
          </w:rPr>
          <w:t>JVET-AE1013</w:t>
        </w:r>
      </w:hyperlink>
      <w:r w:rsidRPr="00BB68B5">
        <w:rPr>
          <w:lang w:val="en-CA"/>
        </w:rPr>
        <w:t xml:space="preserve"> Common test conditions of 3DV experiments [K. Sühring,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870"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871" w:history="1">
        <w:r w:rsidRPr="00BB68B5">
          <w:rPr>
            <w:rStyle w:val="Hyperlink"/>
            <w:lang w:val="en-CA"/>
          </w:rPr>
          <w:t>JVET-AC1015</w:t>
        </w:r>
      </w:hyperlink>
      <w:r w:rsidRPr="00BB68B5">
        <w:rPr>
          <w:lang w:val="en-CA"/>
        </w:rPr>
        <w:t xml:space="preserve"> Common test conditions for SCM-based screen content coding [K. Sühring]</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bookmarkStart w:id="2269" w:name="_Hlk164868715"/>
    <w:bookmarkStart w:id="2270" w:name="_Hlk149580426"/>
    <w:p w14:paraId="65ED71A8" w14:textId="76263756" w:rsidR="00F44BFE" w:rsidRPr="00BB68B5" w:rsidRDefault="005834DF" w:rsidP="00CA2E49">
      <w:pPr>
        <w:pStyle w:val="berschrift9"/>
        <w:rPr>
          <w:lang w:val="en-CA"/>
        </w:rPr>
      </w:pPr>
      <w:r w:rsidRPr="00BB68B5">
        <w:fldChar w:fldCharType="begin"/>
      </w:r>
      <w:r w:rsidR="00D67659" w:rsidRPr="00BB68B5">
        <w:rPr>
          <w:lang w:val="en-CA"/>
        </w:rPr>
        <w:instrText>HYPERLINK "https://jvet-experts.org/doc_end_user/current_document.php?id=16387"</w:instrText>
      </w:r>
      <w:r w:rsidRPr="00BB68B5">
        <w:fldChar w:fldCharType="separate"/>
      </w:r>
      <w:r w:rsidRPr="00BB68B5">
        <w:rPr>
          <w:rStyle w:val="Hyperlink"/>
          <w:bCs/>
          <w:lang w:val="en-CA"/>
        </w:rPr>
        <w:t>JVET-AN1016</w:t>
      </w:r>
      <w:r w:rsidRPr="00BB68B5">
        <w:rPr>
          <w:rStyle w:val="Hyperlink"/>
          <w:bCs/>
          <w:lang w:val="en-CA"/>
        </w:rPr>
        <w:fldChar w:fldCharType="end"/>
      </w:r>
      <w:r w:rsidRPr="00BB68B5">
        <w:rPr>
          <w:lang w:val="en-CA"/>
        </w:rPr>
        <w:t xml:space="preserve"> </w:t>
      </w:r>
      <w:r w:rsidR="00F44BFE" w:rsidRPr="00BB68B5">
        <w:rPr>
          <w:lang w:val="en-CA"/>
        </w:rPr>
        <w:t>AVC with extensions and corrections (</w:t>
      </w:r>
      <w:r w:rsidR="00847730" w:rsidRPr="00BB68B5">
        <w:rPr>
          <w:lang w:val="en-CA"/>
        </w:rPr>
        <w:t>Draft </w:t>
      </w:r>
      <w:r w:rsidR="002634E4" w:rsidRPr="00BB68B5">
        <w:rPr>
          <w:lang w:val="en-CA"/>
        </w:rPr>
        <w:t>4</w:t>
      </w:r>
      <w:r w:rsidR="00F44BFE" w:rsidRPr="00BB68B5">
        <w:rPr>
          <w:lang w:val="en-CA"/>
        </w:rPr>
        <w:t>)</w:t>
      </w:r>
      <w:bookmarkEnd w:id="2269"/>
      <w:r w:rsidR="00F44BFE" w:rsidRPr="00BB68B5">
        <w:rPr>
          <w:lang w:val="en-CA"/>
        </w:rPr>
        <w:t xml:space="preserve"> [</w:t>
      </w:r>
      <w:r w:rsidR="00271194" w:rsidRPr="00BB68B5">
        <w:rPr>
          <w:lang w:val="en-CA"/>
        </w:rPr>
        <w:t>K. Sühring,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B35B8B" w:rsidRPr="00BB68B5">
        <w:rPr>
          <w:lang w:val="en-CA"/>
        </w:rPr>
        <w:t>01-09</w:t>
      </w:r>
      <w:r w:rsidR="00847730" w:rsidRPr="00BB68B5">
        <w:rPr>
          <w:lang w:val="en-CA"/>
        </w:rPr>
        <w:t>)</w:t>
      </w:r>
    </w:p>
    <w:bookmarkEnd w:id="2270"/>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K. Sühring</w:t>
      </w:r>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2271" w:name="_Hlk188630976"/>
    <w:p w14:paraId="39A3895E" w14:textId="44E0D989" w:rsidR="00003B86" w:rsidRPr="00BB68B5" w:rsidRDefault="00A01838" w:rsidP="00CA2E49">
      <w:pPr>
        <w:pStyle w:val="berschrift9"/>
        <w:rPr>
          <w:lang w:val="en-CA"/>
        </w:rPr>
      </w:pPr>
      <w:r w:rsidRPr="00BB68B5">
        <w:fldChar w:fldCharType="begin"/>
      </w:r>
      <w:r w:rsidR="00D67659" w:rsidRPr="00BB68B5">
        <w:rPr>
          <w:lang w:val="en-CA"/>
        </w:rPr>
        <w:instrText>HYPERLINK "https://jvet-experts.org/doc_end_user/current_document.php?id=16388"</w:instrText>
      </w:r>
      <w:r w:rsidRPr="00BB68B5">
        <w:fldChar w:fldCharType="separate"/>
      </w:r>
      <w:r w:rsidRPr="00BB68B5">
        <w:rPr>
          <w:rStyle w:val="Hyperlink"/>
          <w:bCs/>
          <w:lang w:val="en-CA"/>
        </w:rPr>
        <w:t>JVET-AN1017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847730" w:rsidRPr="00BB68B5">
        <w:rPr>
          <w:lang w:val="en-CA"/>
        </w:rPr>
        <w:t>4</w:t>
      </w:r>
      <w:r w:rsidR="00003B86" w:rsidRPr="00BB68B5">
        <w:rPr>
          <w:lang w:val="en-CA"/>
        </w:rPr>
        <w:t>)</w:t>
      </w:r>
      <w:bookmarkEnd w:id="2271"/>
      <w:r w:rsidR="00003B86" w:rsidRPr="00BB68B5">
        <w:rPr>
          <w:lang w:val="en-CA"/>
        </w:rPr>
        <w:t xml:space="preserve"> </w:t>
      </w:r>
      <w:r w:rsidR="005812AB" w:rsidRPr="00BB68B5">
        <w:rPr>
          <w:lang w:val="en-CA"/>
        </w:rPr>
        <w:t>[</w:t>
      </w:r>
      <w:r w:rsidR="002534C5" w:rsidRPr="00BB68B5">
        <w:rPr>
          <w:lang w:val="en-CA"/>
        </w:rPr>
        <w:t>K. Sühring</w:t>
      </w:r>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EB1D52" w:rsidRPr="00BB68B5">
        <w:rPr>
          <w:lang w:val="en-CA"/>
        </w:rPr>
        <w:t>2025</w:t>
      </w:r>
      <w:r w:rsidR="00003B86" w:rsidRPr="00BB68B5">
        <w:rPr>
          <w:lang w:val="en-CA"/>
        </w:rPr>
        <w:t>-</w:t>
      </w:r>
      <w:r w:rsidR="00B35B8B" w:rsidRPr="00BB68B5">
        <w:rPr>
          <w:lang w:val="en-CA"/>
        </w:rPr>
        <w:t>10-26</w:t>
      </w:r>
      <w:r w:rsidR="00003B86" w:rsidRPr="00BB68B5">
        <w:rPr>
          <w:lang w:val="en-CA"/>
        </w:rPr>
        <w:t>)</w:t>
      </w:r>
    </w:p>
    <w:p w14:paraId="79B7EA9D" w14:textId="09E461B6" w:rsidR="00003B86" w:rsidRPr="00BB68B5" w:rsidRDefault="00003B86" w:rsidP="00003B86">
      <w:pPr>
        <w:rPr>
          <w:lang w:val="en-CA"/>
        </w:rPr>
      </w:pPr>
      <w:r w:rsidRPr="00BB68B5">
        <w:rPr>
          <w:lang w:val="en-CA"/>
        </w:rPr>
        <w:t xml:space="preserve">Primary editor: </w:t>
      </w:r>
      <w:r w:rsidR="002534C5" w:rsidRPr="00BB68B5">
        <w:rPr>
          <w:lang w:val="en-CA"/>
        </w:rPr>
        <w:t>K. Sühring</w:t>
      </w:r>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14C505A0" w:rsidR="007864E4" w:rsidRPr="00BB68B5" w:rsidRDefault="00705E31" w:rsidP="00CA2E49">
      <w:pPr>
        <w:pStyle w:val="berschrift9"/>
        <w:rPr>
          <w:lang w:val="en-CA"/>
        </w:rPr>
      </w:pPr>
      <w:hyperlink r:id="rId872"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Y.-K. Wang, B. Bross, S. Deshpande, G. J. Sullivan, A. Tourapis</w:t>
      </w:r>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173F3FF9"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p>
    <w:p w14:paraId="7085F218" w14:textId="77777777" w:rsidR="00584625" w:rsidRPr="00BB68B5" w:rsidRDefault="00584625" w:rsidP="00A01838">
      <w:pPr>
        <w:rPr>
          <w:lang w:val="en-CA"/>
        </w:rPr>
      </w:pPr>
    </w:p>
    <w:p w14:paraId="2120AF23" w14:textId="65758112" w:rsidR="00584625" w:rsidRPr="00BB68B5" w:rsidRDefault="00705E31" w:rsidP="00584625">
      <w:pPr>
        <w:pStyle w:val="berschrift9"/>
        <w:rPr>
          <w:lang w:val="en-CA"/>
        </w:rPr>
      </w:pPr>
      <w:hyperlink r:id="rId873"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Hannuksela,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5C011D54" w14:textId="5F32C808" w:rsidR="00584625"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874" w:history="1">
        <w:r w:rsidRPr="00BB68B5">
          <w:rPr>
            <w:rStyle w:val="Hyperlink"/>
            <w:lang w:val="en-CA"/>
          </w:rPr>
          <w:t>JVET-AA1100</w:t>
        </w:r>
      </w:hyperlink>
      <w:r w:rsidRPr="00BB68B5">
        <w:rPr>
          <w:lang w:val="en-CA"/>
        </w:rPr>
        <w:t xml:space="preserve"> Common Test Conditions for HM Video Coding Experiments [K. Sühring,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67E58759" w:rsidR="00584625" w:rsidRPr="00BB68B5" w:rsidRDefault="00705E31" w:rsidP="00584625">
      <w:pPr>
        <w:pStyle w:val="berschrift9"/>
        <w:rPr>
          <w:lang w:val="en-CA"/>
        </w:rPr>
      </w:pPr>
      <w:hyperlink r:id="rId875"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B. Bross, M. M. Hannuksela</w:t>
      </w:r>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58426401"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p>
    <w:p w14:paraId="4E8E9E50" w14:textId="77777777" w:rsidR="00584625" w:rsidRPr="00BB68B5" w:rsidRDefault="00584625" w:rsidP="00FF374B">
      <w:pPr>
        <w:rPr>
          <w:lang w:val="en-CA"/>
        </w:rPr>
      </w:pPr>
    </w:p>
    <w:p w14:paraId="5A6965ED" w14:textId="001D70B9" w:rsidR="00F44BFE" w:rsidRPr="00BB68B5" w:rsidRDefault="00F44BFE" w:rsidP="00CA2E49">
      <w:pPr>
        <w:pStyle w:val="berschrift9"/>
        <w:rPr>
          <w:lang w:val="en-CA"/>
        </w:rPr>
      </w:pPr>
      <w:bookmarkStart w:id="2272" w:name="_Hlk149580442"/>
      <w:r w:rsidRPr="00BB68B5">
        <w:rPr>
          <w:lang w:val="en-CA"/>
        </w:rPr>
        <w:lastRenderedPageBreak/>
        <w:t xml:space="preserve">Remains valid – not updated: </w:t>
      </w:r>
      <w:hyperlink r:id="rId876" w:history="1">
        <w:r w:rsidRPr="00BB68B5">
          <w:rPr>
            <w:rStyle w:val="Hyperlink"/>
            <w:bCs/>
            <w:lang w:val="en-CA"/>
          </w:rPr>
          <w:t>JVET-AH2002</w:t>
        </w:r>
      </w:hyperlink>
      <w:r w:rsidRPr="00BB68B5">
        <w:rPr>
          <w:lang w:val="en-CA"/>
        </w:rPr>
        <w:t xml:space="preserve"> </w:t>
      </w:r>
      <w:bookmarkStart w:id="2273" w:name="_Hlk164868869"/>
      <w:r w:rsidRPr="00BB68B5">
        <w:rPr>
          <w:lang w:val="en-CA"/>
        </w:rPr>
        <w:t>Algorithm description for Versatile Video Coding and Test Model 22 (VTM 22)</w:t>
      </w:r>
      <w:bookmarkEnd w:id="2273"/>
      <w:r w:rsidRPr="00BB68B5" w:rsidDel="00436038">
        <w:rPr>
          <w:lang w:val="en-CA"/>
        </w:rPr>
        <w:t xml:space="preserve"> </w:t>
      </w:r>
      <w:r w:rsidRPr="00BB68B5">
        <w:rPr>
          <w:lang w:val="en-CA"/>
        </w:rPr>
        <w:t>[Y. Ye, A. Browne, S. Kim] [WG 5 N 284]</w:t>
      </w:r>
    </w:p>
    <w:p w14:paraId="18782D6F" w14:textId="77777777" w:rsidR="00F44BFE" w:rsidRPr="00BB68B5" w:rsidRDefault="00F44BFE" w:rsidP="00F44BFE">
      <w:pPr>
        <w:rPr>
          <w:lang w:val="en-CA"/>
        </w:rPr>
      </w:pPr>
      <w:r w:rsidRPr="00BB68B5">
        <w:rPr>
          <w:lang w:val="en-CA"/>
        </w:rPr>
        <w:t>Primary editor: Y. Ye.</w:t>
      </w:r>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5621D0CF" w14:textId="77777777" w:rsidR="00F44BFE" w:rsidRPr="00BB68B5" w:rsidRDefault="00F44BFE" w:rsidP="002019AB">
      <w:pPr>
        <w:pStyle w:val="Listenabsatz"/>
        <w:numPr>
          <w:ilvl w:val="0"/>
          <w:numId w:val="38"/>
        </w:numPr>
        <w:rPr>
          <w:lang w:val="en-CA"/>
        </w:rPr>
      </w:pPr>
      <w:r w:rsidRPr="00BB68B5">
        <w:rPr>
          <w:lang w:val="en-CA"/>
        </w:rPr>
        <w:t>…</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2272"/>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877"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Bossen, X. Li, K. Sühring]</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878"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2274" w:name="_Hlk164869014"/>
      <w:r w:rsidRPr="00BB68B5">
        <w:rPr>
          <w:lang w:val="en-CA"/>
        </w:rPr>
        <w:t xml:space="preserve">Remains valid – not updated: </w:t>
      </w:r>
      <w:hyperlink r:id="rId879"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2274"/>
      <w:r w:rsidR="00F44BFE" w:rsidRPr="00BB68B5">
        <w:rPr>
          <w:lang w:val="en-CA"/>
        </w:rPr>
        <w:t>[G. J. Sullivan, B. Bross, M. M. Hannuksela,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DoC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2275" w:name="_Hlk164869066"/>
      <w:r w:rsidRPr="00BB68B5">
        <w:rPr>
          <w:lang w:val="en-CA"/>
        </w:rPr>
        <w:t xml:space="preserve">Remains valid – not updated: </w:t>
      </w:r>
      <w:hyperlink r:id="rId880"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2275"/>
      <w:r w:rsidR="00F44BFE" w:rsidRPr="00BB68B5">
        <w:rPr>
          <w:lang w:val="en-CA"/>
        </w:rPr>
        <w:t xml:space="preserve"> [J. Boyce, J. Chen, S. Deshpande, M. M. Hannuksela,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DoC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lastRenderedPageBreak/>
        <w:t xml:space="preserve">Remains valid – not updated: </w:t>
      </w:r>
      <w:hyperlink r:id="rId881" w:history="1">
        <w:r w:rsidR="00F44BFE" w:rsidRPr="00BB68B5">
          <w:rPr>
            <w:rStyle w:val="Hyperlink"/>
            <w:bCs/>
            <w:lang w:val="en-CA"/>
          </w:rPr>
          <w:t>JVET-AJ2007</w:t>
        </w:r>
      </w:hyperlink>
      <w:r w:rsidR="00F44BFE" w:rsidRPr="00BB68B5">
        <w:rPr>
          <w:lang w:val="en-CA"/>
        </w:rPr>
        <w:t xml:space="preserve"> Guidelines for NNVC software development [F. Galpin, S. Eadie, L. Wang, Z. Xie, Y. Li]</w:t>
      </w:r>
    </w:p>
    <w:p w14:paraId="08F5B3D0" w14:textId="77777777" w:rsidR="00546138" w:rsidRPr="00BB68B5" w:rsidRDefault="00546138" w:rsidP="00F44BFE">
      <w:pPr>
        <w:rPr>
          <w:lang w:val="en-CA"/>
        </w:rPr>
      </w:pPr>
    </w:p>
    <w:p w14:paraId="4C384376" w14:textId="6B864C2D" w:rsidR="00F44BFE" w:rsidRPr="00BB68B5" w:rsidRDefault="00705E31" w:rsidP="00CA2E49">
      <w:pPr>
        <w:pStyle w:val="berschrift9"/>
        <w:rPr>
          <w:lang w:val="en-CA"/>
        </w:rPr>
      </w:pPr>
      <w:hyperlink r:id="rId882"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 xml:space="preserve">I. Moccagatta, </w:t>
      </w:r>
      <w:r w:rsidR="00F44BFE" w:rsidRPr="00BB68B5">
        <w:rPr>
          <w:lang w:val="en-CA"/>
        </w:rPr>
        <w:t xml:space="preserve">F. Bossen, </w:t>
      </w:r>
      <w:r w:rsidR="002634E4" w:rsidRPr="00BB68B5">
        <w:rPr>
          <w:lang w:val="en-CA"/>
        </w:rPr>
        <w:t>S</w:t>
      </w:r>
      <w:r w:rsidR="00F44BFE" w:rsidRPr="00BB68B5">
        <w:rPr>
          <w:lang w:val="en-CA"/>
        </w:rPr>
        <w:t>. </w:t>
      </w:r>
      <w:r w:rsidR="002634E4" w:rsidRPr="00BB68B5">
        <w:rPr>
          <w:lang w:val="en-CA"/>
        </w:rPr>
        <w:t>Iwamura</w:t>
      </w:r>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Primary editor: I. Moccagatta</w:t>
      </w:r>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47BC7E2A" w14:textId="44539F71" w:rsidR="002634E4" w:rsidRPr="00BB68B5" w:rsidRDefault="002634E4" w:rsidP="00F44BFE">
      <w:pPr>
        <w:rPr>
          <w:lang w:val="en-CA"/>
        </w:rPr>
      </w:pPr>
      <w:r w:rsidRPr="00BB68B5">
        <w:rPr>
          <w:lang w:val="en-CA"/>
        </w:rPr>
        <w:t xml:space="preserve">An equivalent version is currently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p>
    <w:p w14:paraId="5BBF982D" w14:textId="478459FD" w:rsidR="00F44BFE" w:rsidRPr="00BB68B5" w:rsidRDefault="00732533" w:rsidP="00CA2E49">
      <w:pPr>
        <w:pStyle w:val="berschrift9"/>
        <w:rPr>
          <w:lang w:val="en-CA"/>
        </w:rPr>
      </w:pPr>
      <w:bookmarkStart w:id="2276" w:name="_Hlk30160321"/>
      <w:r w:rsidRPr="00BB68B5">
        <w:rPr>
          <w:lang w:val="en-CA"/>
        </w:rPr>
        <w:t xml:space="preserve">Remains valid – not updated: </w:t>
      </w:r>
      <w:hyperlink r:id="rId883"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Bossen, K. Sühring, X. Li] [WG 5 DIS N 322)]</w:t>
      </w:r>
    </w:p>
    <w:bookmarkEnd w:id="2276"/>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884"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Primary editor: F. Bossen.</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2277" w:name="_Hlk188631174"/>
      <w:r w:rsidRPr="00BB68B5">
        <w:rPr>
          <w:lang w:val="en-CA"/>
        </w:rPr>
        <w:t xml:space="preserve">Remains valid – not updated: </w:t>
      </w:r>
      <w:hyperlink r:id="rId885"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2277"/>
      <w:r w:rsidR="00F44BFE" w:rsidRPr="00BB68B5">
        <w:rPr>
          <w:lang w:val="en-CA"/>
        </w:rPr>
        <w:t xml:space="preserve"> [F. Bossen, X. Li, V. Seregin, K. Sharman, K. Sühring]</w:t>
      </w:r>
    </w:p>
    <w:p w14:paraId="0EDB2C72" w14:textId="4DA641BC" w:rsidR="00F44BFE" w:rsidRPr="00BB68B5" w:rsidRDefault="00F44BFE" w:rsidP="00CA2E49">
      <w:pPr>
        <w:pStyle w:val="berschrift9"/>
        <w:rPr>
          <w:lang w:val="en-CA"/>
        </w:rPr>
      </w:pPr>
      <w:r w:rsidRPr="00BB68B5">
        <w:rPr>
          <w:lang w:val="en-CA"/>
        </w:rPr>
        <w:t xml:space="preserve">Remains valid – not updated: </w:t>
      </w:r>
      <w:hyperlink r:id="rId886" w:history="1">
        <w:r w:rsidRPr="00BB68B5">
          <w:rPr>
            <w:rStyle w:val="Hyperlink"/>
            <w:lang w:val="en-CA"/>
          </w:rPr>
          <w:t>JVET-AC2011</w:t>
        </w:r>
      </w:hyperlink>
      <w:r w:rsidRPr="00BB68B5">
        <w:rPr>
          <w:lang w:val="en-CA"/>
        </w:rPr>
        <w:t xml:space="preserve"> VTM and HM common test conditions and evaluation procedures for HDR/WCG video [A. Segall, E. François, W. Husak, S. Iwamura, D. Rusanovskyy]</w:t>
      </w:r>
    </w:p>
    <w:p w14:paraId="0944CB7D" w14:textId="0DAE40E0" w:rsidR="00F44BFE" w:rsidRPr="00BB68B5" w:rsidRDefault="00BA0EAD" w:rsidP="00F44BFE">
      <w:pPr>
        <w:rPr>
          <w:lang w:val="en-CA"/>
        </w:rPr>
      </w:pPr>
      <w:r w:rsidRPr="00BB68B5">
        <w:rPr>
          <w:lang w:val="en-CA"/>
        </w:rPr>
        <w:t>Links to test sequences need to be updated due to the change of the content server.</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887"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888" w:history="1">
        <w:r w:rsidRPr="00BB68B5">
          <w:rPr>
            <w:rStyle w:val="Hyperlink"/>
            <w:lang w:val="en-CA"/>
          </w:rPr>
          <w:t>JVET-T2013</w:t>
        </w:r>
      </w:hyperlink>
      <w:r w:rsidRPr="00BB68B5">
        <w:rPr>
          <w:lang w:val="en-CA"/>
        </w:rPr>
        <w:t xml:space="preserve"> </w:t>
      </w:r>
      <w:bookmarkStart w:id="2278" w:name="_Hlk30160414"/>
      <w:r w:rsidRPr="00BB68B5">
        <w:rPr>
          <w:lang w:val="en-CA"/>
        </w:rPr>
        <w:t>VTM common test conditions and software reference configurations for non-4:2:0 colour formats</w:t>
      </w:r>
      <w:bookmarkEnd w:id="2278"/>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889" w:history="1">
        <w:r w:rsidRPr="00BB68B5">
          <w:rPr>
            <w:rStyle w:val="Hyperlink"/>
            <w:bCs/>
            <w:lang w:val="en-CA"/>
          </w:rPr>
          <w:t>JVET-Q2014</w:t>
        </w:r>
      </w:hyperlink>
      <w:r w:rsidRPr="00BB68B5">
        <w:rPr>
          <w:lang w:val="en-CA"/>
        </w:rPr>
        <w:t xml:space="preserve"> </w:t>
      </w:r>
      <w:bookmarkStart w:id="2279" w:name="_Hlk30160497"/>
      <w:r w:rsidRPr="00BB68B5">
        <w:rPr>
          <w:lang w:val="en-CA"/>
        </w:rPr>
        <w:t>JVET common test conditions and software reference configurations for lossless, near lossless, and mixed lossy/lossless coding</w:t>
      </w:r>
      <w:bookmarkEnd w:id="2279"/>
      <w:r w:rsidRPr="00BB68B5">
        <w:rPr>
          <w:lang w:val="en-CA"/>
        </w:rPr>
        <w:t xml:space="preserve"> [T.-C. Ma, A. Nalci,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890" w:history="1">
        <w:r w:rsidRPr="00BB68B5">
          <w:rPr>
            <w:rStyle w:val="Hyperlink"/>
            <w:bCs/>
            <w:lang w:val="en-CA"/>
          </w:rPr>
          <w:t>JVET-Q2015</w:t>
        </w:r>
      </w:hyperlink>
      <w:r w:rsidRPr="00BB68B5">
        <w:rPr>
          <w:lang w:val="en-CA"/>
        </w:rPr>
        <w:t xml:space="preserve"> </w:t>
      </w:r>
      <w:bookmarkStart w:id="2280" w:name="_Hlk30160516"/>
      <w:r w:rsidRPr="00BB68B5">
        <w:rPr>
          <w:lang w:val="en-CA"/>
        </w:rPr>
        <w:t>JVET functionality confirmation test conditions for reference picture resampling</w:t>
      </w:r>
      <w:bookmarkEnd w:id="2280"/>
      <w:r w:rsidRPr="00BB68B5">
        <w:rPr>
          <w:lang w:val="en-CA"/>
        </w:rPr>
        <w:t xml:space="preserve"> [J. Luo, V. Seregin]</w:t>
      </w:r>
    </w:p>
    <w:p w14:paraId="67DB084D" w14:textId="04C261A3" w:rsidR="00BA0EAD" w:rsidRPr="00BB68B5" w:rsidRDefault="00BA0EAD" w:rsidP="00BA0EAD">
      <w:pPr>
        <w:rPr>
          <w:lang w:val="en-CA"/>
        </w:rPr>
      </w:pPr>
      <w:bookmarkStart w:id="2281"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2282" w:name="_Hlk149580481"/>
      <w:r w:rsidRPr="00BB68B5">
        <w:rPr>
          <w:lang w:val="en-CA"/>
        </w:rPr>
        <w:lastRenderedPageBreak/>
        <w:t xml:space="preserve">Remains valid – not updated: </w:t>
      </w:r>
      <w:hyperlink r:id="rId891"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Alshina, F. Galpin, R.-L. Liao, S. Liu, A. Segall]</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892" w:history="1">
        <w:r w:rsidRPr="00BB68B5">
          <w:rPr>
            <w:rStyle w:val="Hyperlink"/>
            <w:lang w:val="en-CA"/>
          </w:rPr>
          <w:t>JVET-AI2017</w:t>
        </w:r>
      </w:hyperlink>
      <w:r w:rsidRPr="00BB68B5">
        <w:rPr>
          <w:lang w:val="en-CA"/>
        </w:rPr>
        <w:t xml:space="preserve"> Common test conditions and evaluation procedures for enhanced compression tool testing [M. Karczewicz, Y. Ye]</w:t>
      </w:r>
    </w:p>
    <w:bookmarkEnd w:id="2282"/>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893" w:history="1">
        <w:r w:rsidRPr="00BB68B5">
          <w:rPr>
            <w:color w:val="0000FF"/>
            <w:u w:val="single"/>
            <w:lang w:val="en-CA"/>
          </w:rPr>
          <w:t>JVET-AA2018</w:t>
        </w:r>
      </w:hyperlink>
      <w:r w:rsidRPr="00BB68B5">
        <w:rPr>
          <w:lang w:val="en-CA"/>
        </w:rPr>
        <w:t xml:space="preserve"> Common test conditions for high bit depth and high bit rate video coding [A. Browne, T. Ikai, D. Rusanovskyy, X. Xiu,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2283" w:name="_Hlk142551133"/>
    <w:bookmarkStart w:id="2284" w:name="_Hlk149580506"/>
    <w:p w14:paraId="0ECF0E5B" w14:textId="1A255B4D" w:rsidR="00F44BFE" w:rsidRPr="00BB68B5" w:rsidRDefault="005834DF" w:rsidP="00CA2E49">
      <w:pPr>
        <w:pStyle w:val="berschrift9"/>
        <w:rPr>
          <w:lang w:val="en-CA"/>
        </w:rPr>
      </w:pPr>
      <w:r w:rsidRPr="00BB68B5">
        <w:rPr>
          <w:rStyle w:val="Hyperlink"/>
          <w:lang w:val="en-CA"/>
        </w:rPr>
        <w:fldChar w:fldCharType="begin"/>
      </w:r>
      <w:r w:rsidR="00D67659"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JVET-AN2019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00CD733C" w:rsidRPr="00BB68B5">
        <w:rPr>
          <w:lang w:val="en-CA"/>
        </w:rPr>
        <w:t xml:space="preserve">13 </w:t>
      </w:r>
      <w:r w:rsidR="00F44BFE" w:rsidRPr="00BB68B5">
        <w:rPr>
          <w:lang w:val="en-CA"/>
        </w:rPr>
        <w:t xml:space="preserve">and software version </w:t>
      </w:r>
      <w:r w:rsidR="00CD733C" w:rsidRPr="00BB68B5">
        <w:rPr>
          <w:lang w:val="en-CA"/>
        </w:rPr>
        <w:t xml:space="preserve">15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 xml:space="preserve">D. Rusanovskyy, </w:t>
      </w:r>
      <w:r w:rsidR="00977A35" w:rsidRPr="00BB68B5">
        <w:rPr>
          <w:lang w:val="en-CA"/>
        </w:rPr>
        <w:t xml:space="preserve">T. Shao, </w:t>
      </w:r>
      <w:r w:rsidR="00F44BFE" w:rsidRPr="00BB68B5">
        <w:rPr>
          <w:lang w:val="en-CA"/>
        </w:rPr>
        <w:t>J. Ström, L. Wang] (</w:t>
      </w:r>
      <w:r w:rsidR="00B35B8B" w:rsidRPr="00BB68B5">
        <w:rPr>
          <w:lang w:val="en-CA"/>
        </w:rPr>
        <w:t>2026</w:t>
      </w:r>
      <w:r w:rsidR="00F44BFE" w:rsidRPr="00BB68B5">
        <w:rPr>
          <w:lang w:val="en-CA"/>
        </w:rPr>
        <w:t>-</w:t>
      </w:r>
      <w:r w:rsidR="00B35B8B" w:rsidRPr="00BB68B5">
        <w:rPr>
          <w:lang w:val="en-CA"/>
        </w:rPr>
        <w:t>01-09</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2285" w:name="_Hlk142551199"/>
    <w:bookmarkEnd w:id="2283"/>
    <w:bookmarkEnd w:id="2284"/>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2286"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2286"/>
      <w:r w:rsidR="00F44BFE" w:rsidRPr="00BB68B5">
        <w:rPr>
          <w:lang w:val="en-CA"/>
        </w:rPr>
        <w:t xml:space="preserve"> [W. Husak, P. de Lagrange, A. Norkin, </w:t>
      </w:r>
      <w:r w:rsidR="00FD2A80" w:rsidRPr="00BB68B5">
        <w:rPr>
          <w:szCs w:val="24"/>
          <w:lang w:val="en-CA" w:eastAsia="de-DE"/>
        </w:rPr>
        <w:t>M. Radosavljević,</w:t>
      </w:r>
      <w:r w:rsidR="00FD2A80" w:rsidRPr="00BB68B5">
        <w:rPr>
          <w:lang w:val="en-CA"/>
        </w:rPr>
        <w:t xml:space="preserve"> </w:t>
      </w:r>
      <w:r w:rsidR="00F44BFE" w:rsidRPr="00BB68B5">
        <w:rPr>
          <w:lang w:val="en-CA"/>
        </w:rPr>
        <w:t>A. Tourapis]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2287" w:name="_Hlk142551231"/>
      <w:bookmarkStart w:id="2288" w:name="_Hlk149580596"/>
      <w:bookmarkEnd w:id="2285"/>
      <w:r w:rsidRPr="00BB68B5">
        <w:rPr>
          <w:lang w:val="en-CA"/>
        </w:rPr>
        <w:t>Update of analysis algorithm from JVET-AN0237.</w:t>
      </w:r>
    </w:p>
    <w:bookmarkStart w:id="2289" w:name="_Hlk202601308"/>
    <w:p w14:paraId="3960B261" w14:textId="551EB445" w:rsidR="00F44BFE" w:rsidRPr="00BB68B5" w:rsidRDefault="008C02BA" w:rsidP="00CA2E49">
      <w:pPr>
        <w:pStyle w:val="berschrift9"/>
        <w:rPr>
          <w:lang w:val="en-CA"/>
        </w:rPr>
      </w:pPr>
      <w:r w:rsidRPr="00BB68B5">
        <w:fldChar w:fldCharType="begin"/>
      </w:r>
      <w:r w:rsidR="00D67659" w:rsidRPr="00BB68B5">
        <w:rPr>
          <w:lang w:val="en-CA"/>
        </w:rPr>
        <w:instrText>HYPERLINK "https://jvet-experts.org/doc_end_user/current_document.php?id=16395"</w:instrText>
      </w:r>
      <w:r w:rsidRPr="00BB68B5">
        <w:fldChar w:fldCharType="separate"/>
      </w:r>
      <w:r w:rsidRPr="00BB68B5">
        <w:rPr>
          <w:rStyle w:val="Hyperlink"/>
          <w:lang w:val="en-CA"/>
        </w:rPr>
        <w:t>JVET-AN2021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sidRPr="00BB68B5">
        <w:rPr>
          <w:lang w:val="en-CA"/>
        </w:rPr>
        <w:t>7</w:t>
      </w:r>
      <w:r w:rsidR="00F44BFE" w:rsidRPr="00BB68B5">
        <w:rPr>
          <w:lang w:val="en-CA"/>
        </w:rPr>
        <w:t>)</w:t>
      </w:r>
      <w:bookmarkEnd w:id="2289"/>
      <w:r w:rsidR="00F44BFE" w:rsidRPr="00BB68B5">
        <w:rPr>
          <w:lang w:val="en-CA"/>
        </w:rPr>
        <w:t xml:space="preserve"> [O. Chubach, P. de Lagrange, M. Wien]</w:t>
      </w:r>
      <w:r w:rsidR="00BA099E" w:rsidRPr="00BB68B5">
        <w:rPr>
          <w:lang w:val="en-CA"/>
        </w:rPr>
        <w:t xml:space="preserve"> (2025-</w:t>
      </w:r>
      <w:r w:rsidRPr="00BB68B5">
        <w:rPr>
          <w:lang w:val="en-CA"/>
        </w:rPr>
        <w:t>11</w:t>
      </w:r>
      <w:r w:rsidR="00CD733C" w:rsidRPr="00BB68B5">
        <w:rPr>
          <w:lang w:val="en-CA"/>
        </w:rPr>
        <w:t>-</w:t>
      </w:r>
      <w:r w:rsidRPr="00BB68B5">
        <w:rPr>
          <w:lang w:val="en-CA"/>
        </w:rPr>
        <w:t>14</w:t>
      </w:r>
      <w:r w:rsidR="00BA099E" w:rsidRPr="00BB68B5">
        <w:rPr>
          <w:lang w:val="en-CA"/>
        </w:rPr>
        <w:t>)</w:t>
      </w:r>
    </w:p>
    <w:bookmarkEnd w:id="2287"/>
    <w:p w14:paraId="787DF04D" w14:textId="20A405C2" w:rsidR="0008088B" w:rsidRPr="00BB68B5" w:rsidRDefault="00600401" w:rsidP="00F44BFE">
      <w:pPr>
        <w:rPr>
          <w:lang w:val="en-CA"/>
        </w:rPr>
      </w:pPr>
      <w:r w:rsidRPr="00BB68B5">
        <w:rPr>
          <w:lang w:val="en-CA"/>
        </w:rPr>
        <w:t>Developed from JVET-</w:t>
      </w:r>
      <w:r w:rsidR="00CD733C" w:rsidRPr="00BB68B5">
        <w:rPr>
          <w:lang w:val="en-CA"/>
        </w:rPr>
        <w:t>AN0298</w:t>
      </w:r>
      <w:r w:rsidR="00B6643E" w:rsidRPr="00BB68B5">
        <w:rPr>
          <w:lang w:val="en-CA"/>
        </w:rPr>
        <w:t>.</w:t>
      </w:r>
    </w:p>
    <w:p w14:paraId="42B44DD1" w14:textId="0B75B00A" w:rsidR="00F44BFE" w:rsidRPr="00BB68B5" w:rsidRDefault="00732533" w:rsidP="00CA2E49">
      <w:pPr>
        <w:pStyle w:val="berschrift9"/>
        <w:rPr>
          <w:lang w:val="en-CA"/>
        </w:rPr>
      </w:pPr>
      <w:bookmarkStart w:id="2290" w:name="_Hlk158552868"/>
      <w:bookmarkEnd w:id="2288"/>
      <w:r w:rsidRPr="00BB68B5">
        <w:rPr>
          <w:lang w:val="en-CA"/>
        </w:rPr>
        <w:t xml:space="preserve">Remains valid – not updated: </w:t>
      </w:r>
      <w:hyperlink r:id="rId894"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2290"/>
      <w:r w:rsidR="00F44BFE" w:rsidRPr="00BB68B5">
        <w:rPr>
          <w:lang w:val="en-CA"/>
        </w:rPr>
        <w:t>(update 4) [P. de Lagrange, W. Husak, M. Radosavljević, M. Wien]</w:t>
      </w:r>
      <w:r w:rsidR="00F44BFE" w:rsidRPr="00BB68B5" w:rsidDel="002A33F5">
        <w:rPr>
          <w:lang w:val="en-CA"/>
        </w:rPr>
        <w:t xml:space="preserve"> </w:t>
      </w:r>
      <w:r w:rsidR="00F44BFE" w:rsidRPr="00BB68B5">
        <w:rPr>
          <w:lang w:val="en-CA"/>
        </w:rPr>
        <w:t xml:space="preserve"> </w:t>
      </w:r>
    </w:p>
    <w:p w14:paraId="2F178652" w14:textId="161498F6" w:rsidR="0008088B" w:rsidRPr="00BB68B5" w:rsidRDefault="00BA099E" w:rsidP="00F44BFE">
      <w:pPr>
        <w:rPr>
          <w:lang w:val="en-CA"/>
        </w:rPr>
      </w:pPr>
      <w:bookmarkStart w:id="2291" w:name="_Hlk124959590"/>
      <w:r w:rsidRPr="00BB68B5">
        <w:rPr>
          <w:lang w:val="en-CA"/>
        </w:rPr>
        <w:t xml:space="preserve">Number </w:t>
      </w:r>
      <w:r w:rsidR="00FF4013" w:rsidRPr="00BB68B5">
        <w:rPr>
          <w:lang w:val="en-CA"/>
        </w:rPr>
        <w:t xml:space="preserve">might </w:t>
      </w:r>
      <w:r w:rsidRPr="00BB68B5">
        <w:rPr>
          <w:lang w:val="en-CA"/>
        </w:rPr>
        <w:t xml:space="preserve">be re-used </w:t>
      </w:r>
      <w:r w:rsidR="00B6643E" w:rsidRPr="00BB68B5">
        <w:rPr>
          <w:lang w:val="en-CA"/>
        </w:rPr>
        <w:t xml:space="preserve">(activity discontinued) </w:t>
      </w:r>
      <w:r w:rsidRPr="00BB68B5">
        <w:rPr>
          <w:lang w:val="en-CA"/>
        </w:rPr>
        <w:t>as there has been no activity for 3 meeting cycles.</w:t>
      </w:r>
    </w:p>
    <w:bookmarkStart w:id="2292" w:name="_Hlk142551276"/>
    <w:bookmarkStart w:id="2293" w:name="_Hlk149580621"/>
    <w:bookmarkEnd w:id="2291"/>
    <w:p w14:paraId="7937B6E8" w14:textId="15F6B0B5" w:rsidR="00F44BFE" w:rsidRPr="00BB68B5" w:rsidRDefault="00B1427F" w:rsidP="00CA2E49">
      <w:pPr>
        <w:pStyle w:val="berschrift9"/>
        <w:rPr>
          <w:lang w:val="en-CA"/>
        </w:rPr>
      </w:pPr>
      <w:r w:rsidRPr="00BB68B5">
        <w:rPr>
          <w:color w:val="0000FF"/>
          <w:u w:val="single"/>
          <w:lang w:val="en-CA"/>
        </w:rPr>
        <w:fldChar w:fldCharType="begin"/>
      </w:r>
      <w:r w:rsidR="00D67659"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JVET-AN2023</w:t>
      </w:r>
      <w:r w:rsidRPr="00BB68B5">
        <w:rPr>
          <w:color w:val="0000FF"/>
          <w:u w:val="single"/>
          <w:lang w:val="en-CA"/>
        </w:rPr>
        <w:fldChar w:fldCharType="end"/>
      </w:r>
      <w:r w:rsidRPr="00BB68B5">
        <w:rPr>
          <w:lang w:val="en-CA"/>
        </w:rPr>
        <w:t xml:space="preserve"> </w:t>
      </w:r>
      <w:r w:rsidR="00F44BFE" w:rsidRPr="00BB68B5">
        <w:rPr>
          <w:lang w:val="en-CA"/>
        </w:rPr>
        <w:t xml:space="preserve">Exploration experiment on neural network-based video coding (EE1) [E. Alshina,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Ström, Z. Xie (EE coordinators)] (</w:t>
      </w:r>
      <w:r w:rsidR="0008088B" w:rsidRPr="00BB68B5">
        <w:rPr>
          <w:lang w:val="en-CA"/>
        </w:rPr>
        <w:t>2025</w:t>
      </w:r>
      <w:r w:rsidR="00F44BFE" w:rsidRPr="00BB68B5">
        <w:rPr>
          <w:lang w:val="en-CA"/>
        </w:rPr>
        <w:t>-</w:t>
      </w:r>
      <w:r w:rsidR="0035160E" w:rsidRPr="00BB68B5">
        <w:rPr>
          <w:lang w:val="en-CA"/>
        </w:rPr>
        <w:t>10-26</w:t>
      </w:r>
      <w:r w:rsidR="00F44BFE" w:rsidRPr="00BB68B5">
        <w:rPr>
          <w:lang w:val="en-CA"/>
        </w:rPr>
        <w:t>)</w:t>
      </w:r>
    </w:p>
    <w:p w14:paraId="6970CAF4" w14:textId="279D6FE2" w:rsidR="00F44BFE" w:rsidRPr="00BB68B5" w:rsidRDefault="00F44BFE" w:rsidP="00F44BFE">
      <w:pPr>
        <w:rPr>
          <w:lang w:val="en-CA"/>
        </w:rPr>
      </w:pPr>
      <w:r w:rsidRPr="00BB68B5">
        <w:rPr>
          <w:lang w:val="en-CA"/>
        </w:rPr>
        <w:t xml:space="preserve">An initial draft of this document was reviewed and approved at </w:t>
      </w:r>
      <w:r w:rsidR="00A6712E" w:rsidRPr="00BB68B5">
        <w:rPr>
          <w:lang w:val="en-CA"/>
        </w:rPr>
        <w:t>1405</w:t>
      </w:r>
      <w:r w:rsidR="007E7612" w:rsidRPr="00BB68B5">
        <w:rPr>
          <w:lang w:val="en-CA"/>
        </w:rPr>
        <w:t>-</w:t>
      </w:r>
      <w:r w:rsidR="00EF019E" w:rsidRPr="00BB68B5">
        <w:rPr>
          <w:lang w:val="en-CA"/>
        </w:rPr>
        <w:t xml:space="preserve">1415 </w:t>
      </w:r>
      <w:r w:rsidRPr="00BB68B5">
        <w:rPr>
          <w:lang w:val="en-CA"/>
        </w:rPr>
        <w:t>on</w:t>
      </w:r>
      <w:r w:rsidR="007E7612" w:rsidRPr="00BB68B5">
        <w:rPr>
          <w:lang w:val="en-CA"/>
        </w:rPr>
        <w:t xml:space="preserve"> </w:t>
      </w:r>
      <w:r w:rsidR="00CD733C" w:rsidRPr="00BB68B5">
        <w:rPr>
          <w:lang w:val="en-CA"/>
        </w:rPr>
        <w:t>Sunday 12 October</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2294" w:name="_Hlk142551342"/>
    <w:bookmarkEnd w:id="2292"/>
    <w:p w14:paraId="0CA563CC" w14:textId="770B3152"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"https://jvet-experts.org/doc_end_user/current_document.php?id=16383"</w:instrText>
      </w:r>
      <w:r w:rsidRPr="00BB68B5">
        <w:fldChar w:fldCharType="separate"/>
      </w:r>
      <w:r w:rsidRPr="00BB68B5">
        <w:rPr>
          <w:rStyle w:val="Hyperlink"/>
          <w:lang w:val="en-CA"/>
        </w:rPr>
        <w:t>JVET-AN2024</w:t>
      </w:r>
      <w:r w:rsidRPr="00BB68B5">
        <w:rPr>
          <w:rStyle w:val="Hyperlink"/>
          <w:lang w:val="en-CA"/>
        </w:rPr>
        <w:fldChar w:fldCharType="end"/>
      </w:r>
      <w:r w:rsidRPr="00BB68B5">
        <w:rPr>
          <w:lang w:val="en-CA"/>
        </w:rPr>
        <w:t xml:space="preserve"> </w:t>
      </w:r>
      <w:r w:rsidR="00F44BFE" w:rsidRPr="00BB68B5">
        <w:rPr>
          <w:lang w:val="en-CA"/>
        </w:rPr>
        <w:t xml:space="preserve">Exploration experiment on enhanced compression beyond VVC capability (EE2) [V. Seregin, </w:t>
      </w:r>
      <w:r w:rsidR="009732E2" w:rsidRPr="00BB68B5">
        <w:rPr>
          <w:lang w:val="en-CA"/>
        </w:rPr>
        <w:t>D. Bu</w:t>
      </w:r>
      <w:r w:rsidR="00D0471F" w:rsidRPr="00BB68B5">
        <w:rPr>
          <w:lang w:val="en-CA"/>
        </w:rPr>
        <w:t>ğ</w:t>
      </w:r>
      <w:r w:rsidR="009732E2" w:rsidRPr="00BB68B5">
        <w:rPr>
          <w:lang w:val="en-CA"/>
        </w:rPr>
        <w:t>dayci</w:t>
      </w:r>
      <w:r w:rsidR="00DB3D63" w:rsidRPr="00BB68B5">
        <w:rPr>
          <w:lang w:val="en-CA"/>
        </w:rPr>
        <w:t xml:space="preserve"> Sansli</w:t>
      </w:r>
      <w:r w:rsidR="009732E2" w:rsidRPr="00BB68B5">
        <w:rPr>
          <w:lang w:val="en-CA"/>
        </w:rPr>
        <w:t xml:space="preserve">, </w:t>
      </w:r>
      <w:r w:rsidR="00F44BFE" w:rsidRPr="00BB68B5">
        <w:rPr>
          <w:lang w:val="en-CA"/>
        </w:rPr>
        <w:t>J. Chen, R. Chernyak, K. Naser, J. Ström, F. Wang, M. Winken, X. Xiu, K. Zhang (EE coordinators)] (</w:t>
      </w:r>
      <w:r w:rsidR="0008088B" w:rsidRPr="00BB68B5">
        <w:rPr>
          <w:lang w:val="en-CA"/>
        </w:rPr>
        <w:t>2025</w:t>
      </w:r>
      <w:r w:rsidR="00F44BFE" w:rsidRPr="00BB68B5">
        <w:rPr>
          <w:lang w:val="en-CA"/>
        </w:rPr>
        <w:t>-</w:t>
      </w:r>
      <w:r w:rsidR="0035160E" w:rsidRPr="00BB68B5">
        <w:rPr>
          <w:lang w:val="en-CA"/>
        </w:rPr>
        <w:t>11-10</w:t>
      </w:r>
      <w:r w:rsidR="00F44BFE" w:rsidRPr="00BB68B5">
        <w:rPr>
          <w:lang w:val="en-CA"/>
        </w:rPr>
        <w:t>)</w:t>
      </w:r>
    </w:p>
    <w:p w14:paraId="2141794C" w14:textId="13AC18FC" w:rsidR="00CD733C" w:rsidRPr="00BB68B5" w:rsidRDefault="00CD733C" w:rsidP="00CD733C">
      <w:pPr>
        <w:rPr>
          <w:lang w:val="en-CA"/>
        </w:rPr>
      </w:pPr>
      <w:r w:rsidRPr="00BB68B5">
        <w:rPr>
          <w:lang w:val="en-CA"/>
        </w:rPr>
        <w:t xml:space="preserve">An initial draft of this document was reviewed and approved at </w:t>
      </w:r>
      <w:r w:rsidR="00EF019E" w:rsidRPr="00BB68B5">
        <w:rPr>
          <w:lang w:val="en-CA"/>
        </w:rPr>
        <w:t>1415</w:t>
      </w:r>
      <w:r w:rsidRPr="00BB68B5">
        <w:rPr>
          <w:lang w:val="en-CA"/>
        </w:rPr>
        <w:t>-</w:t>
      </w:r>
      <w:r w:rsidR="00EF019E" w:rsidRPr="00BB68B5">
        <w:rPr>
          <w:lang w:val="en-CA"/>
        </w:rPr>
        <w:t xml:space="preserve">1420 </w:t>
      </w:r>
      <w:r w:rsidRPr="00BB68B5">
        <w:rPr>
          <w:lang w:val="en-CA"/>
        </w:rPr>
        <w:t>on Sunday 12 October.</w:t>
      </w:r>
    </w:p>
    <w:p w14:paraId="4A44C116" w14:textId="76AC50E4" w:rsidR="00F44BFE" w:rsidRPr="00BB68B5" w:rsidRDefault="00F44BFE" w:rsidP="008D6CAA">
      <w:pPr>
        <w:keepNext/>
        <w:rPr>
          <w:lang w:val="en-CA"/>
        </w:rPr>
      </w:pPr>
      <w:r w:rsidRPr="00BB68B5">
        <w:rPr>
          <w:lang w:val="en-CA"/>
        </w:rPr>
        <w:lastRenderedPageBreak/>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2295" w:name="_Hlk142551387"/>
    <w:bookmarkEnd w:id="2293"/>
    <w:bookmarkEnd w:id="2294"/>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Ström,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2ABAA93B" w14:textId="37BEF07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2295"/>
    </w:p>
    <w:bookmarkStart w:id="2296" w:name="_Hlk194929033"/>
    <w:p w14:paraId="17A6FF4C" w14:textId="396E3A5B" w:rsidR="00F44BFE" w:rsidRPr="00BB68B5" w:rsidRDefault="004D643B" w:rsidP="00CA2E49">
      <w:pPr>
        <w:keepNext/>
        <w:keepLines/>
        <w:spacing w:before="240" w:after="60"/>
        <w:ind w:left="1584" w:hanging="1584"/>
        <w:outlineLvl w:val="8"/>
        <w:rPr>
          <w:b/>
          <w:lang w:val="en-CA"/>
        </w:rPr>
      </w:pPr>
      <w:r w:rsidRPr="00BB68B5">
        <w:fldChar w:fldCharType="begin"/>
      </w:r>
      <w:r w:rsidR="00D67659" w:rsidRPr="00BB68B5">
        <w:rPr>
          <w:lang w:val="en-CA"/>
        </w:rPr>
        <w:instrText>HYPERLINK "https://jvet-experts.org/doc_end_user/current_document.php?id=16397"</w:instrText>
      </w:r>
      <w:r w:rsidRPr="00BB68B5">
        <w:fldChar w:fldCharType="separate"/>
      </w:r>
      <w:r w:rsidRPr="00BB68B5">
        <w:rPr>
          <w:rStyle w:val="Hyperlink"/>
          <w:b/>
          <w:lang w:val="en-CA"/>
        </w:rPr>
        <w:t>JVET-AN2026</w:t>
      </w:r>
      <w:r w:rsidRPr="00BB68B5">
        <w:rPr>
          <w:rStyle w:val="Hyperlink"/>
          <w:b/>
          <w:lang w:val="en-CA"/>
        </w:rPr>
        <w:fldChar w:fldCharType="end"/>
      </w:r>
      <w:r w:rsidRPr="00BB68B5">
        <w:rPr>
          <w:b/>
          <w:lang w:val="en-CA"/>
        </w:rPr>
        <w:t xml:space="preserve"> </w:t>
      </w:r>
      <w:bookmarkStart w:id="2297" w:name="_Hlk211255879"/>
      <w:r w:rsidRPr="00BB68B5">
        <w:rPr>
          <w:b/>
          <w:lang w:val="en-CA"/>
        </w:rPr>
        <w:t xml:space="preserve">Edits on top of </w:t>
      </w:r>
      <w:bookmarkEnd w:id="2297"/>
      <w:r w:rsidR="00E33783" w:rsidRPr="00BB68B5">
        <w:rPr>
          <w:b/>
          <w:lang w:val="en-CA"/>
        </w:rPr>
        <w:t xml:space="preserve">the </w:t>
      </w:r>
      <w:r w:rsidR="004F1277" w:rsidRPr="00BB68B5">
        <w:rPr>
          <w:b/>
          <w:lang w:val="en-CA"/>
        </w:rPr>
        <w:t>Joint Call for Evidence on video compression with capability beyond VVC</w:t>
      </w:r>
      <w:bookmarkEnd w:id="2296"/>
      <w:r w:rsidR="004F1277" w:rsidRPr="00BB68B5">
        <w:rPr>
          <w:b/>
          <w:lang w:val="en-CA"/>
        </w:rPr>
        <w:t xml:space="preserve"> [J.-R. Ohm, M. Wien</w:t>
      </w:r>
      <w:r w:rsidR="00CF3561" w:rsidRPr="00BB68B5">
        <w:rPr>
          <w:b/>
          <w:lang w:val="en-CA"/>
        </w:rPr>
        <w:t>, F. Bossen</w:t>
      </w:r>
      <w:r w:rsidR="004F1277" w:rsidRPr="00BB68B5">
        <w:rPr>
          <w:b/>
          <w:lang w:val="en-CA"/>
        </w:rPr>
        <w:t>] (2025-</w:t>
      </w:r>
      <w:r w:rsidR="0035160E" w:rsidRPr="00BB68B5">
        <w:rPr>
          <w:b/>
          <w:lang w:val="en-CA"/>
        </w:rPr>
        <w:t>10</w:t>
      </w:r>
      <w:r w:rsidR="004F1277" w:rsidRPr="00BB68B5">
        <w:rPr>
          <w:b/>
          <w:lang w:val="en-CA"/>
        </w:rPr>
        <w:t>-</w:t>
      </w:r>
      <w:r w:rsidR="0035160E" w:rsidRPr="00BB68B5">
        <w:rPr>
          <w:b/>
          <w:lang w:val="en-CA"/>
        </w:rPr>
        <w:t>13</w:t>
      </w:r>
      <w:r w:rsidR="004F1277" w:rsidRPr="00BB68B5">
        <w:rPr>
          <w:b/>
          <w:lang w:val="en-CA"/>
        </w:rPr>
        <w:t>)</w:t>
      </w:r>
    </w:p>
    <w:p w14:paraId="7C9CB9C8" w14:textId="140F156A" w:rsidR="00F44BFE" w:rsidRPr="00BB68B5" w:rsidRDefault="00F44BFE" w:rsidP="00F44BFE">
      <w:pPr>
        <w:rPr>
          <w:lang w:val="en-CA"/>
        </w:rPr>
      </w:pPr>
    </w:p>
    <w:p w14:paraId="2390302F" w14:textId="3F22CC63" w:rsidR="00F44BFE" w:rsidRPr="00BB68B5" w:rsidRDefault="00732533" w:rsidP="00CA2E49">
      <w:pPr>
        <w:pStyle w:val="berschrift9"/>
        <w:rPr>
          <w:lang w:val="en-CA"/>
        </w:rPr>
      </w:pPr>
      <w:bookmarkStart w:id="2298" w:name="_Hlk164869369"/>
      <w:bookmarkStart w:id="2299" w:name="_Hlk149580662"/>
      <w:bookmarkStart w:id="2300" w:name="_Ref510716061"/>
      <w:bookmarkEnd w:id="2281"/>
      <w:r w:rsidRPr="00BB68B5">
        <w:rPr>
          <w:lang w:val="en-CA"/>
        </w:rPr>
        <w:t xml:space="preserve">Remains valid – not updated: </w:t>
      </w:r>
      <w:hyperlink r:id="rId895" w:history="1">
        <w:r w:rsidR="00F44BFE" w:rsidRPr="00BB68B5">
          <w:rPr>
            <w:rStyle w:val="Hyperlink"/>
            <w:lang w:val="en-CA"/>
          </w:rPr>
          <w:t>JVET-AJ2027</w:t>
        </w:r>
      </w:hyperlink>
      <w:r w:rsidR="00F44BFE" w:rsidRPr="00BB68B5">
        <w:rPr>
          <w:lang w:val="en-CA"/>
        </w:rPr>
        <w:t xml:space="preserve"> Common test conditions for gaming applications</w:t>
      </w:r>
      <w:bookmarkEnd w:id="2298"/>
      <w:r w:rsidR="00F44BFE" w:rsidRPr="00BB68B5">
        <w:rPr>
          <w:lang w:val="en-CA"/>
        </w:rPr>
        <w:t xml:space="preserve"> [J. Sauer, R. Chernyak, S. Puri, S. Thiebaud]</w:t>
      </w:r>
    </w:p>
    <w:p w14:paraId="552163D1" w14:textId="77777777" w:rsidR="0008088B" w:rsidRPr="00BB68B5" w:rsidRDefault="0008088B" w:rsidP="00F44BFE">
      <w:pPr>
        <w:rPr>
          <w:lang w:val="en-CA"/>
        </w:rPr>
      </w:pPr>
    </w:p>
    <w:p w14:paraId="11948CF7" w14:textId="79052FCB" w:rsidR="00F44BFE" w:rsidRPr="00BB68B5" w:rsidRDefault="00204E82" w:rsidP="00CA2E49">
      <w:pPr>
        <w:pStyle w:val="berschrift9"/>
        <w:rPr>
          <w:lang w:val="en-CA"/>
        </w:rPr>
      </w:pPr>
      <w:bookmarkStart w:id="2301" w:name="_Hlk142551459"/>
      <w:bookmarkEnd w:id="2299"/>
      <w:r w:rsidRPr="00BB68B5">
        <w:rPr>
          <w:lang w:val="en-CA"/>
        </w:rPr>
        <w:t>Remains valid</w:t>
      </w:r>
      <w:r w:rsidR="00CD733C" w:rsidRPr="00BB68B5">
        <w:rPr>
          <w:lang w:val="en-CA"/>
        </w:rPr>
        <w:t xml:space="preserve"> – not updated</w:t>
      </w:r>
      <w:r w:rsidRPr="00BB68B5">
        <w:rPr>
          <w:lang w:val="en-CA"/>
        </w:rPr>
        <w:t xml:space="preserve">: </w:t>
      </w:r>
      <w:hyperlink r:id="rId896"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Iwamura, P. de Lagrange, I. Moccagatta]</w:t>
      </w:r>
    </w:p>
    <w:p w14:paraId="7536B749" w14:textId="77777777" w:rsidR="00E619DF" w:rsidRPr="00BB68B5" w:rsidRDefault="00E619DF" w:rsidP="008E4B66">
      <w:pPr>
        <w:rPr>
          <w:lang w:val="en-CA"/>
        </w:rPr>
      </w:pPr>
    </w:p>
    <w:bookmarkEnd w:id="2301"/>
    <w:p w14:paraId="4915B7E5" w14:textId="616E0720"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"https://jvet-experts.org/doc_end_user/current_document.php?id=16398"</w:instrText>
      </w:r>
      <w:r w:rsidRPr="00BB68B5">
        <w:fldChar w:fldCharType="separate"/>
      </w:r>
      <w:r w:rsidRPr="00BB68B5">
        <w:rPr>
          <w:rStyle w:val="Hyperlink"/>
          <w:lang w:val="en-CA"/>
        </w:rPr>
        <w:t>JVET-AN2029</w:t>
      </w:r>
      <w:r w:rsidRPr="00BB68B5">
        <w:rPr>
          <w:rStyle w:val="Hyperlink"/>
          <w:lang w:val="en-CA"/>
        </w:rPr>
        <w:fldChar w:fldCharType="end"/>
      </w:r>
      <w:r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Pr="00BB68B5">
        <w:rPr>
          <w:lang w:val="en-CA"/>
        </w:rPr>
        <w:t xml:space="preserve">F. Bossen,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p w14:paraId="6C5EADBC" w14:textId="74FD96F4" w:rsidR="00F44BFE" w:rsidRPr="00BB68B5" w:rsidRDefault="007E7612" w:rsidP="00CA2E49">
      <w:pPr>
        <w:pStyle w:val="berschrift9"/>
        <w:rPr>
          <w:lang w:val="en-CA"/>
        </w:rPr>
      </w:pPr>
      <w:bookmarkStart w:id="2302" w:name="_Hlk140651504"/>
      <w:bookmarkStart w:id="2303" w:name="_Hlk142551483"/>
      <w:r w:rsidRPr="00BB68B5">
        <w:rPr>
          <w:lang w:val="en-CA"/>
        </w:rPr>
        <w:t xml:space="preserve">Remains valid – not updated: </w:t>
      </w:r>
      <w:hyperlink r:id="rId897" w:history="1">
        <w:r w:rsidR="00F84E23" w:rsidRPr="00BB68B5">
          <w:rPr>
            <w:rStyle w:val="Hyperlink"/>
            <w:bCs/>
            <w:lang w:val="en-CA"/>
          </w:rPr>
          <w:t>JVET-AL2030</w:t>
        </w:r>
      </w:hyperlink>
      <w:r w:rsidR="00F84E23" w:rsidRPr="00BB68B5">
        <w:rPr>
          <w:lang w:val="en-CA"/>
        </w:rPr>
        <w:t xml:space="preserve"> </w:t>
      </w:r>
      <w:r w:rsidR="00F44BFE" w:rsidRPr="00BB68B5">
        <w:rPr>
          <w:lang w:val="en-CA"/>
        </w:rPr>
        <w:t xml:space="preserve">Optimization of encoders and receiving systems for machine analysis of coded video content </w:t>
      </w:r>
      <w:bookmarkEnd w:id="2302"/>
      <w:r w:rsidR="00F44BFE" w:rsidRPr="00BB68B5">
        <w:rPr>
          <w:lang w:val="en-CA"/>
        </w:rPr>
        <w:t xml:space="preserve">(Draft </w:t>
      </w:r>
      <w:r w:rsidR="00537B31" w:rsidRPr="00BB68B5">
        <w:rPr>
          <w:lang w:val="en-CA"/>
        </w:rPr>
        <w:t>9</w:t>
      </w:r>
      <w:r w:rsidR="00F44BFE" w:rsidRPr="00BB68B5">
        <w:rPr>
          <w:lang w:val="en-CA"/>
        </w:rPr>
        <w:t xml:space="preserve">) [S. Liu, J. Chen, J. Ström] </w:t>
      </w:r>
      <w:r w:rsidR="00537B31" w:rsidRPr="00BB68B5">
        <w:rPr>
          <w:lang w:val="en-CA"/>
        </w:rPr>
        <w:t>[WG 5 DTR N 354]</w:t>
      </w:r>
    </w:p>
    <w:bookmarkEnd w:id="2303"/>
    <w:p w14:paraId="1420EA06" w14:textId="4DBEA0D3" w:rsidR="00D107B0" w:rsidRPr="00BB68B5" w:rsidRDefault="00F44BFE" w:rsidP="00F44BFE">
      <w:pPr>
        <w:rPr>
          <w:lang w:val="en-CA"/>
        </w:rPr>
      </w:pPr>
      <w:r w:rsidRPr="00BB68B5">
        <w:rPr>
          <w:lang w:val="en-CA"/>
        </w:rPr>
        <w:t xml:space="preserve">Primary editor: S. Liu. </w:t>
      </w:r>
    </w:p>
    <w:p w14:paraId="466E7D1F" w14:textId="0E156746" w:rsidR="00F44BFE" w:rsidRPr="00BB68B5" w:rsidRDefault="00F44BFE" w:rsidP="00DA02AB">
      <w:pPr>
        <w:pStyle w:val="berschrift9"/>
        <w:ind w:left="0" w:firstLine="0"/>
        <w:rPr>
          <w:lang w:val="en-CA"/>
        </w:rPr>
      </w:pPr>
      <w:bookmarkStart w:id="2304" w:name="_Hlk142551527"/>
      <w:bookmarkStart w:id="2305" w:name="_Hlk149580688"/>
      <w:r w:rsidRPr="00BB68B5">
        <w:rPr>
          <w:lang w:val="en-CA"/>
        </w:rPr>
        <w:t xml:space="preserve">Remains valid – not updated: </w:t>
      </w:r>
      <w:hyperlink r:id="rId898"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2306" w:name="_Ref119780881"/>
      <w:bookmarkEnd w:id="2304"/>
    </w:p>
    <w:p w14:paraId="17C2DE96" w14:textId="77777777" w:rsidR="00F44BFE" w:rsidRPr="00BB68B5" w:rsidRDefault="00F44BFE" w:rsidP="00097263">
      <w:pPr>
        <w:rPr>
          <w:lang w:val="en-CA"/>
        </w:rPr>
      </w:pPr>
      <w:bookmarkStart w:id="2307" w:name="_Hlk142551561"/>
    </w:p>
    <w:p w14:paraId="29E1EF8B" w14:textId="09DD2F48" w:rsidR="00F44BFE" w:rsidRPr="00BB68B5" w:rsidRDefault="00705E31" w:rsidP="00CA2E49">
      <w:pPr>
        <w:pStyle w:val="berschrift9"/>
        <w:rPr>
          <w:lang w:val="en-CA"/>
        </w:rPr>
      </w:pPr>
      <w:hyperlink r:id="rId899" w:history="1">
        <w:r w:rsidR="00B1427F" w:rsidRPr="00BB68B5">
          <w:rPr>
            <w:rStyle w:val="Hyperlink"/>
            <w:bCs/>
            <w:lang w:val="en-CA"/>
          </w:rPr>
          <w:t>JVET-AN2032</w:t>
        </w:r>
      </w:hyperlink>
      <w:r w:rsidR="00B1427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[S. McCarthy, J. Boyce, J. Chen, S. Deshpande, M. M. Hannuksela, H. Tan, Y.-K. Wang] (</w:t>
      </w:r>
      <w:r w:rsidR="00EB1D52" w:rsidRPr="00BB68B5">
        <w:rPr>
          <w:lang w:val="en-CA"/>
        </w:rPr>
        <w:t>2025</w:t>
      </w:r>
      <w:r w:rsidR="00F44BFE" w:rsidRPr="00BB68B5">
        <w:rPr>
          <w:lang w:val="en-CA"/>
        </w:rPr>
        <w:t>-</w:t>
      </w:r>
      <w:r w:rsidR="0035160E" w:rsidRPr="00BB68B5">
        <w:rPr>
          <w:lang w:val="en-CA"/>
        </w:rPr>
        <w:t>12-05</w:t>
      </w:r>
      <w:r w:rsidR="00F44BFE" w:rsidRPr="00BB68B5">
        <w:rPr>
          <w:lang w:val="en-CA"/>
        </w:rPr>
        <w:t>)</w:t>
      </w:r>
    </w:p>
    <w:p w14:paraId="3293286F" w14:textId="7F666DB7" w:rsidR="00B60D7C" w:rsidRPr="00BB68B5" w:rsidRDefault="00B60D7C" w:rsidP="00B94CEA">
      <w:pPr>
        <w:keepNext/>
        <w:rPr>
          <w:lang w:val="en-CA"/>
        </w:rPr>
      </w:pPr>
      <w:r w:rsidRPr="00BB68B5">
        <w:rPr>
          <w:highlight w:val="yellow"/>
          <w:lang w:val="en-CA"/>
        </w:rPr>
        <w:t>New primary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TuC;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2307"/>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Iwamura,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00" w:history="1">
        <w:r w:rsidRPr="00BB68B5">
          <w:rPr>
            <w:rStyle w:val="Hyperlink"/>
            <w:lang w:val="en-CA"/>
          </w:rPr>
          <w:t>JVET-AI2034</w:t>
        </w:r>
      </w:hyperlink>
      <w:r w:rsidRPr="00BB68B5">
        <w:rPr>
          <w:lang w:val="en-CA"/>
        </w:rPr>
        <w:t xml:space="preserve"> Call for new HDR materials for future video coding development [E. François, W. Husak, S. Iwamura, D. Rusanovskyy, A. Segall,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01"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02" w:history="1">
        <w:r w:rsidRPr="00BB68B5">
          <w:rPr>
            <w:rStyle w:val="Hyperlink"/>
            <w:lang w:val="en-CA"/>
          </w:rPr>
          <w:t>JVET-AG2036</w:t>
        </w:r>
      </w:hyperlink>
      <w:r w:rsidRPr="00BB68B5">
        <w:rPr>
          <w:lang w:val="en-CA"/>
        </w:rPr>
        <w:t xml:space="preserve"> Call for training materials for neural network-based video coding tool development [E. Alshina,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03"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Husak, M. Wien] [AG 5 N 140)]</w:t>
      </w:r>
    </w:p>
    <w:p w14:paraId="5A0BE5D6" w14:textId="77777777" w:rsidR="009043BB" w:rsidRPr="00BB68B5" w:rsidRDefault="009043BB" w:rsidP="009043BB">
      <w:pPr>
        <w:rPr>
          <w:lang w:val="en-CA"/>
        </w:rPr>
      </w:pPr>
    </w:p>
    <w:p w14:paraId="157D183D" w14:textId="32BC3DA3" w:rsidR="009043BB" w:rsidRPr="00BB68B5" w:rsidRDefault="005834DF" w:rsidP="00CA2E49">
      <w:pPr>
        <w:pStyle w:val="berschrift9"/>
        <w:rPr>
          <w:lang w:val="en-CA"/>
        </w:rPr>
      </w:pPr>
      <w:r w:rsidRPr="00BB68B5">
        <w:rPr>
          <w:lang w:val="en-CA"/>
        </w:rPr>
        <w:t xml:space="preserve">Remains valid – not updated: </w:t>
      </w:r>
      <w:hyperlink r:id="rId904"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64515D1B" w14:textId="056B8B17" w:rsidR="005834DF" w:rsidRPr="00BB68B5" w:rsidRDefault="00705E31" w:rsidP="005834DF">
      <w:pPr>
        <w:pStyle w:val="berschrift9"/>
        <w:rPr>
          <w:lang w:val="en-CA"/>
        </w:rPr>
      </w:pPr>
      <w:hyperlink r:id="rId905"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Ikonin, S. Deshpande, V. Zakharchenko] (2025-</w:t>
      </w:r>
      <w:r w:rsidR="0035160E" w:rsidRPr="00BB68B5">
        <w:rPr>
          <w:lang w:val="en-CA"/>
        </w:rPr>
        <w:t>10-31</w:t>
      </w:r>
      <w:r w:rsidR="005834DF" w:rsidRPr="00BB68B5">
        <w:rPr>
          <w:lang w:val="en-CA"/>
        </w:rPr>
        <w:t>)</w:t>
      </w:r>
    </w:p>
    <w:p w14:paraId="2B070B08" w14:textId="09C3B219" w:rsidR="00FB6E0F" w:rsidRPr="00BB68B5" w:rsidRDefault="00705E31" w:rsidP="00FB6E0F">
      <w:pPr>
        <w:pStyle w:val="berschrift9"/>
        <w:rPr>
          <w:lang w:val="en-CA"/>
        </w:rPr>
      </w:pPr>
      <w:hyperlink r:id="rId906" w:history="1">
        <w:r w:rsidR="00FB6E0F" w:rsidRPr="00BB68B5">
          <w:rPr>
            <w:rStyle w:val="Hyperlink"/>
            <w:bCs/>
            <w:lang w:val="en-CA"/>
          </w:rPr>
          <w:t>JVET-AN2040</w:t>
        </w:r>
      </w:hyperlink>
      <w:r w:rsidR="00FB6E0F" w:rsidRPr="00BB68B5">
        <w:rPr>
          <w:lang w:val="en-CA"/>
        </w:rPr>
        <w:t xml:space="preserve"> Draft of complexity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E. Alshina, I. Moccagatta</w:t>
      </w:r>
      <w:r w:rsidR="00FB6E0F" w:rsidRPr="00BB68B5">
        <w:rPr>
          <w:lang w:val="en-CA"/>
        </w:rPr>
        <w:t>] (2025-</w:t>
      </w:r>
      <w:r w:rsidR="0035160E" w:rsidRPr="00BB68B5">
        <w:rPr>
          <w:lang w:val="en-CA"/>
        </w:rPr>
        <w:t>12-01</w:t>
      </w:r>
      <w:r w:rsidR="00FB6E0F" w:rsidRPr="00BB68B5">
        <w:rPr>
          <w:lang w:val="en-CA"/>
        </w:rPr>
        <w:t>)</w:t>
      </w:r>
    </w:p>
    <w:p w14:paraId="5C6ABBFD" w14:textId="33941A29" w:rsidR="008D7683" w:rsidRPr="00BB68B5" w:rsidRDefault="00705E31" w:rsidP="000F6004">
      <w:pPr>
        <w:pStyle w:val="berschrift9"/>
        <w:rPr>
          <w:lang w:val="en-CA"/>
        </w:rPr>
      </w:pPr>
      <w:hyperlink r:id="rId907" w:history="1">
        <w:r w:rsidR="008D7683" w:rsidRPr="00BB68B5">
          <w:rPr>
            <w:rStyle w:val="Hyperlink"/>
            <w:bCs/>
            <w:lang w:val="en-CA"/>
          </w:rPr>
          <w:t>JVET-A</w:t>
        </w:r>
        <w:r w:rsidR="00A6712E" w:rsidRPr="00BB68B5">
          <w:rPr>
            <w:rStyle w:val="Hyperlink"/>
            <w:bCs/>
            <w:lang w:val="en-CA"/>
          </w:rPr>
          <w:t>N</w:t>
        </w:r>
        <w:r w:rsidR="008D7683" w:rsidRPr="00BB68B5">
          <w:rPr>
            <w:rStyle w:val="Hyperlink"/>
            <w:bCs/>
            <w:lang w:val="en-CA"/>
          </w:rPr>
          <w:t>20</w:t>
        </w:r>
        <w:r w:rsidR="00A6712E" w:rsidRPr="00BB68B5">
          <w:rPr>
            <w:rStyle w:val="Hyperlink"/>
            <w:bCs/>
            <w:lang w:val="en-CA"/>
          </w:rPr>
          <w:t>41</w:t>
        </w:r>
      </w:hyperlink>
      <w:r w:rsidR="008D7683" w:rsidRPr="00BB68B5">
        <w:rPr>
          <w:lang w:val="en-CA"/>
        </w:rPr>
        <w:t xml:space="preserve"> </w:t>
      </w:r>
      <w:bookmarkStart w:id="2308" w:name="_Hlk211940921"/>
      <w:bookmarkStart w:id="2309" w:name="_Hlk211256540"/>
      <w:r w:rsidR="008D7683" w:rsidRPr="00BB68B5">
        <w:rPr>
          <w:lang w:val="en-CA"/>
        </w:rPr>
        <w:t xml:space="preserve">Preliminary </w:t>
      </w:r>
      <w:bookmarkEnd w:id="2308"/>
      <w:r w:rsidR="008D7683" w:rsidRPr="00BB68B5">
        <w:rPr>
          <w:lang w:val="en-CA"/>
        </w:rPr>
        <w:t>Announcement of JVET AHG17 Meeting in Aachen, DE, during 23-27 February 2026</w:t>
      </w:r>
      <w:bookmarkEnd w:id="2309"/>
      <w:r w:rsidR="008D7683" w:rsidRPr="00BB68B5">
        <w:rPr>
          <w:lang w:val="en-CA"/>
        </w:rPr>
        <w:t xml:space="preserve"> [J.-R. Ohm, M. Wien] (2025-10-27)</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2310" w:name="_Ref135858416"/>
      <w:bookmarkEnd w:id="2305"/>
      <w:r w:rsidRPr="00BB68B5">
        <w:rPr>
          <w:lang w:val="en-CA"/>
        </w:rPr>
        <w:lastRenderedPageBreak/>
        <w:t>Future meeting plans, expressions of thanks, a.o.b., and closing of the meeting</w:t>
      </w:r>
      <w:bookmarkEnd w:id="2300"/>
      <w:bookmarkEnd w:id="2306"/>
      <w:bookmarkEnd w:id="2310"/>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r w:rsidR="000077C7" w:rsidRPr="00BB68B5">
        <w:rPr>
          <w:lang w:val="en-CA"/>
        </w:rPr>
        <w:t>XX</w:t>
      </w:r>
      <w:r w:rsidR="00847003" w:rsidRPr="00BB68B5">
        <w:rPr>
          <w:lang w:val="en-CA"/>
        </w:rPr>
        <w:t xml:space="preserve">day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Eulària,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727AF34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date and location t.b.d.</w:t>
      </w:r>
    </w:p>
    <w:p w14:paraId="53AD2838" w14:textId="71D4C9E7"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date and location t.b.d.</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t.b.d.</w:t>
      </w:r>
    </w:p>
    <w:p w14:paraId="3CF3488B" w14:textId="2B016D27"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r w:rsidR="00FC6AC0" w:rsidRPr="00BB68B5">
        <w:rPr>
          <w:lang w:val="en-CA"/>
        </w:rPr>
        <w:t>Wednes</w:t>
      </w:r>
      <w:r w:rsidR="00705E36" w:rsidRPr="00BB68B5">
        <w:rPr>
          <w:lang w:val="en-CA"/>
        </w:rPr>
        <w:t xml:space="preserve">day </w:t>
      </w:r>
      <w:r w:rsidR="00FC6AC0" w:rsidRPr="00BB68B5">
        <w:rPr>
          <w:lang w:val="en-CA"/>
        </w:rPr>
        <w:t>7</w:t>
      </w:r>
      <w:r w:rsidR="003C0041" w:rsidRPr="00BB68B5">
        <w:rPr>
          <w:lang w:val="en-CA"/>
        </w:rPr>
        <w:t xml:space="preserve"> </w:t>
      </w:r>
      <w:r w:rsidR="00FC6AC0" w:rsidRPr="00BB68B5">
        <w:rPr>
          <w:lang w:val="en-CA"/>
        </w:rPr>
        <w:t>Jan</w:t>
      </w:r>
      <w:r w:rsidR="00DA1062" w:rsidRPr="00BB68B5">
        <w:rPr>
          <w:lang w:val="en-CA"/>
        </w:rPr>
        <w:t>.</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78BEF0C6"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 in the categories of </w:t>
      </w:r>
      <w:r w:rsidRPr="00BB68B5">
        <w:rPr>
          <w:lang w:val="en-CA"/>
        </w:rPr>
        <w:t>XXX</w:t>
      </w:r>
      <w:r w:rsidR="00D86314" w:rsidRPr="00BB68B5">
        <w:rPr>
          <w:lang w:val="en-CA"/>
        </w:rPr>
        <w:t>.</w:t>
      </w:r>
    </w:p>
    <w:p w14:paraId="0C059342" w14:textId="77777777" w:rsidR="00692946" w:rsidRPr="00BB68B5" w:rsidRDefault="00692946" w:rsidP="00692946">
      <w:pPr>
        <w:rPr>
          <w:lang w:val="en-CA"/>
        </w:rPr>
      </w:pPr>
      <w:r w:rsidRPr="00BB68B5">
        <w:rPr>
          <w:lang w:val="en-CA"/>
        </w:rPr>
        <w:t>Marius Preda was thanked for the service of managing and maintaining the document site jvet-experts.org. Institut Mines-Télécom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r w:rsidR="00EE198F" w:rsidRPr="00BB68B5">
        <w:rPr>
          <w:lang w:val="en-CA"/>
        </w:rPr>
        <w:t>XXX</w:t>
      </w:r>
      <w:r w:rsidRPr="00BB68B5">
        <w:rPr>
          <w:lang w:val="en-CA"/>
        </w:rPr>
        <w:t xml:space="preserve">day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08"/>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288DD57" w:rsidR="00100BCA" w:rsidRPr="00BB68B5" w:rsidRDefault="00100BCA" w:rsidP="00100BCA">
      <w:pPr>
        <w:rPr>
          <w:lang w:val="en-CA"/>
        </w:rPr>
      </w:pPr>
      <w:r w:rsidRPr="00BB68B5">
        <w:rPr>
          <w:lang w:val="en-CA"/>
        </w:rPr>
        <w:t xml:space="preserve">The participants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09"/>
          <w:footerReference w:type="default" r:id="rId910"/>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11"/>
          <w:footerReference w:type="default" r:id="rId912"/>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13"/>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1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2B06E" w14:textId="77777777" w:rsidR="00705E31" w:rsidRDefault="00705E31">
      <w:r>
        <w:separator/>
      </w:r>
    </w:p>
    <w:p w14:paraId="72576558" w14:textId="77777777" w:rsidR="00705E31" w:rsidRDefault="00705E31"/>
  </w:endnote>
  <w:endnote w:type="continuationSeparator" w:id="0">
    <w:p w14:paraId="79A1D7DF" w14:textId="77777777" w:rsidR="00705E31" w:rsidRDefault="00705E31">
      <w:r>
        <w:continuationSeparator/>
      </w:r>
    </w:p>
    <w:p w14:paraId="50E385D7" w14:textId="77777777" w:rsidR="00705E31" w:rsidRDefault="00705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Ë¡þ¡§uA¡§¡þ ¢®¨¡i¡Íin"/>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6A92385"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242185">
      <w:rPr>
        <w:rStyle w:val="Seitenzahl"/>
        <w:noProof/>
      </w:rPr>
      <w:t>2026-01-16</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3FCBFBD"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242185">
      <w:rPr>
        <w:rStyle w:val="Seitenzahl"/>
        <w:noProof/>
      </w:rPr>
      <w:t>2026-01-16</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17B6" w14:textId="77777777" w:rsidR="00705E31" w:rsidRDefault="00705E31">
      <w:r>
        <w:separator/>
      </w:r>
    </w:p>
    <w:p w14:paraId="1F7270EB" w14:textId="77777777" w:rsidR="00705E31" w:rsidRDefault="00705E31"/>
  </w:footnote>
  <w:footnote w:type="continuationSeparator" w:id="0">
    <w:p w14:paraId="586D8AE3" w14:textId="77777777" w:rsidR="00705E31" w:rsidRDefault="00705E31">
      <w:r>
        <w:continuationSeparator/>
      </w:r>
    </w:p>
    <w:p w14:paraId="7D760F36" w14:textId="77777777" w:rsidR="00705E31" w:rsidRDefault="00705E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2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4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7"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0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71"/>
  </w:num>
  <w:num w:numId="3">
    <w:abstractNumId w:val="36"/>
  </w:num>
  <w:num w:numId="4">
    <w:abstractNumId w:val="85"/>
  </w:num>
  <w:num w:numId="5">
    <w:abstractNumId w:val="111"/>
  </w:num>
  <w:num w:numId="6">
    <w:abstractNumId w:val="108"/>
  </w:num>
  <w:num w:numId="7">
    <w:abstractNumId w:val="70"/>
  </w:num>
  <w:num w:numId="8">
    <w:abstractNumId w:val="30"/>
  </w:num>
  <w:num w:numId="9">
    <w:abstractNumId w:val="101"/>
  </w:num>
  <w:num w:numId="10">
    <w:abstractNumId w:val="37"/>
  </w:num>
  <w:num w:numId="11">
    <w:abstractNumId w:val="92"/>
  </w:num>
  <w:num w:numId="12">
    <w:abstractNumId w:val="7"/>
  </w:num>
  <w:num w:numId="13">
    <w:abstractNumId w:val="4"/>
  </w:num>
  <w:num w:numId="14">
    <w:abstractNumId w:val="3"/>
  </w:num>
  <w:num w:numId="15">
    <w:abstractNumId w:val="2"/>
  </w:num>
  <w:num w:numId="16">
    <w:abstractNumId w:val="1"/>
  </w:num>
  <w:num w:numId="17">
    <w:abstractNumId w:val="104"/>
  </w:num>
  <w:num w:numId="18">
    <w:abstractNumId w:val="41"/>
  </w:num>
  <w:num w:numId="19">
    <w:abstractNumId w:val="86"/>
  </w:num>
  <w:num w:numId="20">
    <w:abstractNumId w:val="26"/>
  </w:num>
  <w:num w:numId="21">
    <w:abstractNumId w:val="8"/>
  </w:num>
  <w:num w:numId="22">
    <w:abstractNumId w:val="19"/>
  </w:num>
  <w:num w:numId="23">
    <w:abstractNumId w:val="61"/>
  </w:num>
  <w:num w:numId="24">
    <w:abstractNumId w:val="60"/>
  </w:num>
  <w:num w:numId="25">
    <w:abstractNumId w:val="12"/>
  </w:num>
  <w:num w:numId="26">
    <w:abstractNumId w:val="42"/>
  </w:num>
  <w:num w:numId="27">
    <w:abstractNumId w:val="74"/>
  </w:num>
  <w:num w:numId="28">
    <w:abstractNumId w:val="49"/>
  </w:num>
  <w:num w:numId="29">
    <w:abstractNumId w:val="38"/>
  </w:num>
  <w:num w:numId="30">
    <w:abstractNumId w:val="82"/>
  </w:num>
  <w:num w:numId="31">
    <w:abstractNumId w:val="32"/>
  </w:num>
  <w:num w:numId="32">
    <w:abstractNumId w:val="91"/>
    <w:lvlOverride w:ilvl="0">
      <w:startOverride w:val="1"/>
    </w:lvlOverride>
  </w:num>
  <w:num w:numId="33">
    <w:abstractNumId w:val="73"/>
  </w:num>
  <w:num w:numId="34">
    <w:abstractNumId w:val="10"/>
  </w:num>
  <w:num w:numId="35">
    <w:abstractNumId w:val="83"/>
  </w:num>
  <w:num w:numId="36">
    <w:abstractNumId w:val="107"/>
  </w:num>
  <w:num w:numId="37">
    <w:abstractNumId w:val="51"/>
  </w:num>
  <w:num w:numId="38">
    <w:abstractNumId w:val="94"/>
  </w:num>
  <w:num w:numId="39">
    <w:abstractNumId w:val="39"/>
  </w:num>
  <w:num w:numId="40">
    <w:abstractNumId w:val="73"/>
  </w:num>
  <w:num w:numId="41">
    <w:abstractNumId w:val="0"/>
  </w:num>
  <w:num w:numId="42">
    <w:abstractNumId w:val="66"/>
  </w:num>
  <w:num w:numId="43">
    <w:abstractNumId w:val="43"/>
  </w:num>
  <w:num w:numId="44">
    <w:abstractNumId w:val="73"/>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97"/>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96"/>
  </w:num>
  <w:num w:numId="50">
    <w:abstractNumId w:val="81"/>
  </w:num>
  <w:num w:numId="51">
    <w:abstractNumId w:val="75"/>
  </w:num>
  <w:num w:numId="52">
    <w:abstractNumId w:val="77"/>
  </w:num>
  <w:num w:numId="53">
    <w:abstractNumId w:val="54"/>
  </w:num>
  <w:num w:numId="54">
    <w:abstractNumId w:val="9"/>
  </w:num>
  <w:num w:numId="55">
    <w:abstractNumId w:val="33"/>
  </w:num>
  <w:num w:numId="56">
    <w:abstractNumId w:val="20"/>
  </w:num>
  <w:num w:numId="57">
    <w:abstractNumId w:val="95"/>
  </w:num>
  <w:num w:numId="58">
    <w:abstractNumId w:val="23"/>
  </w:num>
  <w:num w:numId="59">
    <w:abstractNumId w:val="106"/>
  </w:num>
  <w:num w:numId="60">
    <w:abstractNumId w:val="37"/>
  </w:num>
  <w:num w:numId="61">
    <w:abstractNumId w:val="110"/>
  </w:num>
  <w:num w:numId="62">
    <w:abstractNumId w:val="90"/>
  </w:num>
  <w:num w:numId="63">
    <w:abstractNumId w:val="6"/>
  </w:num>
  <w:num w:numId="64">
    <w:abstractNumId w:val="67"/>
  </w:num>
  <w:num w:numId="65">
    <w:abstractNumId w:val="65"/>
  </w:num>
  <w:num w:numId="66">
    <w:abstractNumId w:val="28"/>
  </w:num>
  <w:num w:numId="67">
    <w:abstractNumId w:val="87"/>
  </w:num>
  <w:num w:numId="68">
    <w:abstractNumId w:val="15"/>
  </w:num>
  <w:num w:numId="69">
    <w:abstractNumId w:val="48"/>
  </w:num>
  <w:num w:numId="70">
    <w:abstractNumId w:val="103"/>
  </w:num>
  <w:num w:numId="71">
    <w:abstractNumId w:val="99"/>
  </w:num>
  <w:num w:numId="72">
    <w:abstractNumId w:val="14"/>
  </w:num>
  <w:num w:numId="73">
    <w:abstractNumId w:val="16"/>
  </w:num>
  <w:num w:numId="74">
    <w:abstractNumId w:val="58"/>
  </w:num>
  <w:num w:numId="75">
    <w:abstractNumId w:val="11"/>
  </w:num>
  <w:num w:numId="76">
    <w:abstractNumId w:val="18"/>
  </w:num>
  <w:num w:numId="77">
    <w:abstractNumId w:val="79"/>
  </w:num>
  <w:num w:numId="78">
    <w:abstractNumId w:val="95"/>
  </w:num>
  <w:num w:numId="79">
    <w:abstractNumId w:val="112"/>
  </w:num>
  <w:num w:numId="80">
    <w:abstractNumId w:val="52"/>
  </w:num>
  <w:num w:numId="8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num>
  <w:num w:numId="83">
    <w:abstractNumId w:val="56"/>
  </w:num>
  <w:num w:numId="84">
    <w:abstractNumId w:val="45"/>
  </w:num>
  <w:num w:numId="85">
    <w:abstractNumId w:val="47"/>
  </w:num>
  <w:num w:numId="86">
    <w:abstractNumId w:val="21"/>
  </w:num>
  <w:num w:numId="87">
    <w:abstractNumId w:val="88"/>
  </w:num>
  <w:num w:numId="88">
    <w:abstractNumId w:val="55"/>
  </w:num>
  <w:num w:numId="89">
    <w:abstractNumId w:val="25"/>
  </w:num>
  <w:num w:numId="90">
    <w:abstractNumId w:val="76"/>
  </w:num>
  <w:num w:numId="91">
    <w:abstractNumId w:val="63"/>
  </w:num>
  <w:num w:numId="92">
    <w:abstractNumId w:val="22"/>
  </w:num>
  <w:num w:numId="93">
    <w:abstractNumId w:val="62"/>
    <w:lvlOverride w:ilvl="0">
      <w:startOverride w:val="1"/>
    </w:lvlOverride>
    <w:lvlOverride w:ilvl="1"/>
    <w:lvlOverride w:ilvl="2"/>
    <w:lvlOverride w:ilvl="3"/>
    <w:lvlOverride w:ilvl="4"/>
    <w:lvlOverride w:ilvl="5"/>
    <w:lvlOverride w:ilvl="6"/>
    <w:lvlOverride w:ilvl="7"/>
    <w:lvlOverride w:ilvl="8"/>
  </w:num>
  <w:num w:numId="94">
    <w:abstractNumId w:val="66"/>
  </w:num>
  <w:num w:numId="95">
    <w:abstractNumId w:val="35"/>
  </w:num>
  <w:num w:numId="96">
    <w:abstractNumId w:val="72"/>
  </w:num>
  <w:num w:numId="97">
    <w:abstractNumId w:val="53"/>
  </w:num>
  <w:num w:numId="98">
    <w:abstractNumId w:val="24"/>
  </w:num>
  <w:num w:numId="99">
    <w:abstractNumId w:val="29"/>
  </w:num>
  <w:num w:numId="100">
    <w:abstractNumId w:val="84"/>
  </w:num>
  <w:num w:numId="101">
    <w:abstractNumId w:val="98"/>
  </w:num>
  <w:num w:numId="102">
    <w:abstractNumId w:val="89"/>
  </w:num>
  <w:num w:numId="103">
    <w:abstractNumId w:val="78"/>
  </w:num>
  <w:num w:numId="104">
    <w:abstractNumId w:val="64"/>
  </w:num>
  <w:num w:numId="105">
    <w:abstractNumId w:val="80"/>
  </w:num>
  <w:num w:numId="106">
    <w:abstractNumId w:val="59"/>
  </w:num>
  <w:num w:numId="107">
    <w:abstractNumId w:val="68"/>
  </w:num>
  <w:num w:numId="108">
    <w:abstractNumId w:val="31"/>
  </w:num>
  <w:num w:numId="109">
    <w:abstractNumId w:val="34"/>
  </w:num>
  <w:num w:numId="110">
    <w:abstractNumId w:val="27"/>
  </w:num>
  <w:num w:numId="111">
    <w:abstractNumId w:val="109"/>
  </w:num>
  <w:num w:numId="112">
    <w:abstractNumId w:val="69"/>
  </w:num>
  <w:num w:numId="113">
    <w:abstractNumId w:val="100"/>
  </w:num>
  <w:num w:numId="114">
    <w:abstractNumId w:val="102"/>
  </w:num>
  <w:num w:numId="115">
    <w:abstractNumId w:val="40"/>
  </w:num>
  <w:num w:numId="116">
    <w:abstractNumId w:val="13"/>
  </w:num>
  <w:num w:numId="117">
    <w:abstractNumId w:val="57"/>
  </w:num>
  <w:num w:numId="118">
    <w:abstractNumId w:val="93"/>
  </w:num>
  <w:num w:numId="119">
    <w:abstractNumId w:val="50"/>
  </w:num>
  <w:num w:numId="120">
    <w:abstractNumId w:val="17"/>
  </w:num>
  <w:num w:numId="121">
    <w:abstractNumId w:val="105"/>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0E5E"/>
    <w:rsid w:val="000012CD"/>
    <w:rsid w:val="00001503"/>
    <w:rsid w:val="00001ED0"/>
    <w:rsid w:val="00002175"/>
    <w:rsid w:val="00002302"/>
    <w:rsid w:val="0000239D"/>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7C7"/>
    <w:rsid w:val="00007980"/>
    <w:rsid w:val="00007AD0"/>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74D"/>
    <w:rsid w:val="000308A3"/>
    <w:rsid w:val="00030C46"/>
    <w:rsid w:val="000311BD"/>
    <w:rsid w:val="0003131E"/>
    <w:rsid w:val="00031766"/>
    <w:rsid w:val="00031A83"/>
    <w:rsid w:val="000321B5"/>
    <w:rsid w:val="000329C3"/>
    <w:rsid w:val="00033113"/>
    <w:rsid w:val="00033EA3"/>
    <w:rsid w:val="00033EBA"/>
    <w:rsid w:val="000341A3"/>
    <w:rsid w:val="0003432B"/>
    <w:rsid w:val="000343CB"/>
    <w:rsid w:val="000348B2"/>
    <w:rsid w:val="00034951"/>
    <w:rsid w:val="000349AD"/>
    <w:rsid w:val="00034F92"/>
    <w:rsid w:val="000350A9"/>
    <w:rsid w:val="00035172"/>
    <w:rsid w:val="000352EA"/>
    <w:rsid w:val="000358CE"/>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2D49"/>
    <w:rsid w:val="00053318"/>
    <w:rsid w:val="00053355"/>
    <w:rsid w:val="00053390"/>
    <w:rsid w:val="00053459"/>
    <w:rsid w:val="00053655"/>
    <w:rsid w:val="00053784"/>
    <w:rsid w:val="0005429D"/>
    <w:rsid w:val="000542C5"/>
    <w:rsid w:val="00054399"/>
    <w:rsid w:val="000547B1"/>
    <w:rsid w:val="000549FC"/>
    <w:rsid w:val="00054A33"/>
    <w:rsid w:val="00054F7B"/>
    <w:rsid w:val="00055A43"/>
    <w:rsid w:val="0005616F"/>
    <w:rsid w:val="00056244"/>
    <w:rsid w:val="0005633C"/>
    <w:rsid w:val="00056522"/>
    <w:rsid w:val="00056B43"/>
    <w:rsid w:val="00057174"/>
    <w:rsid w:val="000571BB"/>
    <w:rsid w:val="00057565"/>
    <w:rsid w:val="000576CD"/>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00F"/>
    <w:rsid w:val="000838B7"/>
    <w:rsid w:val="00083B0D"/>
    <w:rsid w:val="00084393"/>
    <w:rsid w:val="000849DC"/>
    <w:rsid w:val="00085008"/>
    <w:rsid w:val="00085155"/>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22C9"/>
    <w:rsid w:val="00092638"/>
    <w:rsid w:val="0009276F"/>
    <w:rsid w:val="000927CC"/>
    <w:rsid w:val="0009284E"/>
    <w:rsid w:val="0009297F"/>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2A"/>
    <w:rsid w:val="000B2888"/>
    <w:rsid w:val="000B2A6C"/>
    <w:rsid w:val="000B312A"/>
    <w:rsid w:val="000B3135"/>
    <w:rsid w:val="000B3258"/>
    <w:rsid w:val="000B34D8"/>
    <w:rsid w:val="000B36B1"/>
    <w:rsid w:val="000B37D1"/>
    <w:rsid w:val="000B39B9"/>
    <w:rsid w:val="000B3DA2"/>
    <w:rsid w:val="000B3DBF"/>
    <w:rsid w:val="000B3EAC"/>
    <w:rsid w:val="000B3EE4"/>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A33"/>
    <w:rsid w:val="0011715A"/>
    <w:rsid w:val="0011739D"/>
    <w:rsid w:val="00120521"/>
    <w:rsid w:val="001209F5"/>
    <w:rsid w:val="001211A2"/>
    <w:rsid w:val="001213DD"/>
    <w:rsid w:val="001215FA"/>
    <w:rsid w:val="001217A9"/>
    <w:rsid w:val="001217B6"/>
    <w:rsid w:val="001217B7"/>
    <w:rsid w:val="00121835"/>
    <w:rsid w:val="00122295"/>
    <w:rsid w:val="00122327"/>
    <w:rsid w:val="0012294C"/>
    <w:rsid w:val="00122A48"/>
    <w:rsid w:val="00122E30"/>
    <w:rsid w:val="00122F3A"/>
    <w:rsid w:val="00123029"/>
    <w:rsid w:val="00123191"/>
    <w:rsid w:val="00123245"/>
    <w:rsid w:val="0012459A"/>
    <w:rsid w:val="001245CB"/>
    <w:rsid w:val="00124E38"/>
    <w:rsid w:val="00125228"/>
    <w:rsid w:val="0012580B"/>
    <w:rsid w:val="00125895"/>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6F3C"/>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5CA2"/>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702E5"/>
    <w:rsid w:val="00170B0D"/>
    <w:rsid w:val="00170C90"/>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92A"/>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C0"/>
    <w:rsid w:val="00193B6C"/>
    <w:rsid w:val="00193D31"/>
    <w:rsid w:val="001944EB"/>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F26"/>
    <w:rsid w:val="001A7F2F"/>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10D"/>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755"/>
    <w:rsid w:val="00210BF6"/>
    <w:rsid w:val="00210CAC"/>
    <w:rsid w:val="00210E88"/>
    <w:rsid w:val="00210F21"/>
    <w:rsid w:val="002112CB"/>
    <w:rsid w:val="00211FF3"/>
    <w:rsid w:val="00212539"/>
    <w:rsid w:val="00212E23"/>
    <w:rsid w:val="00212F91"/>
    <w:rsid w:val="00213052"/>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7C0"/>
    <w:rsid w:val="00231845"/>
    <w:rsid w:val="00231BAF"/>
    <w:rsid w:val="002326FF"/>
    <w:rsid w:val="00232886"/>
    <w:rsid w:val="00232B85"/>
    <w:rsid w:val="00232C5F"/>
    <w:rsid w:val="0023308B"/>
    <w:rsid w:val="002339BF"/>
    <w:rsid w:val="00233B8E"/>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0F1"/>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354"/>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118F"/>
    <w:rsid w:val="002819FD"/>
    <w:rsid w:val="00281AB3"/>
    <w:rsid w:val="00281C8D"/>
    <w:rsid w:val="00281D29"/>
    <w:rsid w:val="00281E4F"/>
    <w:rsid w:val="0028200F"/>
    <w:rsid w:val="00282238"/>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40"/>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051E"/>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05FD"/>
    <w:rsid w:val="002C06C9"/>
    <w:rsid w:val="002C11DA"/>
    <w:rsid w:val="002C1464"/>
    <w:rsid w:val="002C1712"/>
    <w:rsid w:val="002C1C10"/>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1A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108"/>
    <w:rsid w:val="002E1D9E"/>
    <w:rsid w:val="002E1DD3"/>
    <w:rsid w:val="002E1F1E"/>
    <w:rsid w:val="002E2276"/>
    <w:rsid w:val="002E257A"/>
    <w:rsid w:val="002E2678"/>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589"/>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745"/>
    <w:rsid w:val="0031092A"/>
    <w:rsid w:val="00310936"/>
    <w:rsid w:val="00311BD9"/>
    <w:rsid w:val="00311FC5"/>
    <w:rsid w:val="00312A79"/>
    <w:rsid w:val="00312C44"/>
    <w:rsid w:val="003143DF"/>
    <w:rsid w:val="00314975"/>
    <w:rsid w:val="00314B9F"/>
    <w:rsid w:val="00314BF7"/>
    <w:rsid w:val="00314DF4"/>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495"/>
    <w:rsid w:val="0032081F"/>
    <w:rsid w:val="00320D9E"/>
    <w:rsid w:val="003213A2"/>
    <w:rsid w:val="00321690"/>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378D4"/>
    <w:rsid w:val="003403EE"/>
    <w:rsid w:val="003407D6"/>
    <w:rsid w:val="00340F7A"/>
    <w:rsid w:val="00341604"/>
    <w:rsid w:val="0034174B"/>
    <w:rsid w:val="003418B4"/>
    <w:rsid w:val="00341B25"/>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52E"/>
    <w:rsid w:val="003536FF"/>
    <w:rsid w:val="003541E6"/>
    <w:rsid w:val="00354467"/>
    <w:rsid w:val="003547B7"/>
    <w:rsid w:val="00354D41"/>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70A"/>
    <w:rsid w:val="00362846"/>
    <w:rsid w:val="00362A9A"/>
    <w:rsid w:val="00362D24"/>
    <w:rsid w:val="00363132"/>
    <w:rsid w:val="00363156"/>
    <w:rsid w:val="0036331D"/>
    <w:rsid w:val="003634A4"/>
    <w:rsid w:val="00363675"/>
    <w:rsid w:val="0036370C"/>
    <w:rsid w:val="003638DD"/>
    <w:rsid w:val="003640CF"/>
    <w:rsid w:val="003642ED"/>
    <w:rsid w:val="0036513F"/>
    <w:rsid w:val="003651E1"/>
    <w:rsid w:val="00365377"/>
    <w:rsid w:val="00365971"/>
    <w:rsid w:val="003659BB"/>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C1F"/>
    <w:rsid w:val="00375D3B"/>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1F96"/>
    <w:rsid w:val="003923FC"/>
    <w:rsid w:val="0039281D"/>
    <w:rsid w:val="003929E3"/>
    <w:rsid w:val="003941CA"/>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FDB"/>
    <w:rsid w:val="003A70C8"/>
    <w:rsid w:val="003A753E"/>
    <w:rsid w:val="003A75D6"/>
    <w:rsid w:val="003A7608"/>
    <w:rsid w:val="003A7CE6"/>
    <w:rsid w:val="003A7FBB"/>
    <w:rsid w:val="003B0880"/>
    <w:rsid w:val="003B08CD"/>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476"/>
    <w:rsid w:val="003C0D62"/>
    <w:rsid w:val="003C1584"/>
    <w:rsid w:val="003C163D"/>
    <w:rsid w:val="003C17A8"/>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5BD7"/>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A08"/>
    <w:rsid w:val="00411C5B"/>
    <w:rsid w:val="0041254F"/>
    <w:rsid w:val="00412DB7"/>
    <w:rsid w:val="00413316"/>
    <w:rsid w:val="0041341E"/>
    <w:rsid w:val="00413839"/>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51B"/>
    <w:rsid w:val="0043087E"/>
    <w:rsid w:val="00430DE2"/>
    <w:rsid w:val="00431691"/>
    <w:rsid w:val="00432268"/>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337"/>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A71"/>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BAA"/>
    <w:rsid w:val="00471E9B"/>
    <w:rsid w:val="0047231B"/>
    <w:rsid w:val="00472754"/>
    <w:rsid w:val="00472D3E"/>
    <w:rsid w:val="00473D24"/>
    <w:rsid w:val="0047419C"/>
    <w:rsid w:val="00474312"/>
    <w:rsid w:val="004747BE"/>
    <w:rsid w:val="004749D4"/>
    <w:rsid w:val="00474A4E"/>
    <w:rsid w:val="00474ABD"/>
    <w:rsid w:val="00474ECE"/>
    <w:rsid w:val="0047556C"/>
    <w:rsid w:val="0047571B"/>
    <w:rsid w:val="00475930"/>
    <w:rsid w:val="0047597C"/>
    <w:rsid w:val="004767CF"/>
    <w:rsid w:val="00476E1F"/>
    <w:rsid w:val="00477148"/>
    <w:rsid w:val="00477966"/>
    <w:rsid w:val="00477ADF"/>
    <w:rsid w:val="00477B4F"/>
    <w:rsid w:val="00477E6F"/>
    <w:rsid w:val="004800BE"/>
    <w:rsid w:val="004804A2"/>
    <w:rsid w:val="00480D8A"/>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BDE"/>
    <w:rsid w:val="00485D4A"/>
    <w:rsid w:val="00486634"/>
    <w:rsid w:val="00486C61"/>
    <w:rsid w:val="00487AE2"/>
    <w:rsid w:val="00487C6A"/>
    <w:rsid w:val="00490124"/>
    <w:rsid w:val="00490406"/>
    <w:rsid w:val="00490555"/>
    <w:rsid w:val="00490624"/>
    <w:rsid w:val="00491836"/>
    <w:rsid w:val="00491CDC"/>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9DF"/>
    <w:rsid w:val="004C2F9C"/>
    <w:rsid w:val="004C3038"/>
    <w:rsid w:val="004C3169"/>
    <w:rsid w:val="004C32FC"/>
    <w:rsid w:val="004C33E4"/>
    <w:rsid w:val="004C3460"/>
    <w:rsid w:val="004C3676"/>
    <w:rsid w:val="004C3703"/>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441"/>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5F3C"/>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2E"/>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61"/>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1C8F"/>
    <w:rsid w:val="0055204F"/>
    <w:rsid w:val="0055224E"/>
    <w:rsid w:val="00552A17"/>
    <w:rsid w:val="00552F7E"/>
    <w:rsid w:val="00553670"/>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6DF7"/>
    <w:rsid w:val="005677BA"/>
    <w:rsid w:val="00567EC7"/>
    <w:rsid w:val="00570013"/>
    <w:rsid w:val="00570347"/>
    <w:rsid w:val="00570588"/>
    <w:rsid w:val="00570BC0"/>
    <w:rsid w:val="00570C0A"/>
    <w:rsid w:val="005714F6"/>
    <w:rsid w:val="00571C77"/>
    <w:rsid w:val="00571F5D"/>
    <w:rsid w:val="00572AC5"/>
    <w:rsid w:val="00572DC1"/>
    <w:rsid w:val="0057309D"/>
    <w:rsid w:val="00573480"/>
    <w:rsid w:val="00573D27"/>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1C3"/>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4C20"/>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3633"/>
    <w:rsid w:val="005B376F"/>
    <w:rsid w:val="005B3D46"/>
    <w:rsid w:val="005B490F"/>
    <w:rsid w:val="005B4987"/>
    <w:rsid w:val="005B4D30"/>
    <w:rsid w:val="005B52F2"/>
    <w:rsid w:val="005B5561"/>
    <w:rsid w:val="005B564D"/>
    <w:rsid w:val="005B568A"/>
    <w:rsid w:val="005B5DC9"/>
    <w:rsid w:val="005B5F81"/>
    <w:rsid w:val="005B64D4"/>
    <w:rsid w:val="005B65A8"/>
    <w:rsid w:val="005B6B88"/>
    <w:rsid w:val="005B6C87"/>
    <w:rsid w:val="005B6CD5"/>
    <w:rsid w:val="005B6E60"/>
    <w:rsid w:val="005B6E67"/>
    <w:rsid w:val="005B6EF1"/>
    <w:rsid w:val="005B7229"/>
    <w:rsid w:val="005C016E"/>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10"/>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37BA"/>
    <w:rsid w:val="005D40C5"/>
    <w:rsid w:val="005D4944"/>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002"/>
    <w:rsid w:val="005E7641"/>
    <w:rsid w:val="005E77BF"/>
    <w:rsid w:val="005E7841"/>
    <w:rsid w:val="005F0213"/>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C5"/>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37B57"/>
    <w:rsid w:val="00637E61"/>
    <w:rsid w:val="00640875"/>
    <w:rsid w:val="0064142A"/>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AED"/>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D00"/>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30D"/>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7B"/>
    <w:rsid w:val="006964F2"/>
    <w:rsid w:val="00697228"/>
    <w:rsid w:val="006975B4"/>
    <w:rsid w:val="0069766D"/>
    <w:rsid w:val="00697732"/>
    <w:rsid w:val="00697A57"/>
    <w:rsid w:val="00697E9E"/>
    <w:rsid w:val="006A00EE"/>
    <w:rsid w:val="006A00FE"/>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4BCC"/>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983"/>
    <w:rsid w:val="006D1B7F"/>
    <w:rsid w:val="006D1C61"/>
    <w:rsid w:val="006D1EC3"/>
    <w:rsid w:val="006D2097"/>
    <w:rsid w:val="006D2108"/>
    <w:rsid w:val="006D212F"/>
    <w:rsid w:val="006D23E0"/>
    <w:rsid w:val="006D2B82"/>
    <w:rsid w:val="006D3D4F"/>
    <w:rsid w:val="006D43AD"/>
    <w:rsid w:val="006D463C"/>
    <w:rsid w:val="006D46BB"/>
    <w:rsid w:val="006D4C33"/>
    <w:rsid w:val="006D54FB"/>
    <w:rsid w:val="006D5572"/>
    <w:rsid w:val="006D55B7"/>
    <w:rsid w:val="006D58E6"/>
    <w:rsid w:val="006D59B2"/>
    <w:rsid w:val="006D5C03"/>
    <w:rsid w:val="006D5D49"/>
    <w:rsid w:val="006D5DF9"/>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500"/>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1"/>
    <w:rsid w:val="00705E32"/>
    <w:rsid w:val="00705E36"/>
    <w:rsid w:val="0070607B"/>
    <w:rsid w:val="007064F9"/>
    <w:rsid w:val="007073F8"/>
    <w:rsid w:val="0070741E"/>
    <w:rsid w:val="0070748C"/>
    <w:rsid w:val="00707C22"/>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5AC"/>
    <w:rsid w:val="007148A3"/>
    <w:rsid w:val="00714A2B"/>
    <w:rsid w:val="00714BB2"/>
    <w:rsid w:val="00714C00"/>
    <w:rsid w:val="00714DCF"/>
    <w:rsid w:val="007159A5"/>
    <w:rsid w:val="00715A59"/>
    <w:rsid w:val="00715CA4"/>
    <w:rsid w:val="00715E70"/>
    <w:rsid w:val="00716324"/>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78E"/>
    <w:rsid w:val="00753DA9"/>
    <w:rsid w:val="00753FD0"/>
    <w:rsid w:val="007542B3"/>
    <w:rsid w:val="00754491"/>
    <w:rsid w:val="0075463E"/>
    <w:rsid w:val="007551C5"/>
    <w:rsid w:val="00755215"/>
    <w:rsid w:val="0075585E"/>
    <w:rsid w:val="00755C1B"/>
    <w:rsid w:val="00755D5D"/>
    <w:rsid w:val="00755F48"/>
    <w:rsid w:val="007563AB"/>
    <w:rsid w:val="00756C5E"/>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D2"/>
    <w:rsid w:val="00767BF1"/>
    <w:rsid w:val="00767CD0"/>
    <w:rsid w:val="00767D38"/>
    <w:rsid w:val="007700BA"/>
    <w:rsid w:val="007700C5"/>
    <w:rsid w:val="007703DB"/>
    <w:rsid w:val="00770556"/>
    <w:rsid w:val="00770571"/>
    <w:rsid w:val="00770C5C"/>
    <w:rsid w:val="00770C75"/>
    <w:rsid w:val="00770F66"/>
    <w:rsid w:val="007712F4"/>
    <w:rsid w:val="007719E2"/>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C98"/>
    <w:rsid w:val="00780EC6"/>
    <w:rsid w:val="00781C77"/>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7B3"/>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54E"/>
    <w:rsid w:val="007C3FE6"/>
    <w:rsid w:val="007C4137"/>
    <w:rsid w:val="007C4175"/>
    <w:rsid w:val="007C448E"/>
    <w:rsid w:val="007C44B1"/>
    <w:rsid w:val="007C4BF6"/>
    <w:rsid w:val="007C4D4D"/>
    <w:rsid w:val="007C4E68"/>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40EF"/>
    <w:rsid w:val="007E416B"/>
    <w:rsid w:val="007E47EB"/>
    <w:rsid w:val="007E4D2B"/>
    <w:rsid w:val="007E4DC2"/>
    <w:rsid w:val="007E5513"/>
    <w:rsid w:val="007E586C"/>
    <w:rsid w:val="007E5ABE"/>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1A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51E"/>
    <w:rsid w:val="00834AF3"/>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541"/>
    <w:rsid w:val="00883C8A"/>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4D2"/>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9CB"/>
    <w:rsid w:val="008C3F15"/>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AE0"/>
    <w:rsid w:val="008E1F49"/>
    <w:rsid w:val="008E203C"/>
    <w:rsid w:val="008E226A"/>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001"/>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F41"/>
    <w:rsid w:val="008F633C"/>
    <w:rsid w:val="008F64A3"/>
    <w:rsid w:val="008F64A9"/>
    <w:rsid w:val="008F6818"/>
    <w:rsid w:val="008F6874"/>
    <w:rsid w:val="008F6A14"/>
    <w:rsid w:val="008F7277"/>
    <w:rsid w:val="008F735A"/>
    <w:rsid w:val="008F78B7"/>
    <w:rsid w:val="008F7D91"/>
    <w:rsid w:val="00900A80"/>
    <w:rsid w:val="00900CC5"/>
    <w:rsid w:val="00900D24"/>
    <w:rsid w:val="00901ADE"/>
    <w:rsid w:val="00901E24"/>
    <w:rsid w:val="00901E72"/>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1A4"/>
    <w:rsid w:val="009134C8"/>
    <w:rsid w:val="0091353C"/>
    <w:rsid w:val="00913718"/>
    <w:rsid w:val="009137F5"/>
    <w:rsid w:val="009145A3"/>
    <w:rsid w:val="00914DE5"/>
    <w:rsid w:val="009155BC"/>
    <w:rsid w:val="00915610"/>
    <w:rsid w:val="00915629"/>
    <w:rsid w:val="009158F5"/>
    <w:rsid w:val="00915B37"/>
    <w:rsid w:val="0091610D"/>
    <w:rsid w:val="009161EC"/>
    <w:rsid w:val="00916680"/>
    <w:rsid w:val="0091695A"/>
    <w:rsid w:val="00916C71"/>
    <w:rsid w:val="009177B1"/>
    <w:rsid w:val="00920794"/>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E2"/>
    <w:rsid w:val="00926294"/>
    <w:rsid w:val="00926ED7"/>
    <w:rsid w:val="0092710A"/>
    <w:rsid w:val="00927538"/>
    <w:rsid w:val="009277B8"/>
    <w:rsid w:val="00927A8C"/>
    <w:rsid w:val="0093099E"/>
    <w:rsid w:val="00930EF5"/>
    <w:rsid w:val="009311C3"/>
    <w:rsid w:val="00931812"/>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50BB"/>
    <w:rsid w:val="00945610"/>
    <w:rsid w:val="009456ED"/>
    <w:rsid w:val="00945C0E"/>
    <w:rsid w:val="00946B9C"/>
    <w:rsid w:val="00947096"/>
    <w:rsid w:val="009471A8"/>
    <w:rsid w:val="009472B3"/>
    <w:rsid w:val="00947437"/>
    <w:rsid w:val="0094748A"/>
    <w:rsid w:val="00947545"/>
    <w:rsid w:val="00947A4B"/>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C10"/>
    <w:rsid w:val="00962D84"/>
    <w:rsid w:val="00962DE9"/>
    <w:rsid w:val="00963149"/>
    <w:rsid w:val="00963181"/>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E54"/>
    <w:rsid w:val="00970EA7"/>
    <w:rsid w:val="0097146E"/>
    <w:rsid w:val="009714CF"/>
    <w:rsid w:val="00971D11"/>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141"/>
    <w:rsid w:val="009811FD"/>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67F"/>
    <w:rsid w:val="009B176D"/>
    <w:rsid w:val="009B18C4"/>
    <w:rsid w:val="009B1C87"/>
    <w:rsid w:val="009B1D09"/>
    <w:rsid w:val="009B2740"/>
    <w:rsid w:val="009B2AB3"/>
    <w:rsid w:val="009B3361"/>
    <w:rsid w:val="009B3802"/>
    <w:rsid w:val="009B3972"/>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106"/>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5BD"/>
    <w:rsid w:val="00A01838"/>
    <w:rsid w:val="00A01ABA"/>
    <w:rsid w:val="00A01D09"/>
    <w:rsid w:val="00A01FC5"/>
    <w:rsid w:val="00A020AD"/>
    <w:rsid w:val="00A02124"/>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293"/>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0F10"/>
    <w:rsid w:val="00A7148C"/>
    <w:rsid w:val="00A71775"/>
    <w:rsid w:val="00A71D2F"/>
    <w:rsid w:val="00A72017"/>
    <w:rsid w:val="00A72143"/>
    <w:rsid w:val="00A72262"/>
    <w:rsid w:val="00A7265C"/>
    <w:rsid w:val="00A727FA"/>
    <w:rsid w:val="00A72892"/>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4D3"/>
    <w:rsid w:val="00AB4721"/>
    <w:rsid w:val="00AB5215"/>
    <w:rsid w:val="00AB5727"/>
    <w:rsid w:val="00AB6902"/>
    <w:rsid w:val="00AB6B09"/>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A09"/>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EA2"/>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E58"/>
    <w:rsid w:val="00B0405B"/>
    <w:rsid w:val="00B045C0"/>
    <w:rsid w:val="00B0464D"/>
    <w:rsid w:val="00B06360"/>
    <w:rsid w:val="00B06488"/>
    <w:rsid w:val="00B06CBB"/>
    <w:rsid w:val="00B07C83"/>
    <w:rsid w:val="00B07CA7"/>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D3"/>
    <w:rsid w:val="00B22EF2"/>
    <w:rsid w:val="00B23344"/>
    <w:rsid w:val="00B23611"/>
    <w:rsid w:val="00B23DB1"/>
    <w:rsid w:val="00B23F9B"/>
    <w:rsid w:val="00B240B7"/>
    <w:rsid w:val="00B24442"/>
    <w:rsid w:val="00B24D43"/>
    <w:rsid w:val="00B25B62"/>
    <w:rsid w:val="00B25E99"/>
    <w:rsid w:val="00B25EDE"/>
    <w:rsid w:val="00B2619B"/>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770"/>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1C4"/>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0D7C"/>
    <w:rsid w:val="00B610A6"/>
    <w:rsid w:val="00B61392"/>
    <w:rsid w:val="00B619FF"/>
    <w:rsid w:val="00B61C96"/>
    <w:rsid w:val="00B62479"/>
    <w:rsid w:val="00B625A0"/>
    <w:rsid w:val="00B62789"/>
    <w:rsid w:val="00B62BA5"/>
    <w:rsid w:val="00B62D8B"/>
    <w:rsid w:val="00B62DCC"/>
    <w:rsid w:val="00B62E1C"/>
    <w:rsid w:val="00B62F6C"/>
    <w:rsid w:val="00B646F3"/>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4528"/>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20"/>
    <w:rsid w:val="00B97F6B"/>
    <w:rsid w:val="00BA091B"/>
    <w:rsid w:val="00BA099E"/>
    <w:rsid w:val="00BA0EAD"/>
    <w:rsid w:val="00BA0FF1"/>
    <w:rsid w:val="00BA10B2"/>
    <w:rsid w:val="00BA10D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68B5"/>
    <w:rsid w:val="00BB70DC"/>
    <w:rsid w:val="00BB72D0"/>
    <w:rsid w:val="00BB76CF"/>
    <w:rsid w:val="00BB7CC4"/>
    <w:rsid w:val="00BC0600"/>
    <w:rsid w:val="00BC0BBF"/>
    <w:rsid w:val="00BC0C0D"/>
    <w:rsid w:val="00BC0C53"/>
    <w:rsid w:val="00BC0D64"/>
    <w:rsid w:val="00BC10BA"/>
    <w:rsid w:val="00BC19D6"/>
    <w:rsid w:val="00BC1AB4"/>
    <w:rsid w:val="00BC1FE7"/>
    <w:rsid w:val="00BC297B"/>
    <w:rsid w:val="00BC2FDF"/>
    <w:rsid w:val="00BC30B3"/>
    <w:rsid w:val="00BC3C6C"/>
    <w:rsid w:val="00BC3D3D"/>
    <w:rsid w:val="00BC3D90"/>
    <w:rsid w:val="00BC4CAA"/>
    <w:rsid w:val="00BC50A3"/>
    <w:rsid w:val="00BC55D2"/>
    <w:rsid w:val="00BC5AFD"/>
    <w:rsid w:val="00BC5B01"/>
    <w:rsid w:val="00BC6098"/>
    <w:rsid w:val="00BC61C1"/>
    <w:rsid w:val="00BC63EC"/>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D7AF9"/>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F16"/>
    <w:rsid w:val="00BE438E"/>
    <w:rsid w:val="00BE48D9"/>
    <w:rsid w:val="00BE5141"/>
    <w:rsid w:val="00BE5439"/>
    <w:rsid w:val="00BE5841"/>
    <w:rsid w:val="00BE61A4"/>
    <w:rsid w:val="00BE63D9"/>
    <w:rsid w:val="00BE6536"/>
    <w:rsid w:val="00BE6879"/>
    <w:rsid w:val="00BE69B9"/>
    <w:rsid w:val="00BE6DAD"/>
    <w:rsid w:val="00BE7287"/>
    <w:rsid w:val="00BE736D"/>
    <w:rsid w:val="00BE7460"/>
    <w:rsid w:val="00BE77CC"/>
    <w:rsid w:val="00BE7D3A"/>
    <w:rsid w:val="00BE7DEE"/>
    <w:rsid w:val="00BF0086"/>
    <w:rsid w:val="00BF01E3"/>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3EF"/>
    <w:rsid w:val="00BF575E"/>
    <w:rsid w:val="00BF599B"/>
    <w:rsid w:val="00BF59B2"/>
    <w:rsid w:val="00BF5D26"/>
    <w:rsid w:val="00BF5D68"/>
    <w:rsid w:val="00BF5F02"/>
    <w:rsid w:val="00BF6226"/>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2F3E"/>
    <w:rsid w:val="00C134E3"/>
    <w:rsid w:val="00C13A7E"/>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56F"/>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244"/>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E3F"/>
    <w:rsid w:val="00C5026D"/>
    <w:rsid w:val="00C51524"/>
    <w:rsid w:val="00C516CB"/>
    <w:rsid w:val="00C51C70"/>
    <w:rsid w:val="00C5230B"/>
    <w:rsid w:val="00C529A1"/>
    <w:rsid w:val="00C52D5D"/>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A09"/>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2F92"/>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624"/>
    <w:rsid w:val="00CE491B"/>
    <w:rsid w:val="00CE4920"/>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0F9"/>
    <w:rsid w:val="00D143A9"/>
    <w:rsid w:val="00D143F1"/>
    <w:rsid w:val="00D14AB3"/>
    <w:rsid w:val="00D14DA4"/>
    <w:rsid w:val="00D15093"/>
    <w:rsid w:val="00D15103"/>
    <w:rsid w:val="00D1511D"/>
    <w:rsid w:val="00D15329"/>
    <w:rsid w:val="00D1555A"/>
    <w:rsid w:val="00D15578"/>
    <w:rsid w:val="00D15CC8"/>
    <w:rsid w:val="00D15D8C"/>
    <w:rsid w:val="00D1615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BBF"/>
    <w:rsid w:val="00D24F67"/>
    <w:rsid w:val="00D25183"/>
    <w:rsid w:val="00D251DF"/>
    <w:rsid w:val="00D254D2"/>
    <w:rsid w:val="00D259D6"/>
    <w:rsid w:val="00D260A9"/>
    <w:rsid w:val="00D26148"/>
    <w:rsid w:val="00D26583"/>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0017"/>
    <w:rsid w:val="00D4110C"/>
    <w:rsid w:val="00D41604"/>
    <w:rsid w:val="00D41646"/>
    <w:rsid w:val="00D4249F"/>
    <w:rsid w:val="00D42875"/>
    <w:rsid w:val="00D4288C"/>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BFD"/>
    <w:rsid w:val="00D56D7D"/>
    <w:rsid w:val="00D5767C"/>
    <w:rsid w:val="00D57B10"/>
    <w:rsid w:val="00D602C6"/>
    <w:rsid w:val="00D60C58"/>
    <w:rsid w:val="00D60DD9"/>
    <w:rsid w:val="00D618C6"/>
    <w:rsid w:val="00D61B3D"/>
    <w:rsid w:val="00D61CCC"/>
    <w:rsid w:val="00D622B5"/>
    <w:rsid w:val="00D626FF"/>
    <w:rsid w:val="00D62EF0"/>
    <w:rsid w:val="00D62F95"/>
    <w:rsid w:val="00D63444"/>
    <w:rsid w:val="00D639D5"/>
    <w:rsid w:val="00D63E1C"/>
    <w:rsid w:val="00D64CA5"/>
    <w:rsid w:val="00D64F24"/>
    <w:rsid w:val="00D6566B"/>
    <w:rsid w:val="00D65756"/>
    <w:rsid w:val="00D65767"/>
    <w:rsid w:val="00D65AE7"/>
    <w:rsid w:val="00D65CAA"/>
    <w:rsid w:val="00D661B6"/>
    <w:rsid w:val="00D661E7"/>
    <w:rsid w:val="00D6641A"/>
    <w:rsid w:val="00D665DD"/>
    <w:rsid w:val="00D665E4"/>
    <w:rsid w:val="00D66A42"/>
    <w:rsid w:val="00D66AF0"/>
    <w:rsid w:val="00D67091"/>
    <w:rsid w:val="00D67659"/>
    <w:rsid w:val="00D6783B"/>
    <w:rsid w:val="00D67D63"/>
    <w:rsid w:val="00D67DE1"/>
    <w:rsid w:val="00D67E59"/>
    <w:rsid w:val="00D7068B"/>
    <w:rsid w:val="00D7087B"/>
    <w:rsid w:val="00D70FCB"/>
    <w:rsid w:val="00D71048"/>
    <w:rsid w:val="00D7107A"/>
    <w:rsid w:val="00D71984"/>
    <w:rsid w:val="00D725A9"/>
    <w:rsid w:val="00D726D7"/>
    <w:rsid w:val="00D72782"/>
    <w:rsid w:val="00D72FC9"/>
    <w:rsid w:val="00D733E1"/>
    <w:rsid w:val="00D7395D"/>
    <w:rsid w:val="00D739F5"/>
    <w:rsid w:val="00D73ADC"/>
    <w:rsid w:val="00D7403F"/>
    <w:rsid w:val="00D747A3"/>
    <w:rsid w:val="00D75193"/>
    <w:rsid w:val="00D755A6"/>
    <w:rsid w:val="00D758D7"/>
    <w:rsid w:val="00D761C9"/>
    <w:rsid w:val="00D7659A"/>
    <w:rsid w:val="00D767D2"/>
    <w:rsid w:val="00D76E79"/>
    <w:rsid w:val="00D76ECB"/>
    <w:rsid w:val="00D7716D"/>
    <w:rsid w:val="00D771AE"/>
    <w:rsid w:val="00D77250"/>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7"/>
    <w:rsid w:val="00D905B0"/>
    <w:rsid w:val="00D908B9"/>
    <w:rsid w:val="00D91687"/>
    <w:rsid w:val="00D91AAB"/>
    <w:rsid w:val="00D923BA"/>
    <w:rsid w:val="00D925FF"/>
    <w:rsid w:val="00D92E44"/>
    <w:rsid w:val="00D931FD"/>
    <w:rsid w:val="00D937C4"/>
    <w:rsid w:val="00D93BF0"/>
    <w:rsid w:val="00D93D21"/>
    <w:rsid w:val="00D93DD6"/>
    <w:rsid w:val="00D94048"/>
    <w:rsid w:val="00D948AF"/>
    <w:rsid w:val="00D94ADA"/>
    <w:rsid w:val="00D955E6"/>
    <w:rsid w:val="00D96137"/>
    <w:rsid w:val="00D9632C"/>
    <w:rsid w:val="00D96338"/>
    <w:rsid w:val="00D96787"/>
    <w:rsid w:val="00D96B02"/>
    <w:rsid w:val="00D971D8"/>
    <w:rsid w:val="00D971E6"/>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5"/>
    <w:rsid w:val="00DA7887"/>
    <w:rsid w:val="00DA7F40"/>
    <w:rsid w:val="00DB02BD"/>
    <w:rsid w:val="00DB0765"/>
    <w:rsid w:val="00DB0A79"/>
    <w:rsid w:val="00DB0B29"/>
    <w:rsid w:val="00DB15B5"/>
    <w:rsid w:val="00DB1E43"/>
    <w:rsid w:val="00DB1F48"/>
    <w:rsid w:val="00DB28DB"/>
    <w:rsid w:val="00DB291B"/>
    <w:rsid w:val="00DB2A5B"/>
    <w:rsid w:val="00DB2C26"/>
    <w:rsid w:val="00DB36A2"/>
    <w:rsid w:val="00DB3B4A"/>
    <w:rsid w:val="00DB3D63"/>
    <w:rsid w:val="00DB4095"/>
    <w:rsid w:val="00DB421B"/>
    <w:rsid w:val="00DB437B"/>
    <w:rsid w:val="00DB45C3"/>
    <w:rsid w:val="00DB4C98"/>
    <w:rsid w:val="00DB4D55"/>
    <w:rsid w:val="00DB5014"/>
    <w:rsid w:val="00DB519D"/>
    <w:rsid w:val="00DB5617"/>
    <w:rsid w:val="00DB57B5"/>
    <w:rsid w:val="00DB62EF"/>
    <w:rsid w:val="00DB6584"/>
    <w:rsid w:val="00DB6BB5"/>
    <w:rsid w:val="00DB6D88"/>
    <w:rsid w:val="00DB6E0C"/>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73A0"/>
    <w:rsid w:val="00DD7433"/>
    <w:rsid w:val="00DD79E9"/>
    <w:rsid w:val="00DD7BB0"/>
    <w:rsid w:val="00DE02AC"/>
    <w:rsid w:val="00DE0AB5"/>
    <w:rsid w:val="00DE1871"/>
    <w:rsid w:val="00DE1C7C"/>
    <w:rsid w:val="00DE1E07"/>
    <w:rsid w:val="00DE22D4"/>
    <w:rsid w:val="00DE24C4"/>
    <w:rsid w:val="00DE2852"/>
    <w:rsid w:val="00DE296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BFE"/>
    <w:rsid w:val="00DF3E57"/>
    <w:rsid w:val="00DF4C15"/>
    <w:rsid w:val="00DF4D2A"/>
    <w:rsid w:val="00DF5AA3"/>
    <w:rsid w:val="00DF620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5E2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585"/>
    <w:rsid w:val="00E159B8"/>
    <w:rsid w:val="00E15C0F"/>
    <w:rsid w:val="00E16C42"/>
    <w:rsid w:val="00E16E5F"/>
    <w:rsid w:val="00E171C0"/>
    <w:rsid w:val="00E17292"/>
    <w:rsid w:val="00E17754"/>
    <w:rsid w:val="00E17C9E"/>
    <w:rsid w:val="00E17F77"/>
    <w:rsid w:val="00E20343"/>
    <w:rsid w:val="00E2038B"/>
    <w:rsid w:val="00E207D8"/>
    <w:rsid w:val="00E20AB7"/>
    <w:rsid w:val="00E2170B"/>
    <w:rsid w:val="00E219C0"/>
    <w:rsid w:val="00E21C4F"/>
    <w:rsid w:val="00E22665"/>
    <w:rsid w:val="00E22897"/>
    <w:rsid w:val="00E22E27"/>
    <w:rsid w:val="00E22ED0"/>
    <w:rsid w:val="00E23216"/>
    <w:rsid w:val="00E23D3E"/>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73B"/>
    <w:rsid w:val="00E33783"/>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3F9"/>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60F"/>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017"/>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BB7"/>
    <w:rsid w:val="00E71185"/>
    <w:rsid w:val="00E711A6"/>
    <w:rsid w:val="00E7164B"/>
    <w:rsid w:val="00E72B80"/>
    <w:rsid w:val="00E73235"/>
    <w:rsid w:val="00E73421"/>
    <w:rsid w:val="00E73427"/>
    <w:rsid w:val="00E73E31"/>
    <w:rsid w:val="00E74483"/>
    <w:rsid w:val="00E745B5"/>
    <w:rsid w:val="00E74CF0"/>
    <w:rsid w:val="00E74D67"/>
    <w:rsid w:val="00E75194"/>
    <w:rsid w:val="00E75326"/>
    <w:rsid w:val="00E757CE"/>
    <w:rsid w:val="00E75B35"/>
    <w:rsid w:val="00E75BDD"/>
    <w:rsid w:val="00E75E5E"/>
    <w:rsid w:val="00E75FE3"/>
    <w:rsid w:val="00E7611A"/>
    <w:rsid w:val="00E76609"/>
    <w:rsid w:val="00E766D5"/>
    <w:rsid w:val="00E768DA"/>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3B6"/>
    <w:rsid w:val="00E844C9"/>
    <w:rsid w:val="00E84840"/>
    <w:rsid w:val="00E84B08"/>
    <w:rsid w:val="00E84BE1"/>
    <w:rsid w:val="00E858B5"/>
    <w:rsid w:val="00E85DDB"/>
    <w:rsid w:val="00E860A7"/>
    <w:rsid w:val="00E86BDE"/>
    <w:rsid w:val="00E86BEF"/>
    <w:rsid w:val="00E86C4C"/>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563"/>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36"/>
    <w:rsid w:val="00ED0661"/>
    <w:rsid w:val="00ED0802"/>
    <w:rsid w:val="00ED0C01"/>
    <w:rsid w:val="00ED10DA"/>
    <w:rsid w:val="00ED13BC"/>
    <w:rsid w:val="00ED14DF"/>
    <w:rsid w:val="00ED2CD7"/>
    <w:rsid w:val="00ED2D6A"/>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AB0"/>
    <w:rsid w:val="00F10B32"/>
    <w:rsid w:val="00F10DA6"/>
    <w:rsid w:val="00F111FC"/>
    <w:rsid w:val="00F116B0"/>
    <w:rsid w:val="00F11B0A"/>
    <w:rsid w:val="00F11DCB"/>
    <w:rsid w:val="00F12782"/>
    <w:rsid w:val="00F12D41"/>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94F"/>
    <w:rsid w:val="00F33D09"/>
    <w:rsid w:val="00F345F9"/>
    <w:rsid w:val="00F34B64"/>
    <w:rsid w:val="00F3537F"/>
    <w:rsid w:val="00F3571C"/>
    <w:rsid w:val="00F35732"/>
    <w:rsid w:val="00F3644E"/>
    <w:rsid w:val="00F36529"/>
    <w:rsid w:val="00F3658B"/>
    <w:rsid w:val="00F36CBC"/>
    <w:rsid w:val="00F36FD6"/>
    <w:rsid w:val="00F3788A"/>
    <w:rsid w:val="00F37D02"/>
    <w:rsid w:val="00F37E5A"/>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3FD6"/>
    <w:rsid w:val="00F54FDB"/>
    <w:rsid w:val="00F54FEE"/>
    <w:rsid w:val="00F550FB"/>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72"/>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74"/>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2E2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B63"/>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379"/>
    <w:rsid w:val="00FE76EA"/>
    <w:rsid w:val="00FE793A"/>
    <w:rsid w:val="00FE79A8"/>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559" TargetMode="External"/><Relationship Id="rId769" Type="http://schemas.openxmlformats.org/officeDocument/2006/relationships/hyperlink" Target="https://jvet-experts.org/doc_end_user/current_document.php?id=16526" TargetMode="External"/><Relationship Id="rId21" Type="http://schemas.openxmlformats.org/officeDocument/2006/relationships/hyperlink" Target="http://wftp3.itu.int/av-arch/jctvc-site/" TargetMode="External"/><Relationship Id="rId324" Type="http://schemas.openxmlformats.org/officeDocument/2006/relationships/hyperlink" Target="file:///D:\Users\e00443164\Documents\___JVET\JVET-AO\AhG11\current_document.php%3fid=16617" TargetMode="External"/><Relationship Id="rId531" Type="http://schemas.openxmlformats.org/officeDocument/2006/relationships/hyperlink" Target="https://jvet-experts.org/doc_end_user/current_document.php?id=16416" TargetMode="External"/><Relationship Id="rId629" Type="http://schemas.openxmlformats.org/officeDocument/2006/relationships/hyperlink" Target="https://jvet-experts.org/doc_end_user/current_document.php?id=16596"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mailto:jvet@lists.rwth-aachen.de" TargetMode="External"/><Relationship Id="rId268" Type="http://schemas.openxmlformats.org/officeDocument/2006/relationships/hyperlink" Target="mailto:blindwang@zju.edu.cn" TargetMode="External"/><Relationship Id="rId475" Type="http://schemas.openxmlformats.org/officeDocument/2006/relationships/hyperlink" Target="mailto:gribushin.ivan@huawei.com" TargetMode="External"/><Relationship Id="rId682" Type="http://schemas.openxmlformats.org/officeDocument/2006/relationships/image" Target="media/image25.emf"/><Relationship Id="rId903" Type="http://schemas.openxmlformats.org/officeDocument/2006/relationships/hyperlink" Target="https://jvet-experts.org/doc_end_user/current_document.php?id=15009" TargetMode="External"/><Relationship Id="rId32" Type="http://schemas.openxmlformats.org/officeDocument/2006/relationships/hyperlink" Target="https://www.iso.org/publication/PUB100011.html"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540" TargetMode="External"/><Relationship Id="rId542" Type="http://schemas.openxmlformats.org/officeDocument/2006/relationships/hyperlink" Target="mailto:kippqin@163.com" TargetMode="External"/><Relationship Id="rId181" Type="http://schemas.openxmlformats.org/officeDocument/2006/relationships/hyperlink" Target="https://dms.mpeg.expert/doc_end_user/current_document.php?id=102480&amp;id_meeting=205" TargetMode="External"/><Relationship Id="rId402" Type="http://schemas.openxmlformats.org/officeDocument/2006/relationships/hyperlink" Target="https://jvet-experts.org/doc_end_user/current_document.php?id=16414" TargetMode="External"/><Relationship Id="rId84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8861"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6472" TargetMode="External"/><Relationship Id="rId707" Type="http://schemas.openxmlformats.org/officeDocument/2006/relationships/hyperlink" Target="https://jvet-experts.org/doc_end_user/current_document.php?id=16486" TargetMode="External"/><Relationship Id="rId914" Type="http://schemas.openxmlformats.org/officeDocument/2006/relationships/footer" Target="footer5.xml"/><Relationship Id="rId43" Type="http://schemas.openxmlformats.org/officeDocument/2006/relationships/hyperlink" Target="https://www.itu.int/rec/T-REC-H.262-201303-I!Amd1" TargetMode="External"/><Relationship Id="rId139" Type="http://schemas.openxmlformats.org/officeDocument/2006/relationships/hyperlink" Target="https://www.iso.org/standard/84712.html" TargetMode="External"/><Relationship Id="rId346" Type="http://schemas.openxmlformats.org/officeDocument/2006/relationships/hyperlink" Target="mailto:thierry.dumas@interdigital.com" TargetMode="External"/><Relationship Id="rId553" Type="http://schemas.openxmlformats.org/officeDocument/2006/relationships/hyperlink" Target="https://jvet-experts.org/doc_end_user/current_document.php?id=16568" TargetMode="External"/><Relationship Id="rId760" Type="http://schemas.openxmlformats.org/officeDocument/2006/relationships/hyperlink" Target="https://jvet-experts.org/doc_end_user/current_document.php?id=16449" TargetMode="External"/><Relationship Id="rId192" Type="http://schemas.openxmlformats.org/officeDocument/2006/relationships/hyperlink" Target="https://www.itu.int/md/meetingdoc.asp?lang=en&amp;parent=T25-SG21-251006-TD-PLEN-0211"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mailto:elena.alshina@huawei.com" TargetMode="External"/><Relationship Id="rId858" Type="http://schemas.openxmlformats.org/officeDocument/2006/relationships/hyperlink" Target="https://jvet-experts.org/doc_end_user/current_document.php?id=14259" TargetMode="External"/><Relationship Id="rId497" Type="http://schemas.openxmlformats.org/officeDocument/2006/relationships/hyperlink" Target="https://jvet-experts.org/doc_end_user/current_document.php?id=16580" TargetMode="External"/><Relationship Id="rId620" Type="http://schemas.openxmlformats.org/officeDocument/2006/relationships/hyperlink" Target="https://jvet-experts.org/doc_end_user/current_document.php?id=16626" TargetMode="External"/><Relationship Id="rId718" Type="http://schemas.openxmlformats.org/officeDocument/2006/relationships/hyperlink" Target="https://jvet-experts.org/doc_end_user/current_document.php?id=16506" TargetMode="External"/><Relationship Id="rId357" Type="http://schemas.openxmlformats.org/officeDocument/2006/relationships/hyperlink" Target="file:///D:\Users\e00443164\Documents\___JVET\JVET-AO\AhG11\current_document.php%3fid=16491" TargetMode="External"/><Relationship Id="rId54" Type="http://schemas.openxmlformats.org/officeDocument/2006/relationships/hyperlink" Target="https://www.iso.org/standard/83529.html" TargetMode="External"/><Relationship Id="rId217" Type="http://schemas.openxmlformats.org/officeDocument/2006/relationships/hyperlink" Target="https://hevc.hhi.fraunhofer.de/trac/hevc/ticket/1491" TargetMode="External"/><Relationship Id="rId564" Type="http://schemas.openxmlformats.org/officeDocument/2006/relationships/hyperlink" Target="mailto:kippqin@163.com" TargetMode="External"/><Relationship Id="rId771" Type="http://schemas.openxmlformats.org/officeDocument/2006/relationships/hyperlink" Target="https://jvet-experts.org/doc_end_user/current_document.php?id=16562" TargetMode="External"/><Relationship Id="rId869" Type="http://schemas.openxmlformats.org/officeDocument/2006/relationships/hyperlink" Target="https://jvet-experts.org/doc_end_user/current_document.php?id=13268" TargetMode="External"/><Relationship Id="rId424" Type="http://schemas.openxmlformats.org/officeDocument/2006/relationships/hyperlink" Target="https://jvet-experts.org/doc_end_user/current_document.php?id=16435" TargetMode="External"/><Relationship Id="rId631" Type="http://schemas.openxmlformats.org/officeDocument/2006/relationships/hyperlink" Target="https://jvet-experts.org/doc_end_user/current_document.php?id=16605" TargetMode="External"/><Relationship Id="rId729" Type="http://schemas.openxmlformats.org/officeDocument/2006/relationships/hyperlink" Target="https://jvet-experts.org/doc_end_user/current_document.php?id=16510" TargetMode="External"/><Relationship Id="rId270" Type="http://schemas.openxmlformats.org/officeDocument/2006/relationships/hyperlink" Target="mailto:yul@zju.edu.cn." TargetMode="External"/><Relationship Id="rId65" Type="http://schemas.openxmlformats.org/officeDocument/2006/relationships/hyperlink" Target="https://www.iso.org/standard/50455.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aikiho@khu.ac.kr" TargetMode="External"/><Relationship Id="rId575" Type="http://schemas.openxmlformats.org/officeDocument/2006/relationships/hyperlink" Target="https://jvet-experts.org/doc_end_user/current_document.php?id=16492" TargetMode="External"/><Relationship Id="rId782" Type="http://schemas.openxmlformats.org/officeDocument/2006/relationships/hyperlink" Target="https://jvet-experts.org/doc_end_user/current_document.php?id=16521" TargetMode="External"/><Relationship Id="rId228" Type="http://schemas.openxmlformats.org/officeDocument/2006/relationships/hyperlink" Target="https://vcgit.hhi.fraunhofer.de/jvet-tuc/VVCSoftware_VTM/-/releases/VTM-22.2-TuC4.0" TargetMode="External"/><Relationship Id="rId435" Type="http://schemas.openxmlformats.org/officeDocument/2006/relationships/hyperlink" Target="https://jvet-experts.org/doc_end_user/current_document.php?id=16548" TargetMode="External"/><Relationship Id="rId642" Type="http://schemas.openxmlformats.org/officeDocument/2006/relationships/hyperlink" Target="https://jvet-experts.org/doc_end_user/current_document.php?id=16630" TargetMode="External"/><Relationship Id="rId281" Type="http://schemas.openxmlformats.org/officeDocument/2006/relationships/hyperlink" Target="https://www.itu.int/wftp3/av-arch/jvet-site/bitstream_exchange/VVC/" TargetMode="External"/><Relationship Id="rId502" Type="http://schemas.openxmlformats.org/officeDocument/2006/relationships/hyperlink" Target="https://jvet-experts.org/doc_end_user/current_document.php?id=16581" TargetMode="External"/><Relationship Id="rId76" Type="http://schemas.openxmlformats.org/officeDocument/2006/relationships/hyperlink" Target="https://www.iso.org/standard/50468.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https://vcgit.hhi.fraunhofer.de/jvet-ahg-nnvc/sadl/-/merge_requests/192" TargetMode="External"/><Relationship Id="rId586" Type="http://schemas.openxmlformats.org/officeDocument/2006/relationships/hyperlink" Target="https://jvet-experts.org/doc_end_user/current_document.php?id=16480" TargetMode="External"/><Relationship Id="rId793" Type="http://schemas.openxmlformats.org/officeDocument/2006/relationships/hyperlink" Target="https://jvet-experts.org/doc_end_user/current_document.php?id=16467" TargetMode="External"/><Relationship Id="rId807" Type="http://schemas.openxmlformats.org/officeDocument/2006/relationships/hyperlink" Target="https://jvet-experts.org/doc_end_user/current_document.php?id=16528" TargetMode="External"/><Relationship Id="rId7" Type="http://schemas.openxmlformats.org/officeDocument/2006/relationships/endnotes" Target="endnotes.xml"/><Relationship Id="rId239" Type="http://schemas.openxmlformats.org/officeDocument/2006/relationships/hyperlink" Target="https://vcgit.hhi.fraunhofer.de/jvet/VVCSoftware_VTM/wikis/VVC-Software-Development-Workflow" TargetMode="External"/><Relationship Id="rId446" Type="http://schemas.openxmlformats.org/officeDocument/2006/relationships/hyperlink" Target="mailto:jiaqi.zhang@zju.edu.cn" TargetMode="External"/><Relationship Id="rId653" Type="http://schemas.openxmlformats.org/officeDocument/2006/relationships/hyperlink" Target="https://jvet-experts.org/doc_end_user/current_document.php?id=16473" TargetMode="External"/><Relationship Id="rId292" Type="http://schemas.openxmlformats.org/officeDocument/2006/relationships/hyperlink" Target="mailto:charles.salmon-legagneur@interdigital.com" TargetMode="External"/><Relationship Id="rId306" Type="http://schemas.openxmlformats.org/officeDocument/2006/relationships/hyperlink" Target="https://vcgit.hhi.fraunhofer.de/jvet-ahg-ofm/vtm-ofm" TargetMode="External"/><Relationship Id="rId860" Type="http://schemas.openxmlformats.org/officeDocument/2006/relationships/hyperlink" Target="https://jvet-experts.org/doc_end_user/current_document.php?id=16012" TargetMode="External"/><Relationship Id="rId87" Type="http://schemas.openxmlformats.org/officeDocument/2006/relationships/hyperlink" Target="https://www.iso.org/standard/85457.html" TargetMode="External"/><Relationship Id="rId513" Type="http://schemas.openxmlformats.org/officeDocument/2006/relationships/hyperlink" Target="https://jvet-experts.org/doc_end_user/current_document.php?id=16494" TargetMode="External"/><Relationship Id="rId597" Type="http://schemas.openxmlformats.org/officeDocument/2006/relationships/hyperlink" Target="https://jvet-experts.org/doc_end_user/current_document.php?id=16550" TargetMode="External"/><Relationship Id="rId720" Type="http://schemas.openxmlformats.org/officeDocument/2006/relationships/hyperlink" Target="https://jvet-experts.org/doc_end_user/current_document.php?id=16523" TargetMode="External"/><Relationship Id="rId818" Type="http://schemas.openxmlformats.org/officeDocument/2006/relationships/hyperlink" Target="https://jvet-experts.org/doc_end_user/current_document.php?id=16577" TargetMode="External"/><Relationship Id="rId152" Type="http://schemas.openxmlformats.org/officeDocument/2006/relationships/hyperlink" Target="https://www.iso.org/standard/87644.html" TargetMode="External"/><Relationship Id="rId457" Type="http://schemas.openxmlformats.org/officeDocument/2006/relationships/hyperlink" Target="mailto:vlad.zakharchenko@nokia.com" TargetMode="External"/><Relationship Id="rId664" Type="http://schemas.openxmlformats.org/officeDocument/2006/relationships/hyperlink" Target="https://jvet-experts.org/doc_end_user/current_document.php?id=16490" TargetMode="External"/><Relationship Id="rId871" Type="http://schemas.openxmlformats.org/officeDocument/2006/relationships/hyperlink" Target="https://jvet-experts.org/doc_end_user/current_document.php?id=12571" TargetMode="External"/><Relationship Id="rId14" Type="http://schemas.openxmlformats.org/officeDocument/2006/relationships/hyperlink" Target="https://www.itu.int/md/meetingdoc.asp?lang=en&amp;parent=T25-SG21-251006-TD-PLEN-0211" TargetMode="External"/><Relationship Id="rId317" Type="http://schemas.openxmlformats.org/officeDocument/2006/relationships/hyperlink" Target="https://jvet-experts.org/doc_end_user/documents/41_Teleconference/wg11/JVET-AO0178-v1.zip" TargetMode="External"/><Relationship Id="rId524" Type="http://schemas.openxmlformats.org/officeDocument/2006/relationships/hyperlink" Target="https://jvet-experts.org/doc_end_user/current_document.php?id=16412" TargetMode="External"/><Relationship Id="rId731" Type="http://schemas.openxmlformats.org/officeDocument/2006/relationships/hyperlink" Target="https://jvet-experts.org/doc_end_user/current_document.php?id=16640" TargetMode="External"/><Relationship Id="rId98" Type="http://schemas.openxmlformats.org/officeDocument/2006/relationships/hyperlink" Target="https://www.iso.org/standard/72289.html" TargetMode="External"/><Relationship Id="rId163" Type="http://schemas.openxmlformats.org/officeDocument/2006/relationships/hyperlink" Target="https://www.iso.org/standard/72656.html" TargetMode="External"/><Relationship Id="rId370" Type="http://schemas.openxmlformats.org/officeDocument/2006/relationships/hyperlink" Target="mailto:sylphide@kbs.co.kr" TargetMode="External"/><Relationship Id="rId829" Type="http://schemas.openxmlformats.org/officeDocument/2006/relationships/hyperlink" Target="https://jvet-experts.org/doc_end_user/current_document.php?id=16573" TargetMode="External"/><Relationship Id="rId230" Type="http://schemas.openxmlformats.org/officeDocument/2006/relationships/hyperlink" Target="https://vcgit.hhi.fraunhofer.de/jvet/HM/-/tags/HM-16.21+SCM-8.8" TargetMode="External"/><Relationship Id="rId468" Type="http://schemas.openxmlformats.org/officeDocument/2006/relationships/hyperlink" Target="mailto:elena.alshina@huawei.com" TargetMode="External"/><Relationship Id="rId675" Type="http://schemas.openxmlformats.org/officeDocument/2006/relationships/image" Target="media/image20.emf"/><Relationship Id="rId882" Type="http://schemas.openxmlformats.org/officeDocument/2006/relationships/hyperlink" Target="https://jvet-experts.org/doc_end_user/current_document.php?id=16392" TargetMode="External"/><Relationship Id="rId25" Type="http://schemas.openxmlformats.org/officeDocument/2006/relationships/hyperlink" Target="https://lists.rwth-aachen.de/postorius/lists/jvet.lists.rwth-aachen.de/" TargetMode="External"/><Relationship Id="rId328" Type="http://schemas.openxmlformats.org/officeDocument/2006/relationships/hyperlink" Target="https://jvet-experts.org/doc_end_user/current_document.php?id=16437" TargetMode="External"/><Relationship Id="rId535" Type="http://schemas.openxmlformats.org/officeDocument/2006/relationships/hyperlink" Target="https://jvet-experts.org/doc_end_user/current_document.php?id=16535" TargetMode="External"/><Relationship Id="rId742" Type="http://schemas.openxmlformats.org/officeDocument/2006/relationships/hyperlink" Target="https://jvet-experts.org/doc_end_user/current_document.php?id=16563"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https://jvet-experts.org/doc_end_user/current_document.php?id=16404" TargetMode="External"/><Relationship Id="rId602" Type="http://schemas.openxmlformats.org/officeDocument/2006/relationships/hyperlink" Target="https://jvet-experts.org/doc_end_user/current_document.php?id=16508" TargetMode="External"/><Relationship Id="rId241" Type="http://schemas.openxmlformats.org/officeDocument/2006/relationships/hyperlink" Target="https://vcgit.hhi.fraunhofer.de/jvet-tuc/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645" TargetMode="External"/><Relationship Id="rId893" Type="http://schemas.openxmlformats.org/officeDocument/2006/relationships/hyperlink" Target="https://jvet-experts.org/doc_end_user/current_document.php?id=11949" TargetMode="External"/><Relationship Id="rId907" Type="http://schemas.openxmlformats.org/officeDocument/2006/relationships/hyperlink" Target="https://jvet-experts.org/doc_end_user/current_document.php?id=16402" TargetMode="External"/><Relationship Id="rId36" Type="http://schemas.openxmlformats.org/officeDocument/2006/relationships/hyperlink" Target="http://ftp3.itu.int/av-arch/jvet-site" TargetMode="External"/><Relationship Id="rId339" Type="http://schemas.openxmlformats.org/officeDocument/2006/relationships/hyperlink" Target="https://jvet-experts.org/doc_end_user/current_document.php?id=16602" TargetMode="External"/><Relationship Id="rId546" Type="http://schemas.openxmlformats.org/officeDocument/2006/relationships/hyperlink" Target="https://jvet-experts.org/doc_end_user/current_document.php?id=16480" TargetMode="External"/><Relationship Id="rId753" Type="http://schemas.openxmlformats.org/officeDocument/2006/relationships/hyperlink" Target="https://jvet-experts.org/doc_end_user/current_document.php?id=16448" TargetMode="External"/><Relationship Id="rId101" Type="http://schemas.openxmlformats.org/officeDocument/2006/relationships/hyperlink" Target="https://www.itu.int/rec/recommendation.asp?lang=en&amp;parent=T-REC-H.266-202204-S" TargetMode="External"/><Relationship Id="rId185" Type="http://schemas.openxmlformats.org/officeDocument/2006/relationships/hyperlink" Target="mailto:jvet@lists.rwth-aachen.de" TargetMode="External"/><Relationship Id="rId406" Type="http://schemas.openxmlformats.org/officeDocument/2006/relationships/hyperlink" Target="mailto:wien@lfb.rwth-aachen.de" TargetMode="External"/><Relationship Id="rId392" Type="http://schemas.openxmlformats.org/officeDocument/2006/relationships/hyperlink" Target="mailto:franck.galpin@interdigital.com" TargetMode="External"/><Relationship Id="rId613" Type="http://schemas.openxmlformats.org/officeDocument/2006/relationships/hyperlink" Target="https://jvet-experts.org/doc_end_user/current_document.php?id=16419" TargetMode="External"/><Relationship Id="rId697" Type="http://schemas.openxmlformats.org/officeDocument/2006/relationships/hyperlink" Target="https://jvet-experts.org/doc_end_user/current_document.php?id=16631" TargetMode="External"/><Relationship Id="rId820" Type="http://schemas.openxmlformats.org/officeDocument/2006/relationships/hyperlink" Target="https://jvet-experts.org/doc_end_user/current_document.php?id=16441" TargetMode="External"/><Relationship Id="rId252" Type="http://schemas.openxmlformats.org/officeDocument/2006/relationships/hyperlink" Target="https://jvet-experts.org/doc_end_user/current_document.php?id=16417" TargetMode="External"/><Relationship Id="rId47" Type="http://schemas.openxmlformats.org/officeDocument/2006/relationships/hyperlink" Target="https://www.iso.org/standard/4398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568" TargetMode="External"/><Relationship Id="rId764" Type="http://schemas.openxmlformats.org/officeDocument/2006/relationships/hyperlink" Target="https://jvet-experts.org/doc_end_user/current_document.php?id=16533" TargetMode="External"/><Relationship Id="rId196" Type="http://schemas.openxmlformats.org/officeDocument/2006/relationships/hyperlink" Target="https://jvet-experts.org/doc_end_user/current_document.php?id=16608" TargetMode="External"/><Relationship Id="rId417" Type="http://schemas.openxmlformats.org/officeDocument/2006/relationships/hyperlink" Target="mailto:jingyunliu@whu.edu.cn" TargetMode="External"/><Relationship Id="rId624" Type="http://schemas.openxmlformats.org/officeDocument/2006/relationships/hyperlink" Target="https://jvet-experts.org/doc_end_user/current_document.php?id=16498" TargetMode="External"/><Relationship Id="rId831" Type="http://schemas.openxmlformats.org/officeDocument/2006/relationships/hyperlink" Target="https://vcgit.hhi.fraunhofer.de/jvet/VVCSoftware_VTM/wikis/Core-experiment-development-workflow" TargetMode="External"/><Relationship Id="rId263" Type="http://schemas.openxmlformats.org/officeDocument/2006/relationships/hyperlink" Target="mailto:pandy@hidream.ai" TargetMode="External"/><Relationship Id="rId470" Type="http://schemas.openxmlformats.org/officeDocument/2006/relationships/hyperlink" Target="mailto:xtk-chuujou@kddi.com" TargetMode="External"/><Relationship Id="rId58" Type="http://schemas.openxmlformats.org/officeDocument/2006/relationships/hyperlink" Target="https://sd.iso.org/projects/project/91633/overview"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71" TargetMode="External"/><Relationship Id="rId568" Type="http://schemas.openxmlformats.org/officeDocument/2006/relationships/hyperlink" Target="https://jvet-experts.org/doc_end_user/current_document.php?id=16493" TargetMode="External"/><Relationship Id="rId775" Type="http://schemas.openxmlformats.org/officeDocument/2006/relationships/hyperlink" Target="https://jvet-experts.org/doc_end_user/current_document.php?id=16553" TargetMode="External"/><Relationship Id="rId428" Type="http://schemas.openxmlformats.org/officeDocument/2006/relationships/hyperlink" Target="https://jvet-experts.org/doc_end_user/current_document.php?id=16499" TargetMode="External"/><Relationship Id="rId635" Type="http://schemas.openxmlformats.org/officeDocument/2006/relationships/hyperlink" Target="https://jvet-experts.org/doc_end_user/current_document.php?id=16595" TargetMode="External"/><Relationship Id="rId842" Type="http://schemas.openxmlformats.org/officeDocument/2006/relationships/hyperlink" Target="mailto:jvet@lists.rwth-aachen.de"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malyshev.kirill@huawei-partners.com" TargetMode="External"/><Relationship Id="rId702" Type="http://schemas.openxmlformats.org/officeDocument/2006/relationships/hyperlink" Target="https://jvet-experts.org/doc_end_user/current_document.php?id=16641" TargetMode="External"/><Relationship Id="rId69" Type="http://schemas.openxmlformats.org/officeDocument/2006/relationships/hyperlink" Target="https://www.iso.org/standard/65372.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43" TargetMode="External"/><Relationship Id="rId786" Type="http://schemas.openxmlformats.org/officeDocument/2006/relationships/hyperlink" Target="https://jvet-experts.org/doc_end_user/current_document.php?id=16470" TargetMode="External"/><Relationship Id="rId341" Type="http://schemas.openxmlformats.org/officeDocument/2006/relationships/hyperlink" Target="https://jvet-experts.org/doc_end_user/current_document.php?id=16603" TargetMode="External"/><Relationship Id="rId439" Type="http://schemas.openxmlformats.org/officeDocument/2006/relationships/hyperlink" Target="mailto:dmytro.rusanovskyy@nokia.com" TargetMode="External"/><Relationship Id="rId646" Type="http://schemas.openxmlformats.org/officeDocument/2006/relationships/hyperlink" Target="https://jvet-experts.org/doc_end_user/current_document.php?id=16588" TargetMode="External"/><Relationship Id="rId201" Type="http://schemas.openxmlformats.org/officeDocument/2006/relationships/hyperlink" Target="https://jvet.hhi.fraunhofer.de/trac/vvc/ticket/1617" TargetMode="External"/><Relationship Id="rId285" Type="http://schemas.openxmlformats.org/officeDocument/2006/relationships/image" Target="media/image4.png"/><Relationship Id="rId506" Type="http://schemas.openxmlformats.org/officeDocument/2006/relationships/hyperlink" Target="https://jvet-experts.org/doc_end_user/current_document.php?id=16495" TargetMode="External"/><Relationship Id="rId853" Type="http://schemas.openxmlformats.org/officeDocument/2006/relationships/hyperlink" Target="https://www.mpegstandards.org/wp-content/uploads/2022/01/ISO-IECJTC1-SC29-AG2_N0046_AhG.pdf"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596" TargetMode="External"/><Relationship Id="rId797" Type="http://schemas.openxmlformats.org/officeDocument/2006/relationships/hyperlink" Target="https://jvet-experts.org/doc_end_user/current_document.php?id=16479"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https://jvet-experts.org/doc_end_user/current_document.php?id=16658" TargetMode="External"/><Relationship Id="rId212" Type="http://schemas.openxmlformats.org/officeDocument/2006/relationships/hyperlink" Target="https://jvet.hhi.fraunhofer.de/trac/vvc/ticket/1652" TargetMode="External"/><Relationship Id="rId657" Type="http://schemas.openxmlformats.org/officeDocument/2006/relationships/hyperlink" Target="https://jvet-experts.org/doc_end_user/current_document.php?id=16502" TargetMode="External"/><Relationship Id="rId864" Type="http://schemas.openxmlformats.org/officeDocument/2006/relationships/hyperlink" Target="https://mpeg.expert/jct/files/JCTVC-O1010-v1.zip" TargetMode="External"/><Relationship Id="rId296" Type="http://schemas.openxmlformats.org/officeDocument/2006/relationships/hyperlink" Target="mailto:zhipin.deng@bytedance.com" TargetMode="External"/><Relationship Id="rId517" Type="http://schemas.openxmlformats.org/officeDocument/2006/relationships/hyperlink" Target="https://jvet-experts.org/doc_end_user/current_document.php?id=16417" TargetMode="External"/><Relationship Id="rId724" Type="http://schemas.openxmlformats.org/officeDocument/2006/relationships/hyperlink" Target="https://jvet-experts.org/doc_end_user/current_document.php?id=16600" TargetMode="External"/><Relationship Id="rId60" Type="http://schemas.openxmlformats.org/officeDocument/2006/relationships/hyperlink" Target="https://www.itu.int/rec/recommendation.asp?lang=en&amp;parent=T-REC-H.264.1-201602-I" TargetMode="External"/><Relationship Id="rId156" Type="http://schemas.openxmlformats.org/officeDocument/2006/relationships/hyperlink" Target="https://www.iso.org/standard/71546.html" TargetMode="External"/><Relationship Id="rId363" Type="http://schemas.openxmlformats.org/officeDocument/2006/relationships/hyperlink" Target="mailto:honglei.1.zhang@nokia.com" TargetMode="External"/><Relationship Id="rId570" Type="http://schemas.openxmlformats.org/officeDocument/2006/relationships/hyperlink" Target="https://jvet-experts.org/doc_end_user/current_document.php?id=16480" TargetMode="External"/><Relationship Id="rId223" Type="http://schemas.openxmlformats.org/officeDocument/2006/relationships/hyperlink" Target="https://hevc.hhi.fraunhofer.de/trac/hevc/ticket/1520" TargetMode="External"/><Relationship Id="rId430" Type="http://schemas.openxmlformats.org/officeDocument/2006/relationships/hyperlink" Target="mailto:frank@bossentech.com" TargetMode="External"/><Relationship Id="rId668" Type="http://schemas.openxmlformats.org/officeDocument/2006/relationships/hyperlink" Target="https://jvet-experts.org/doc_end_user/current_document.php?id=16431" TargetMode="External"/><Relationship Id="rId875" Type="http://schemas.openxmlformats.org/officeDocument/2006/relationships/hyperlink" Target="https://jvet-experts.org/doc_end_user/current_document.php?id=16391" TargetMode="External"/><Relationship Id="rId18" Type="http://schemas.openxmlformats.org/officeDocument/2006/relationships/hyperlink" Target="https://www.itu.int/md/meetingdoc.asp?lang=en&amp;parent=T25-SG21-251006-TD-PLEN-0211" TargetMode="External"/><Relationship Id="rId528" Type="http://schemas.openxmlformats.org/officeDocument/2006/relationships/hyperlink" Target="https://jvet-experts.org/doc_end_user/current_document.php?id=16569" TargetMode="External"/><Relationship Id="rId735" Type="http://schemas.openxmlformats.org/officeDocument/2006/relationships/hyperlink" Target="https://jvet-experts.org/doc_end_user/current_document.php?id=16539" TargetMode="External"/><Relationship Id="rId167" Type="http://schemas.openxmlformats.org/officeDocument/2006/relationships/hyperlink" Target="https://www.iso.org/standard/84712.html" TargetMode="External"/><Relationship Id="rId374" Type="http://schemas.openxmlformats.org/officeDocument/2006/relationships/hyperlink" Target="https://jvet-experts.org/doc_end_user/current_document.php?id=16619" TargetMode="External"/><Relationship Id="rId581" Type="http://schemas.openxmlformats.org/officeDocument/2006/relationships/hyperlink" Target="https://jvet-experts.org/doc_end_user/current_document.php?id=16658" TargetMode="External"/><Relationship Id="rId71" Type="http://schemas.openxmlformats.org/officeDocument/2006/relationships/hyperlink" Target="https://www.itu.int/rec/T-REC-H.264.2-201602-I/en" TargetMode="External"/><Relationship Id="rId234" Type="http://schemas.openxmlformats.org/officeDocument/2006/relationships/hyperlink" Target="https://vcgit.hhi.fraunhofer.de/jvet/jsvm/-/tags/JSVM_9_19_15" TargetMode="External"/><Relationship Id="rId679" Type="http://schemas.openxmlformats.org/officeDocument/2006/relationships/image" Target="media/image22.emf"/><Relationship Id="rId802" Type="http://schemas.openxmlformats.org/officeDocument/2006/relationships/hyperlink" Target="https://jvet-experts.org/doc_end_user/current_document.php?id=16566" TargetMode="External"/><Relationship Id="rId886" Type="http://schemas.openxmlformats.org/officeDocument/2006/relationships/hyperlink" Target="https://jvet-experts.org/doc_end_user/current_document.php?id=12575" TargetMode="External"/><Relationship Id="rId2" Type="http://schemas.openxmlformats.org/officeDocument/2006/relationships/numbering" Target="numbering.xml"/><Relationship Id="rId29" Type="http://schemas.openxmlformats.org/officeDocument/2006/relationships/hyperlink" Target="https://www.itu.int/md/meetingdoc.asp?lang=en&amp;parent=T25-SG21-251006-TD-PLEN-0211" TargetMode="External"/><Relationship Id="rId441" Type="http://schemas.openxmlformats.org/officeDocument/2006/relationships/hyperlink" Target="mailto:ishimoto.ryo@mail.sharp" TargetMode="External"/><Relationship Id="rId539" Type="http://schemas.openxmlformats.org/officeDocument/2006/relationships/hyperlink" Target="mailto:hwguo@uestc.edu.cn" TargetMode="External"/><Relationship Id="rId746" Type="http://schemas.openxmlformats.org/officeDocument/2006/relationships/hyperlink" Target="https://jvet-experts.org/doc_end_user/current_document.php?id=16517" TargetMode="External"/><Relationship Id="rId178" Type="http://schemas.openxmlformats.org/officeDocument/2006/relationships/hyperlink" Target="http://www.itu.int/itu-t/workprog/wp_item.aspx?isn=21058" TargetMode="External"/><Relationship Id="rId301" Type="http://schemas.openxmlformats.org/officeDocument/2006/relationships/hyperlink" Target="mailto:xlxiangli@google.com" TargetMode="External"/><Relationship Id="rId82" Type="http://schemas.openxmlformats.org/officeDocument/2006/relationships/hyperlink" Target="https://www.iso.org/standard/70369.html" TargetMode="External"/><Relationship Id="rId385" Type="http://schemas.openxmlformats.org/officeDocument/2006/relationships/hyperlink" Target="https://jvet-experts.org/doc_end_user/current_document.php?id=16421" TargetMode="External"/><Relationship Id="rId592" Type="http://schemas.openxmlformats.org/officeDocument/2006/relationships/hyperlink" Target="https://jvet-experts.org/doc_end_user/current_document.php?id=16603" TargetMode="External"/><Relationship Id="rId606" Type="http://schemas.openxmlformats.org/officeDocument/2006/relationships/hyperlink" Target="https://jvet-experts.org/doc_end_user/current_document.php?id=16542" TargetMode="External"/><Relationship Id="rId813" Type="http://schemas.openxmlformats.org/officeDocument/2006/relationships/hyperlink" Target="https://jvet-experts.org/doc_end_user/current_document.php?id=16543" TargetMode="External"/><Relationship Id="rId245" Type="http://schemas.openxmlformats.org/officeDocument/2006/relationships/hyperlink" Target="https://gitlab.com/standards/HDRTools/-/issues" TargetMode="External"/><Relationship Id="rId452" Type="http://schemas.openxmlformats.org/officeDocument/2006/relationships/hyperlink" Target="https://jvet-experts.org/doc_end_user/current_document.php?id=16412" TargetMode="External"/><Relationship Id="rId897" Type="http://schemas.openxmlformats.org/officeDocument/2006/relationships/hyperlink" Target="https://jvet-experts.org/doc_end_user/current_document.php?id=15686" TargetMode="External"/><Relationship Id="rId105" Type="http://schemas.openxmlformats.org/officeDocument/2006/relationships/hyperlink" Target="https://www.itu.int/rec/recommendation.asp?lang=en&amp;parent=T-REC-H.266-202505-I!Err1" TargetMode="External"/><Relationship Id="rId312" Type="http://schemas.openxmlformats.org/officeDocument/2006/relationships/hyperlink" Target="https://jvet-experts.org/doc_end_user/current_document.php?id=16471" TargetMode="External"/><Relationship Id="rId757" Type="http://schemas.openxmlformats.org/officeDocument/2006/relationships/hyperlink" Target="https://jvet-experts.org/doc_end_user/current_document.php?id=16576" TargetMode="External"/><Relationship Id="rId93" Type="http://schemas.openxmlformats.org/officeDocument/2006/relationships/hyperlink" Target="https://www.itu.int/rec/recommendation.asp?lang=en&amp;parent=T-REC-H.265.1-201810-I" TargetMode="External"/><Relationship Id="rId189" Type="http://schemas.openxmlformats.org/officeDocument/2006/relationships/hyperlink" Target="https://www.itu.int/wftp3/av-arch/" TargetMode="External"/><Relationship Id="rId396" Type="http://schemas.openxmlformats.org/officeDocument/2006/relationships/chart" Target="charts/chart1.xml"/><Relationship Id="rId617" Type="http://schemas.openxmlformats.org/officeDocument/2006/relationships/hyperlink" Target="https://jvet-experts.org/doc_end_user/current_document.php?id=16463" TargetMode="External"/><Relationship Id="rId824" Type="http://schemas.openxmlformats.org/officeDocument/2006/relationships/hyperlink" Target="https://jvet-experts.org/doc_end_user/current_document.php?id=16524" TargetMode="External"/><Relationship Id="rId256" Type="http://schemas.openxmlformats.org/officeDocument/2006/relationships/hyperlink" Target="mailto:alice.foster@bbc.co.uk" TargetMode="External"/><Relationship Id="rId463" Type="http://schemas.openxmlformats.org/officeDocument/2006/relationships/hyperlink" Target="mailto:sergey.ikonin@huawei.com" TargetMode="External"/><Relationship Id="rId670" Type="http://schemas.openxmlformats.org/officeDocument/2006/relationships/image" Target="media/image17.png"/><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authors" TargetMode="External"/><Relationship Id="rId530" Type="http://schemas.openxmlformats.org/officeDocument/2006/relationships/hyperlink" Target="https://jvet-experts.org/doc_end_user/current_document.php?id=16409" TargetMode="External"/><Relationship Id="rId768" Type="http://schemas.openxmlformats.org/officeDocument/2006/relationships/hyperlink" Target="https://jvet-experts.org/doc_end_user/current_document.php?id=16525"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6641" TargetMode="External"/><Relationship Id="rId835" Type="http://schemas.openxmlformats.org/officeDocument/2006/relationships/hyperlink" Target="mailto:jvet@lists.rwth-aachen.de" TargetMode="External"/><Relationship Id="rId267" Type="http://schemas.openxmlformats.org/officeDocument/2006/relationships/hyperlink" Target="https://jvet-experts.org/doc_end_user/current_document.php?id=16634" TargetMode="External"/><Relationship Id="rId474" Type="http://schemas.openxmlformats.org/officeDocument/2006/relationships/hyperlink" Target="mailto:dzugaev.akhsarbek@h-partners.com" TargetMode="External"/><Relationship Id="rId127" Type="http://schemas.openxmlformats.org/officeDocument/2006/relationships/hyperlink" Target="https://www.iso.org/standard/81546.html" TargetMode="External"/><Relationship Id="rId681" Type="http://schemas.openxmlformats.org/officeDocument/2006/relationships/image" Target="media/image24.png"/><Relationship Id="rId779" Type="http://schemas.openxmlformats.org/officeDocument/2006/relationships/hyperlink" Target="https://jvet-experts.org/doc_end_user/current_document.php?id=16445" TargetMode="External"/><Relationship Id="rId902" Type="http://schemas.openxmlformats.org/officeDocument/2006/relationships/hyperlink" Target="https://jvet-experts.org/doc_end_user/current_document.php?id=13921" TargetMode="External"/><Relationship Id="rId31" Type="http://schemas.openxmlformats.org/officeDocument/2006/relationships/hyperlink" Target="https://jvet-experts.org/" TargetMode="External"/><Relationship Id="rId334" Type="http://schemas.openxmlformats.org/officeDocument/2006/relationships/hyperlink" Target="https://jvet-experts.org/doc_end_user/current_document.php?id=16497" TargetMode="External"/><Relationship Id="rId541" Type="http://schemas.openxmlformats.org/officeDocument/2006/relationships/hyperlink" Target="https://jvet-experts.org/doc_end_user/current_document.php?id=16437" TargetMode="External"/><Relationship Id="rId639" Type="http://schemas.openxmlformats.org/officeDocument/2006/relationships/hyperlink" Target="https://jvet-experts.org/doc_end_user/current_document.php?id=16638" TargetMode="External"/><Relationship Id="rId180" Type="http://schemas.openxmlformats.org/officeDocument/2006/relationships/hyperlink" Target="https://sd.iso.org/projects/project/89045/overview" TargetMode="External"/><Relationship Id="rId278" Type="http://schemas.openxmlformats.org/officeDocument/2006/relationships/hyperlink" Target="mailto:jvet-conformance@lists.rwth-aachen.de" TargetMode="External"/><Relationship Id="rId401" Type="http://schemas.openxmlformats.org/officeDocument/2006/relationships/hyperlink" Target="https://vcgit.hhi.fraunhofer.de/jvet-ahg-gfvc" TargetMode="External"/><Relationship Id="rId846" Type="http://schemas.openxmlformats.org/officeDocument/2006/relationships/hyperlink" Target="mailto:jvet@lists.rwth-aachen.de" TargetMode="External"/><Relationship Id="rId485" Type="http://schemas.openxmlformats.org/officeDocument/2006/relationships/hyperlink" Target="mailto:sergey.ikonin@huawei.com" TargetMode="External"/><Relationship Id="rId692" Type="http://schemas.openxmlformats.org/officeDocument/2006/relationships/hyperlink" Target="https://jvet-experts.org/doc_end_user/current_document.php?id=16601" TargetMode="External"/><Relationship Id="rId706" Type="http://schemas.openxmlformats.org/officeDocument/2006/relationships/hyperlink" Target="https://jvet-experts.org/doc_end_user/current_document.php?id=16648" TargetMode="External"/><Relationship Id="rId913" Type="http://schemas.openxmlformats.org/officeDocument/2006/relationships/footer" Target="footer4.xml"/><Relationship Id="rId42" Type="http://schemas.openxmlformats.org/officeDocument/2006/relationships/hyperlink" Target="https://www.itu.int/rec/T-REC-H.262-201202-I"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51" TargetMode="External"/><Relationship Id="rId552" Type="http://schemas.openxmlformats.org/officeDocument/2006/relationships/hyperlink" Target="https://jvet-experts.org/doc_end_user/current_document.php?id=16540" TargetMode="External"/><Relationship Id="rId191" Type="http://schemas.openxmlformats.org/officeDocument/2006/relationships/hyperlink" Target="https://www.itu.int/md/meetingdoc.asp?lang=en&amp;parent=T25-SG21-251006-TD-PLEN-0212"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mailto:maxiang6@huawei.com" TargetMode="External"/><Relationship Id="rId857" Type="http://schemas.openxmlformats.org/officeDocument/2006/relationships/hyperlink" Target="https://dms.mpeg.expert/doc_end_user/current_document.php?id=82085&amp;id_meeting=189" TargetMode="External"/><Relationship Id="rId289" Type="http://schemas.openxmlformats.org/officeDocument/2006/relationships/hyperlink" Target="https://vcgit.hhi.fraunhofer.de/ecm/ECM/-/issues" TargetMode="External"/><Relationship Id="rId496" Type="http://schemas.openxmlformats.org/officeDocument/2006/relationships/hyperlink" Target="https://jvet-experts.org/doc_end_user/current_document.php?id=16579" TargetMode="External"/><Relationship Id="rId717" Type="http://schemas.openxmlformats.org/officeDocument/2006/relationships/hyperlink" Target="https://jvet-experts.org/doc_end_user/current_document.php?id=16590" TargetMode="External"/><Relationship Id="rId53" Type="http://schemas.openxmlformats.org/officeDocument/2006/relationships/hyperlink" Target="https://www.iso.org/standard/75400.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2" TargetMode="External"/><Relationship Id="rId563" Type="http://schemas.openxmlformats.org/officeDocument/2006/relationships/hyperlink" Target="https://jvet-experts.org/doc_end_user/current_document.php?id=16437" TargetMode="External"/><Relationship Id="rId770" Type="http://schemas.openxmlformats.org/officeDocument/2006/relationships/hyperlink" Target="https://jvet-experts.org/doc_end_user/current_document.php?id=16557" TargetMode="External"/><Relationship Id="rId216" Type="http://schemas.openxmlformats.org/officeDocument/2006/relationships/hyperlink" Target="https://hevc.hhi.fraunhofer.de/trac/hevc/ticket/1427" TargetMode="External"/><Relationship Id="rId423" Type="http://schemas.openxmlformats.org/officeDocument/2006/relationships/hyperlink" Target="mailto:tmei@hidream.ai" TargetMode="External"/><Relationship Id="rId868" Type="http://schemas.openxmlformats.org/officeDocument/2006/relationships/hyperlink" Target="https://mpeg.expert/jct3v/files/JCT3V-K1003-v1.zip" TargetMode="External"/><Relationship Id="rId630" Type="http://schemas.openxmlformats.org/officeDocument/2006/relationships/hyperlink" Target="https://jvet-experts.org/doc_end_user/current_document.php?id=16600" TargetMode="External"/><Relationship Id="rId728" Type="http://schemas.openxmlformats.org/officeDocument/2006/relationships/hyperlink" Target="https://jvet-experts.org/doc_end_user/current_document.php?id=16637" TargetMode="External"/><Relationship Id="rId64" Type="http://schemas.openxmlformats.org/officeDocument/2006/relationships/hyperlink" Target="https://www.iso.org/standard/50451.html" TargetMode="External"/><Relationship Id="rId367" Type="http://schemas.openxmlformats.org/officeDocument/2006/relationships/hyperlink" Target="mailto:woo_gwun@khu.ac.kr" TargetMode="External"/><Relationship Id="rId574" Type="http://schemas.openxmlformats.org/officeDocument/2006/relationships/image" Target="media/image9.png"/><Relationship Id="rId227" Type="http://schemas.openxmlformats.org/officeDocument/2006/relationships/hyperlink" Target="https://vcgit.hhi.fraunhofer.de/jvet/VVCSoftware_VTM/-/releases/VTM-23.13" TargetMode="External"/><Relationship Id="rId781" Type="http://schemas.openxmlformats.org/officeDocument/2006/relationships/hyperlink" Target="https://jvet-experts.org/doc_end_user/current_document.php?id=16461" TargetMode="External"/><Relationship Id="rId879" Type="http://schemas.openxmlformats.org/officeDocument/2006/relationships/hyperlink" Target="https://jvet-experts.org/doc_end_user/current_document.php?id=16016" TargetMode="External"/><Relationship Id="rId434" Type="http://schemas.openxmlformats.org/officeDocument/2006/relationships/hyperlink" Target="mailto:tangi.poirier@interdigital.com" TargetMode="External"/><Relationship Id="rId641" Type="http://schemas.openxmlformats.org/officeDocument/2006/relationships/hyperlink" Target="https://jvet-experts.org/doc_end_user/current_document.php?id=16589" TargetMode="External"/><Relationship Id="rId739" Type="http://schemas.openxmlformats.org/officeDocument/2006/relationships/hyperlink" Target="https://jvet-experts.org/doc_end_user/current_document.php?id=16434" TargetMode="External"/><Relationship Id="rId280" Type="http://schemas.openxmlformats.org/officeDocument/2006/relationships/hyperlink" Target="ftp://ftp3.itu.int/jvet-site/bitstream_exchange/VVC" TargetMode="External"/><Relationship Id="rId501" Type="http://schemas.openxmlformats.org/officeDocument/2006/relationships/hyperlink" Target="https://jvet-experts.org/doc_end_user/current_document.php?id=16593" TargetMode="External"/><Relationship Id="rId75" Type="http://schemas.openxmlformats.org/officeDocument/2006/relationships/hyperlink" Target="https://www.iso.org/standard/46595.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vcgit.hhi.fraunhofer.de/jvet-ahg-nnvc/sadl/-/merge_requests/190" TargetMode="External"/><Relationship Id="rId585" Type="http://schemas.openxmlformats.org/officeDocument/2006/relationships/hyperlink" Target="https://jvet-experts.org/doc_end_user/current_document.php?id=16660" TargetMode="External"/><Relationship Id="rId792" Type="http://schemas.openxmlformats.org/officeDocument/2006/relationships/hyperlink" Target="https://jvet-experts.org/doc_end_user/current_document.php?id=16466" TargetMode="External"/><Relationship Id="rId806" Type="http://schemas.openxmlformats.org/officeDocument/2006/relationships/hyperlink" Target="https://jvet-experts.org/doc_end_user/current_document.php?id=16519" TargetMode="External"/><Relationship Id="rId6" Type="http://schemas.openxmlformats.org/officeDocument/2006/relationships/footnotes" Target="footnotes.xml"/><Relationship Id="rId238" Type="http://schemas.openxmlformats.org/officeDocument/2006/relationships/hyperlink" Target="https://vcgit.hhi.fraunhofer.de" TargetMode="External"/><Relationship Id="rId445" Type="http://schemas.openxmlformats.org/officeDocument/2006/relationships/hyperlink" Target="mailto:blindwang@zju.edu.cn" TargetMode="External"/><Relationship Id="rId652" Type="http://schemas.openxmlformats.org/officeDocument/2006/relationships/hyperlink" Target="https://jvet-experts.org/doc_end_user/current_document.php?id=16506" TargetMode="External"/><Relationship Id="rId291" Type="http://schemas.openxmlformats.org/officeDocument/2006/relationships/hyperlink" Target="mailto:johan.esprit.pardo1@huawei.com" TargetMode="External"/><Relationship Id="rId305" Type="http://schemas.openxmlformats.org/officeDocument/2006/relationships/hyperlink" Target="https://vcgit.hhi.fraunhofer.de/jvet-ahg-ofm/ofm-ctc" TargetMode="External"/><Relationship Id="rId512" Type="http://schemas.openxmlformats.org/officeDocument/2006/relationships/hyperlink" Target="https://jvet-experts.org/doc_end_user/current_document.php?id=16415" TargetMode="External"/><Relationship Id="rId86" Type="http://schemas.openxmlformats.org/officeDocument/2006/relationships/hyperlink" Target="https://www.iso.org/standard/80759.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jvet-experts.org/doc_end_user/current_document.php?id=16583" TargetMode="External"/><Relationship Id="rId596" Type="http://schemas.openxmlformats.org/officeDocument/2006/relationships/hyperlink" Target="https://jvet-experts.org/doc_end_user/current_document.php?id=16541" TargetMode="External"/><Relationship Id="rId817" Type="http://schemas.openxmlformats.org/officeDocument/2006/relationships/hyperlink" Target="https://jvet-experts.org/doc_end_user/current_document.php?id=16574" TargetMode="External"/><Relationship Id="rId249" Type="http://schemas.openxmlformats.org/officeDocument/2006/relationships/hyperlink" Target="https://vqa.lfb.rwth-aachen.de"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6457" TargetMode="External"/><Relationship Id="rId870" Type="http://schemas.openxmlformats.org/officeDocument/2006/relationships/hyperlink" Target="https://mpeg.expert/jct/files/JCTVC-V1014-v1.zip" TargetMode="External"/><Relationship Id="rId13" Type="http://schemas.openxmlformats.org/officeDocument/2006/relationships/hyperlink" Target="https://www.itu.int/md/meetingdoc.asp?lang=en&amp;parent=T25-SG21-251006-TD-PLEN-0212" TargetMode="External"/><Relationship Id="rId109" Type="http://schemas.openxmlformats.org/officeDocument/2006/relationships/hyperlink" Target="https://www.iso.org/standard/82082.html" TargetMode="External"/><Relationship Id="rId316" Type="http://schemas.openxmlformats.org/officeDocument/2006/relationships/hyperlink" Target="file:///C:\Users\e00443164\Downloads\current_document.php%3fid=16512" TargetMode="External"/><Relationship Id="rId523" Type="http://schemas.openxmlformats.org/officeDocument/2006/relationships/hyperlink" Target="https://jvet-experts.org/doc_end_user/current_document.php?id=16634" TargetMode="External"/><Relationship Id="rId97" Type="http://schemas.openxmlformats.org/officeDocument/2006/relationships/hyperlink" Target="https://www.iso.org/standard/72216.html" TargetMode="External"/><Relationship Id="rId730" Type="http://schemas.openxmlformats.org/officeDocument/2006/relationships/hyperlink" Target="https://jvet-experts.org/doc_end_user/current_document.php?id=16455" TargetMode="External"/><Relationship Id="rId828" Type="http://schemas.openxmlformats.org/officeDocument/2006/relationships/hyperlink" Target="https://jvet-experts.org/doc_end_user/current_document.php?id=16565" TargetMode="External"/><Relationship Id="rId162" Type="http://schemas.openxmlformats.org/officeDocument/2006/relationships/hyperlink" Target="https://www.iso.org/standard/72655.html" TargetMode="External"/><Relationship Id="rId467" Type="http://schemas.openxmlformats.org/officeDocument/2006/relationships/hyperlink" Target="mailto:maxiang6@huawei.com" TargetMode="External"/><Relationship Id="rId674" Type="http://schemas.openxmlformats.org/officeDocument/2006/relationships/image" Target="media/image19.emf"/><Relationship Id="rId881" Type="http://schemas.openxmlformats.org/officeDocument/2006/relationships/hyperlink" Target="https://jvet-experts.org/doc_end_user/current_document.php?id=14996" TargetMode="External"/><Relationship Id="rId24" Type="http://schemas.openxmlformats.org/officeDocument/2006/relationships/hyperlink" Target="mailto:jvet@lists.rwth-aachen.de" TargetMode="External"/><Relationship Id="rId327" Type="http://schemas.openxmlformats.org/officeDocument/2006/relationships/hyperlink" Target="https://jvet-experts.org/doc_end_user/current_document.php?id=16429" TargetMode="External"/><Relationship Id="rId534" Type="http://schemas.openxmlformats.org/officeDocument/2006/relationships/hyperlink" Target="https://jvet-experts.org/doc_end_user/current_document.php?id=16501" TargetMode="External"/><Relationship Id="rId741" Type="http://schemas.openxmlformats.org/officeDocument/2006/relationships/hyperlink" Target="https://jvet-experts.org/doc_end_user/current_document.php?id=16503" TargetMode="External"/><Relationship Id="rId839" Type="http://schemas.openxmlformats.org/officeDocument/2006/relationships/hyperlink" Target="mailto:jvet@lists.rwth-aachen.de"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https://vcgit.hhi.fraunhofer.de/jvet-ahg-nnvc/sadl/-/merge_requests/189" TargetMode="External"/><Relationship Id="rId601" Type="http://schemas.openxmlformats.org/officeDocument/2006/relationships/hyperlink" Target="https://jvet-experts.org/doc_end_user/current_document.php?id=16491" TargetMode="External"/><Relationship Id="rId240" Type="http://schemas.openxmlformats.org/officeDocument/2006/relationships/hyperlink" Target="https://vcgit.hhi.fraunhofer.de/jvet/VVCSoftware_VTM/" TargetMode="External"/><Relationship Id="rId478" Type="http://schemas.openxmlformats.org/officeDocument/2006/relationships/hyperlink" Target="mailto:sergey.ikonin@huawei.com" TargetMode="External"/><Relationship Id="rId685" Type="http://schemas.openxmlformats.org/officeDocument/2006/relationships/hyperlink" Target="https://jvet-experts.org/doc_end_user/current_document.php?id=16432" TargetMode="External"/><Relationship Id="rId892" Type="http://schemas.openxmlformats.org/officeDocument/2006/relationships/hyperlink" Target="https://jvet-experts.org/doc_end_user/current_document.php?id=14615" TargetMode="External"/><Relationship Id="rId906" Type="http://schemas.openxmlformats.org/officeDocument/2006/relationships/hyperlink" Target="https://jvet-experts.org/doc_end_user/current_document.php?id=16401" TargetMode="External"/><Relationship Id="rId35" Type="http://schemas.openxmlformats.org/officeDocument/2006/relationships/hyperlink" Target="http://www.itu.int/ITU-T/ipr/index.html" TargetMode="External"/><Relationship Id="rId100" Type="http://schemas.openxmlformats.org/officeDocument/2006/relationships/hyperlink" Target="https://www.iso.org/standard/73022.html" TargetMode="External"/><Relationship Id="rId338" Type="http://schemas.openxmlformats.org/officeDocument/2006/relationships/hyperlink" Target="https://jvet-experts.org/doc_end_user/current_document.php?id=16568" TargetMode="External"/><Relationship Id="rId545" Type="http://schemas.openxmlformats.org/officeDocument/2006/relationships/hyperlink" Target="https://jvet-experts.org/doc_end_user/current_document.php?id=16493" TargetMode="External"/><Relationship Id="rId752" Type="http://schemas.openxmlformats.org/officeDocument/2006/relationships/hyperlink" Target="https://jvet-experts.org/doc_end_user/current_document.php?id=16447" TargetMode="External"/><Relationship Id="rId184" Type="http://schemas.openxmlformats.org/officeDocument/2006/relationships/hyperlink" Target="https://jvet-experts.org/doc_end_user/current_document.php?id=16607" TargetMode="External"/><Relationship Id="rId391" Type="http://schemas.openxmlformats.org/officeDocument/2006/relationships/hyperlink" Target="https://jvet-experts.org/doc_end_user/current_document.php?id=16646" TargetMode="External"/><Relationship Id="rId405" Type="http://schemas.openxmlformats.org/officeDocument/2006/relationships/hyperlink" Target="https://jvet-experts.org/doc_end_user/current_document.php?id=16407" TargetMode="External"/><Relationship Id="rId612" Type="http://schemas.openxmlformats.org/officeDocument/2006/relationships/hyperlink" Target="https://jvet-experts.org/doc_end_user/current_document.php?id=16662"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sychev.maxim@huawei.com" TargetMode="External"/><Relationship Id="rId696" Type="http://schemas.openxmlformats.org/officeDocument/2006/relationships/hyperlink" Target="https://jvet-experts.org/doc_end_user/current_document.php?id=16473" TargetMode="External"/><Relationship Id="rId917" Type="http://schemas.openxmlformats.org/officeDocument/2006/relationships/theme" Target="theme/theme1.xml"/><Relationship Id="rId46" Type="http://schemas.openxmlformats.org/officeDocument/2006/relationships/hyperlink" Target="https://www.iso.org/standard/51747.html" TargetMode="External"/><Relationship Id="rId349" Type="http://schemas.openxmlformats.org/officeDocument/2006/relationships/hyperlink" Target="mailto:wxhe@hust.edu.cn" TargetMode="External"/><Relationship Id="rId556" Type="http://schemas.openxmlformats.org/officeDocument/2006/relationships/hyperlink" Target="https://jvet-experts.org/doc_end_user/current_document.php?id=16541" TargetMode="External"/><Relationship Id="rId763" Type="http://schemas.openxmlformats.org/officeDocument/2006/relationships/hyperlink" Target="https://jvet-experts.org/doc_end_user/current_document.php?id=16531" TargetMode="External"/><Relationship Id="rId111" Type="http://schemas.openxmlformats.org/officeDocument/2006/relationships/hyperlink" Target="https://www.itu.int/rec/recommendation.asp?lang=en&amp;parent=T-REC-H.266.1-202309-I" TargetMode="External"/><Relationship Id="rId195" Type="http://schemas.openxmlformats.org/officeDocument/2006/relationships/hyperlink" Target="http://wftp3.itu.int/av-arch/jvet-site/2026_01_AO_Virtual/JVET-AO_notes_d0.docx"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https://jvet-experts.org/doc_end_user/current_document.php?id=16424" TargetMode="External"/><Relationship Id="rId623" Type="http://schemas.openxmlformats.org/officeDocument/2006/relationships/hyperlink" Target="https://vcgit.hhi.fraunhofer.de/ecm/jvet-an-ee2/simulation-results" TargetMode="External"/><Relationship Id="rId830" Type="http://schemas.openxmlformats.org/officeDocument/2006/relationships/hyperlink" Target="https://dms.mpeg.expert/doc_end_user/current_document.php?id=101783&amp;id_meeting=204" TargetMode="External"/><Relationship Id="rId57" Type="http://schemas.openxmlformats.org/officeDocument/2006/relationships/hyperlink" Target="https://dms.mpeg.expert/doc_end_user/current_document.php?id=102480&amp;id_meeting=205" TargetMode="External"/><Relationship Id="rId262" Type="http://schemas.openxmlformats.org/officeDocument/2006/relationships/hyperlink" Target="mailto:zzchen@whu.edu.cn" TargetMode="External"/><Relationship Id="rId567" Type="http://schemas.openxmlformats.org/officeDocument/2006/relationships/image" Target="media/image7.png"/><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520" TargetMode="External"/><Relationship Id="rId427" Type="http://schemas.openxmlformats.org/officeDocument/2006/relationships/hyperlink" Target="mailto:francesco.cricri@nokia.com" TargetMode="External"/><Relationship Id="rId634" Type="http://schemas.openxmlformats.org/officeDocument/2006/relationships/hyperlink" Target="https://jvet-experts.org/doc_end_user/current_document.php?id=16601" TargetMode="External"/><Relationship Id="rId841" Type="http://schemas.openxmlformats.org/officeDocument/2006/relationships/hyperlink" Target="mailto:jvet@lists.rwth-aachen.de"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https://jvet-experts.org/doc_end_user/current_document.php?id=16487" TargetMode="External"/><Relationship Id="rId701" Type="http://schemas.openxmlformats.org/officeDocument/2006/relationships/hyperlink" Target="https://jvet-experts.org/doc_end_user/current_document.php?id=16629" TargetMode="External"/><Relationship Id="rId68" Type="http://schemas.openxmlformats.org/officeDocument/2006/relationships/hyperlink" Target="https://www.iso.org/standard/65298.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mailto:johan.esprit.pardo1@huawei.com" TargetMode="External"/><Relationship Id="rId578" Type="http://schemas.openxmlformats.org/officeDocument/2006/relationships/hyperlink" Target="https://jvet-experts.org/doc_end_user/current_document.php?id=16429" TargetMode="External"/><Relationship Id="rId785" Type="http://schemas.openxmlformats.org/officeDocument/2006/relationships/hyperlink" Target="https://jvet-experts.org/doc_end_user/current_document.php?id=16469" TargetMode="External"/><Relationship Id="rId200" Type="http://schemas.openxmlformats.org/officeDocument/2006/relationships/hyperlink" Target="https://jvet.hhi.fraunhofer.de/trac/vvc/ticket/1609" TargetMode="External"/><Relationship Id="rId438" Type="http://schemas.openxmlformats.org/officeDocument/2006/relationships/hyperlink" Target="mailto:pyin@dolby.com" TargetMode="External"/><Relationship Id="rId645" Type="http://schemas.openxmlformats.org/officeDocument/2006/relationships/hyperlink" Target="https://jvet-experts.org/doc_end_user/current_document.php?id=16645" TargetMode="External"/><Relationship Id="rId852" Type="http://schemas.openxmlformats.org/officeDocument/2006/relationships/hyperlink" Target="mailto:jvet@lists.rwth-aachen.de" TargetMode="External"/><Relationship Id="rId284" Type="http://schemas.openxmlformats.org/officeDocument/2006/relationships/hyperlink" Target="ftp://ftp3.itu.int/jvet-site/dropbox/" TargetMode="External"/><Relationship Id="rId491" Type="http://schemas.openxmlformats.org/officeDocument/2006/relationships/hyperlink" Target="mailto:Sergey.Ikonin@huawei.com" TargetMode="External"/><Relationship Id="rId505" Type="http://schemas.openxmlformats.org/officeDocument/2006/relationships/hyperlink" Target="https://jvet-experts.org/doc_end_user/current_document.php?id=16477" TargetMode="External"/><Relationship Id="rId712" Type="http://schemas.openxmlformats.org/officeDocument/2006/relationships/hyperlink" Target="https://jvet-experts.org/doc_end_user/current_document.php?id=16502" TargetMode="External"/><Relationship Id="rId79" Type="http://schemas.openxmlformats.org/officeDocument/2006/relationships/hyperlink" Target="https://www.iso.org/standard/65401.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657" TargetMode="External"/><Relationship Id="rId796" Type="http://schemas.openxmlformats.org/officeDocument/2006/relationships/hyperlink" Target="https://jvet-experts.org/doc_end_user/current_document.php?id=16478" TargetMode="External"/><Relationship Id="rId351" Type="http://schemas.openxmlformats.org/officeDocument/2006/relationships/hyperlink" Target="mailto:q.liu@hust.edu.cn" TargetMode="External"/><Relationship Id="rId449" Type="http://schemas.openxmlformats.org/officeDocument/2006/relationships/hyperlink" Target="mailto:jvet@lists.rwth-aachen.de" TargetMode="External"/><Relationship Id="rId656" Type="http://schemas.openxmlformats.org/officeDocument/2006/relationships/hyperlink" Target="https://jvet-experts.org/doc_end_user/current_document.php?id=16474" TargetMode="External"/><Relationship Id="rId863" Type="http://schemas.openxmlformats.org/officeDocument/2006/relationships/hyperlink" Target="https://jvet-experts.org/doc_end_user/current_document.php?id=12569" TargetMode="External"/><Relationship Id="rId211" Type="http://schemas.openxmlformats.org/officeDocument/2006/relationships/hyperlink" Target="https://jvet.hhi.fraunhofer.de/trac/vvc/ticket/1651" TargetMode="External"/><Relationship Id="rId253" Type="http://schemas.openxmlformats.org/officeDocument/2006/relationships/hyperlink" Target="mailto:mabdoli@xiaomi.com" TargetMode="External"/><Relationship Id="rId295" Type="http://schemas.openxmlformats.org/officeDocument/2006/relationships/hyperlink" Target="mailto:ishimoto.ryo@mail.sharp" TargetMode="External"/><Relationship Id="rId309" Type="http://schemas.openxmlformats.org/officeDocument/2006/relationships/hyperlink" Target="https://jvet-experts.org/doc_end_user/current_document.php?id=16616" TargetMode="External"/><Relationship Id="rId460" Type="http://schemas.openxmlformats.org/officeDocument/2006/relationships/hyperlink" Target="mailto:malyshev.kirill@huawei-partners.com" TargetMode="External"/><Relationship Id="rId516" Type="http://schemas.openxmlformats.org/officeDocument/2006/relationships/hyperlink" Target="https://jvet-experts.org/doc_end_user/current_document.php?id=16604" TargetMode="External"/><Relationship Id="rId698" Type="http://schemas.openxmlformats.org/officeDocument/2006/relationships/hyperlink" Target="https://jvet-experts.org/doc_end_user/current_document.php?id=16498" TargetMode="External"/><Relationship Id="rId48" Type="http://schemas.openxmlformats.org/officeDocument/2006/relationships/hyperlink" Target="https://www.iso.org/standard/57540.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file:///C:\Users\e00443164\Downloads\current_document.php%3fid=16633" TargetMode="External"/><Relationship Id="rId558" Type="http://schemas.openxmlformats.org/officeDocument/2006/relationships/hyperlink" Target="https://jvet-experts.org/doc_end_user/current_document.php?id=16429" TargetMode="External"/><Relationship Id="rId723" Type="http://schemas.openxmlformats.org/officeDocument/2006/relationships/hyperlink" Target="https://jvet-experts.org/doc_end_user/current_document.php?id=16547" TargetMode="External"/><Relationship Id="rId765" Type="http://schemas.openxmlformats.org/officeDocument/2006/relationships/hyperlink" Target="https://jvet-experts.org/doc_end_user/current_document.php?id=16549" TargetMode="External"/><Relationship Id="rId155" Type="http://schemas.openxmlformats.org/officeDocument/2006/relationships/hyperlink" Target="https://www.iso.org/standard/72289.html" TargetMode="External"/><Relationship Id="rId197" Type="http://schemas.openxmlformats.org/officeDocument/2006/relationships/hyperlink" Target="https://urldefense.com/v3/__https:/jvet.hhi.fraunhofer.de/trac/vvc/ticket/1651__;!!HOHtwYw!FXq42fvU_VH9e4eILwwZp0q6a8eYpxIHW6YOUosfgEirfrPICTuZh7Izue61ZJn2Xob2RFAxlJ3zO5m-_oJ-R808sg$" TargetMode="External"/><Relationship Id="rId362" Type="http://schemas.openxmlformats.org/officeDocument/2006/relationships/hyperlink" Target="file:///D:\Users\e00443164\Documents\___JVET\JVET-AO\AhG11\current_document.php%3fid=16542" TargetMode="External"/><Relationship Id="rId418" Type="http://schemas.openxmlformats.org/officeDocument/2006/relationships/hyperlink" Target="mailto:xinxinchen@whu.edu.cn" TargetMode="External"/><Relationship Id="rId625" Type="http://schemas.openxmlformats.org/officeDocument/2006/relationships/hyperlink" Target="https://jvet-experts.org/doc_end_user/current_document.php?id=16631" TargetMode="External"/><Relationship Id="rId832" Type="http://schemas.openxmlformats.org/officeDocument/2006/relationships/hyperlink" Target="https://www.itu.int/ifa/t/2017/sg16/exchange/wp3/q06/vceg_account.txt" TargetMode="External"/><Relationship Id="rId222" Type="http://schemas.openxmlformats.org/officeDocument/2006/relationships/hyperlink" Target="https://hevc.hhi.fraunhofer.de/trac/hevc/ticket/1507" TargetMode="External"/><Relationship Id="rId264" Type="http://schemas.openxmlformats.org/officeDocument/2006/relationships/hyperlink" Target="mailto:tiyao@hidream.ai" TargetMode="External"/><Relationship Id="rId471" Type="http://schemas.openxmlformats.org/officeDocument/2006/relationships/hyperlink" Target="https://jvet-experts.org/doc_end_user/current_document.php?id=16411" TargetMode="External"/><Relationship Id="rId667" Type="http://schemas.openxmlformats.org/officeDocument/2006/relationships/image" Target="media/image15.emf"/><Relationship Id="rId874" Type="http://schemas.openxmlformats.org/officeDocument/2006/relationships/hyperlink" Target="https://jvet-experts.org/doc_end_user/current_document.php?id=11944" TargetMode="External"/><Relationship Id="rId17" Type="http://schemas.openxmlformats.org/officeDocument/2006/relationships/hyperlink" Target="https://www.itu.int/md/meetingdoc.asp?lang=en&amp;parent=T25-SG21-251006-TD-PLEN-0212" TargetMode="External"/><Relationship Id="rId59" Type="http://schemas.openxmlformats.org/officeDocument/2006/relationships/hyperlink" Target="http://www.itu.int/itu-t/workprog/wp_item.aspx?isn=21065"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487" TargetMode="External"/><Relationship Id="rId569" Type="http://schemas.openxmlformats.org/officeDocument/2006/relationships/image" Target="media/image8.png"/><Relationship Id="rId734" Type="http://schemas.openxmlformats.org/officeDocument/2006/relationships/hyperlink" Target="https://jvet-experts.org/doc_end_user/current_document.php?id=16538" TargetMode="External"/><Relationship Id="rId776" Type="http://schemas.openxmlformats.org/officeDocument/2006/relationships/hyperlink" Target="https://jvet-experts.org/doc_end_user/current_document.php?id=16488" TargetMode="External"/><Relationship Id="rId70" Type="http://schemas.openxmlformats.org/officeDocument/2006/relationships/hyperlink" Target="https://www.iso.org/standard/68840.html"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80" TargetMode="External"/><Relationship Id="rId373" Type="http://schemas.openxmlformats.org/officeDocument/2006/relationships/hyperlink" Target="https://jvet-experts.org/doc_end_user/current_document.php?id=16618" TargetMode="External"/><Relationship Id="rId429" Type="http://schemas.openxmlformats.org/officeDocument/2006/relationships/hyperlink" Target="mailto:edouard.francois@interdigital.com" TargetMode="External"/><Relationship Id="rId580" Type="http://schemas.openxmlformats.org/officeDocument/2006/relationships/hyperlink" Target="https://jvet-experts.org/doc_end_user/current_document.php?id=16437" TargetMode="External"/><Relationship Id="rId636" Type="http://schemas.openxmlformats.org/officeDocument/2006/relationships/hyperlink" Target="https://jvet-experts.org/doc_end_user/current_document.php?id=16595" TargetMode="External"/><Relationship Id="rId801" Type="http://schemas.openxmlformats.org/officeDocument/2006/relationships/hyperlink" Target="https://jvet-experts.org/doc_end_user/current_document.php?id=16532" TargetMode="External"/><Relationship Id="rId1" Type="http://schemas.openxmlformats.org/officeDocument/2006/relationships/customXml" Target="../customXml/item1.xml"/><Relationship Id="rId233" Type="http://schemas.openxmlformats.org/officeDocument/2006/relationships/hyperlink" Target="https://vcgit.hhi.fraunhofer.de/jvet/JM/-/releases/JM-19.1" TargetMode="External"/><Relationship Id="rId440" Type="http://schemas.openxmlformats.org/officeDocument/2006/relationships/hyperlink" Target="https://jvet-experts.org/doc_end_user/current_document.php?id=16592" TargetMode="External"/><Relationship Id="rId678" Type="http://schemas.openxmlformats.org/officeDocument/2006/relationships/image" Target="media/image21.png"/><Relationship Id="rId843" Type="http://schemas.openxmlformats.org/officeDocument/2006/relationships/hyperlink" Target="mailto:jvet@lists.rwth-aachen.de" TargetMode="External"/><Relationship Id="rId885" Type="http://schemas.openxmlformats.org/officeDocument/2006/relationships/hyperlink" Target="https://jvet-experts.org/doc_end_user/current_document.php?id=15680" TargetMode="External"/><Relationship Id="rId28" Type="http://schemas.openxmlformats.org/officeDocument/2006/relationships/hyperlink" Target="https://www.itu.int/md/meetingdoc.asp?lang=en&amp;parent=T25-SG21-251006-TD-PLEN-0212" TargetMode="External"/><Relationship Id="rId275" Type="http://schemas.openxmlformats.org/officeDocument/2006/relationships/hyperlink" Target="https://www.itu.int/wftp3/av-arch/jvet-site/bitstream_exchange/HEVCMultiview/" TargetMode="External"/><Relationship Id="rId300" Type="http://schemas.openxmlformats.org/officeDocument/2006/relationships/hyperlink" Target="mailto:jani.lainema@nokia.com" TargetMode="External"/><Relationship Id="rId482" Type="http://schemas.openxmlformats.org/officeDocument/2006/relationships/hyperlink" Target="mailto:gribushin.ivan@huawei.com" TargetMode="External"/><Relationship Id="rId538" Type="http://schemas.openxmlformats.org/officeDocument/2006/relationships/hyperlink" Target="https://jvet-experts.org/doc_end_user/current_document.php?id=16429" TargetMode="External"/><Relationship Id="rId703" Type="http://schemas.openxmlformats.org/officeDocument/2006/relationships/hyperlink" Target="https://jvet-experts.org/doc_end_user/current_document.php?id=16476" TargetMode="External"/><Relationship Id="rId745" Type="http://schemas.openxmlformats.org/officeDocument/2006/relationships/hyperlink" Target="https://jvet-experts.org/doc_end_user/current_document.php?id=16650" TargetMode="External"/><Relationship Id="rId910" Type="http://schemas.openxmlformats.org/officeDocument/2006/relationships/footer" Target="footer2.xml"/><Relationship Id="rId81" Type="http://schemas.openxmlformats.org/officeDocument/2006/relationships/hyperlink" Target="https://www.iso.org/standard/68821.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s://sd.iso.org/projects/project/90186/overview" TargetMode="External"/><Relationship Id="rId342" Type="http://schemas.openxmlformats.org/officeDocument/2006/relationships/hyperlink" Target="mailto:johan.esprit.pardo1@huawei.com" TargetMode="External"/><Relationship Id="rId384" Type="http://schemas.openxmlformats.org/officeDocument/2006/relationships/hyperlink" Target="https://jvet-experts.org/doc_end_user/current_document.php?id=16420" TargetMode="External"/><Relationship Id="rId591" Type="http://schemas.openxmlformats.org/officeDocument/2006/relationships/hyperlink" Target="https://jvet-experts.org/doc_end_user/current_document.php?id=16497" TargetMode="External"/><Relationship Id="rId605" Type="http://schemas.openxmlformats.org/officeDocument/2006/relationships/hyperlink" Target="https://jvet-experts.org/doc_end_user/current_document.php?id=16537" TargetMode="External"/><Relationship Id="rId787" Type="http://schemas.openxmlformats.org/officeDocument/2006/relationships/hyperlink" Target="https://jvet-experts.org/doc_end_user/current_document.php?id=16561" TargetMode="External"/><Relationship Id="rId812" Type="http://schemas.openxmlformats.org/officeDocument/2006/relationships/hyperlink" Target="https://jvet-experts.org/doc_end_user/current_document.php?id=16516" TargetMode="External"/><Relationship Id="rId202" Type="http://schemas.openxmlformats.org/officeDocument/2006/relationships/hyperlink" Target="https://jvet.hhi.fraunhofer.de/trac/vvc/ticket/1624" TargetMode="External"/><Relationship Id="rId244" Type="http://schemas.openxmlformats.org/officeDocument/2006/relationships/hyperlink" Target="https://hevc.hhi.fraunhofer.de/trac/hevc" TargetMode="External"/><Relationship Id="rId647" Type="http://schemas.openxmlformats.org/officeDocument/2006/relationships/hyperlink" Target="https://jvet-experts.org/doc_end_user/current_document.php?id=16632" TargetMode="External"/><Relationship Id="rId689" Type="http://schemas.openxmlformats.org/officeDocument/2006/relationships/hyperlink" Target="https://jvet-experts.org/doc_end_user/current_document.php?id=16456" TargetMode="External"/><Relationship Id="rId854" Type="http://schemas.openxmlformats.org/officeDocument/2006/relationships/hyperlink" Target="https://www.mpegstandards.org/adhoc/" TargetMode="External"/><Relationship Id="rId896" Type="http://schemas.openxmlformats.org/officeDocument/2006/relationships/hyperlink" Target="https://jvet-experts.org/doc_end_user/current_document.php?id=15685"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current_document.php?id=16612" TargetMode="External"/><Relationship Id="rId451" Type="http://schemas.openxmlformats.org/officeDocument/2006/relationships/hyperlink" Target="https://jvet-experts.org/doc_end_user/current_document.php?id=16411" TargetMode="External"/><Relationship Id="rId493" Type="http://schemas.openxmlformats.org/officeDocument/2006/relationships/hyperlink" Target="https://jvet-experts.org/doc_end_user/current_document.php?id=16569" TargetMode="External"/><Relationship Id="rId507" Type="http://schemas.openxmlformats.org/officeDocument/2006/relationships/hyperlink" Target="https://jvet-experts.org/doc_end_user/current_document.php?id=16587" TargetMode="External"/><Relationship Id="rId549" Type="http://schemas.openxmlformats.org/officeDocument/2006/relationships/hyperlink" Target="https://jvet-experts.org/doc_end_user/current_document.php?id=16471" TargetMode="External"/><Relationship Id="rId714" Type="http://schemas.openxmlformats.org/officeDocument/2006/relationships/hyperlink" Target="https://jvet-experts.org/doc_end_user/current_document.php?id=16504" TargetMode="External"/><Relationship Id="rId756" Type="http://schemas.openxmlformats.org/officeDocument/2006/relationships/hyperlink" Target="https://jvet-experts.org/doc_end_user/current_document.php?id=16452" TargetMode="External"/><Relationship Id="rId50" Type="http://schemas.openxmlformats.org/officeDocument/2006/relationships/hyperlink" Target="https://www.iso.org/standard/39486.html" TargetMode="External"/><Relationship Id="rId104" Type="http://schemas.openxmlformats.org/officeDocument/2006/relationships/hyperlink" Target="https://www.itu.int/rec/recommendation.asp?lang=en&amp;parent=T-REC-H.266-202309-I" TargetMode="External"/><Relationship Id="rId146" Type="http://schemas.openxmlformats.org/officeDocument/2006/relationships/hyperlink" Target="https://www.iso.org/standard/40092.html" TargetMode="External"/><Relationship Id="rId188" Type="http://schemas.openxmlformats.org/officeDocument/2006/relationships/hyperlink" Target="http://wftp3.itu.int/av-arch/jvet-site/2025_10_AO_Geneva/" TargetMode="External"/><Relationship Id="rId311" Type="http://schemas.openxmlformats.org/officeDocument/2006/relationships/hyperlink" Target="file:///C:\Users\e00443164\Downloads\current_document.php%3fid=16404" TargetMode="External"/><Relationship Id="rId353" Type="http://schemas.openxmlformats.org/officeDocument/2006/relationships/hyperlink" Target="mailto:johannes.sauer@huawei.com" TargetMode="External"/><Relationship Id="rId395" Type="http://schemas.openxmlformats.org/officeDocument/2006/relationships/hyperlink" Target="https://vcgit.hhi.fraunhofer.de/jvet-ahg-gcc" TargetMode="External"/><Relationship Id="rId409" Type="http://schemas.openxmlformats.org/officeDocument/2006/relationships/hyperlink" Target="https://jvet-experts.org/doc_end_user/current_document.php?id=16408" TargetMode="External"/><Relationship Id="rId560" Type="http://schemas.openxmlformats.org/officeDocument/2006/relationships/hyperlink" Target="mailto:zuhai.zhang@transsion.com" TargetMode="External"/><Relationship Id="rId798" Type="http://schemas.openxmlformats.org/officeDocument/2006/relationships/hyperlink" Target="https://jvet-experts.org/doc_end_user/current_document.php?id=16556" TargetMode="External"/><Relationship Id="rId92" Type="http://schemas.openxmlformats.org/officeDocument/2006/relationships/hyperlink" Target="http://www.itu.int/itu-t/workprog/wp_item.aspx?isn=21066" TargetMode="External"/><Relationship Id="rId213" Type="http://schemas.openxmlformats.org/officeDocument/2006/relationships/hyperlink" Target="https://jvet.hhi.fraunhofer.de/trac/vvc/ticket/1629" TargetMode="External"/><Relationship Id="rId420" Type="http://schemas.openxmlformats.org/officeDocument/2006/relationships/hyperlink" Target="mailto:zzchen@whu.edu.cn" TargetMode="External"/><Relationship Id="rId616" Type="http://schemas.openxmlformats.org/officeDocument/2006/relationships/hyperlink" Target="https://jvet-experts.org/doc_end_user/current_document.php?id=16436" TargetMode="External"/><Relationship Id="rId658" Type="http://schemas.openxmlformats.org/officeDocument/2006/relationships/hyperlink" Target="https://jvet-experts.org/doc_end_user/current_document.php?id=16476" TargetMode="External"/><Relationship Id="rId823" Type="http://schemas.openxmlformats.org/officeDocument/2006/relationships/hyperlink" Target="https://jvet-experts.org/doc_end_user/current_document.php?id=16522" TargetMode="External"/><Relationship Id="rId865" Type="http://schemas.openxmlformats.org/officeDocument/2006/relationships/hyperlink" Target="https://jvet-experts.org/doc_end_user/current_document.php?id=14991" TargetMode="External"/><Relationship Id="rId255" Type="http://schemas.openxmlformats.org/officeDocument/2006/relationships/hyperlink" Target="mailto:janko.calic@bbc.co.uk" TargetMode="External"/><Relationship Id="rId297" Type="http://schemas.openxmlformats.org/officeDocument/2006/relationships/hyperlink" Target="mailto:jhuhong-jheng@kwai.com" TargetMode="External"/><Relationship Id="rId462" Type="http://schemas.openxmlformats.org/officeDocument/2006/relationships/hyperlink" Target="mailto:Sychev.Maxim@huawei.com" TargetMode="External"/><Relationship Id="rId518" Type="http://schemas.openxmlformats.org/officeDocument/2006/relationships/hyperlink" Target="https://jvet-experts.org/doc_end_user/current_document.php?id=16422" TargetMode="External"/><Relationship Id="rId725" Type="http://schemas.openxmlformats.org/officeDocument/2006/relationships/hyperlink" Target="https://jvet-experts.org/doc_end_user/current_document.php?id=16605"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title" TargetMode="External"/><Relationship Id="rId364" Type="http://schemas.openxmlformats.org/officeDocument/2006/relationships/hyperlink" Target="file:///D:\Users\e00443164\Documents\___JVET\JVET-AO\AhG11\current_document.php%3fid=16635" TargetMode="External"/><Relationship Id="rId767" Type="http://schemas.openxmlformats.org/officeDocument/2006/relationships/hyperlink" Target="https://jvet-experts.org/doc_end_user/current_document.php?id=16554" TargetMode="External"/><Relationship Id="rId61" Type="http://schemas.openxmlformats.org/officeDocument/2006/relationships/hyperlink" Target="https://www.iso.org/standard/36084.html" TargetMode="External"/><Relationship Id="rId199" Type="http://schemas.openxmlformats.org/officeDocument/2006/relationships/hyperlink" Target="https://urldefense.com/v3/__https:/jvet.hhi.fraunhofer.de/trac/vvc/ticket/1653__;!!HOHtwYw!FXq42fvU_VH9e4eILwwZp0q6a8eYpxIHW6YOUosfgEirfrPICTuZh7Izue61ZJn2Xob2RFAxlJ3zO5m-_oIwvqt-8g$" TargetMode="External"/><Relationship Id="rId571" Type="http://schemas.openxmlformats.org/officeDocument/2006/relationships/hyperlink" Target="https://jvet-experts.org/doc_end_user/current_document.php?id=16458" TargetMode="External"/><Relationship Id="rId627" Type="http://schemas.openxmlformats.org/officeDocument/2006/relationships/hyperlink" Target="https://jvet-experts.org/doc_end_user/current_document.php?id=16642" TargetMode="External"/><Relationship Id="rId669" Type="http://schemas.openxmlformats.org/officeDocument/2006/relationships/image" Target="media/image16.png"/><Relationship Id="rId834" Type="http://schemas.openxmlformats.org/officeDocument/2006/relationships/hyperlink" Target="mailto:jvet@lists.rwth-aachen.de" TargetMode="External"/><Relationship Id="rId876" Type="http://schemas.openxmlformats.org/officeDocument/2006/relationships/hyperlink" Target="https://jvet-experts.org/doc_end_user/current_document.php?id=14265" TargetMode="External"/><Relationship Id="rId19" Type="http://schemas.openxmlformats.org/officeDocument/2006/relationships/hyperlink" Target="https://www.itu.int/md/meetingdoc.asp?lang=en&amp;parent=T25-SG21-251006-TD-PLEN-0214" TargetMode="External"/><Relationship Id="rId224" Type="http://schemas.openxmlformats.org/officeDocument/2006/relationships/hyperlink" Target="https://hevc.hhi.fraunhofer.de/trac/hevc/ticket/1522" TargetMode="External"/><Relationship Id="rId266" Type="http://schemas.openxmlformats.org/officeDocument/2006/relationships/hyperlink" Target="https://jvet-experts.org/doc_end_user/current_document.php?id=16581" TargetMode="External"/><Relationship Id="rId431" Type="http://schemas.openxmlformats.org/officeDocument/2006/relationships/hyperlink" Target="mailto:fabrice.leleannec@interdigital.com" TargetMode="External"/><Relationship Id="rId473" Type="http://schemas.openxmlformats.org/officeDocument/2006/relationships/hyperlink" Target="mailto:malyshev.kirill@huawei-partners.com" TargetMode="External"/><Relationship Id="rId529" Type="http://schemas.openxmlformats.org/officeDocument/2006/relationships/hyperlink" Target="https://jvet-experts.org/doc_end_user/current_document.php?id=16572" TargetMode="External"/><Relationship Id="rId680" Type="http://schemas.openxmlformats.org/officeDocument/2006/relationships/image" Target="media/image23.png"/><Relationship Id="rId736" Type="http://schemas.openxmlformats.org/officeDocument/2006/relationships/hyperlink" Target="https://jvet-experts.org/doc_end_user/current_document.php?id=16584" TargetMode="External"/><Relationship Id="rId901" Type="http://schemas.openxmlformats.org/officeDocument/2006/relationships/hyperlink" Target="https://jvet-experts.org/doc_end_user/current_document.php?id=15008" TargetMode="External"/><Relationship Id="rId30" Type="http://schemas.openxmlformats.org/officeDocument/2006/relationships/hyperlink" Target="https://www.itu.int/md/meetingdoc.asp?lang=en&amp;parent=T25-SG21-251006-TD-PLEN-0214"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3" TargetMode="External"/><Relationship Id="rId540" Type="http://schemas.openxmlformats.org/officeDocument/2006/relationships/hyperlink" Target="mailto:zuhai.zhang@transsion.com" TargetMode="External"/><Relationship Id="rId778" Type="http://schemas.openxmlformats.org/officeDocument/2006/relationships/hyperlink" Target="https://jvet-experts.org/doc_end_user/current_document.php?id=16464" TargetMode="External"/><Relationship Id="rId72" Type="http://schemas.openxmlformats.org/officeDocument/2006/relationships/hyperlink" Target="https://www.iso.org/standard/36086.html" TargetMode="External"/><Relationship Id="rId375" Type="http://schemas.openxmlformats.org/officeDocument/2006/relationships/hyperlink" Target="https://jvet-experts.org/doc_end_user/current_document.php?id=16403" TargetMode="External"/><Relationship Id="rId582" Type="http://schemas.openxmlformats.org/officeDocument/2006/relationships/hyperlink" Target="https://jvet-experts.org/doc_end_user/current_document.php?id=16458" TargetMode="External"/><Relationship Id="rId638" Type="http://schemas.openxmlformats.org/officeDocument/2006/relationships/hyperlink" Target="https://jvet-experts.org/doc_end_user/current_document.php?id=16638" TargetMode="External"/><Relationship Id="rId803" Type="http://schemas.openxmlformats.org/officeDocument/2006/relationships/hyperlink" Target="https://jvet-experts.org/doc_end_user/current_document.php?id=16575" TargetMode="External"/><Relationship Id="rId845" Type="http://schemas.openxmlformats.org/officeDocument/2006/relationships/hyperlink" Target="mailto:jvet@lists.rwth-aachen.de" TargetMode="External"/><Relationship Id="rId3" Type="http://schemas.openxmlformats.org/officeDocument/2006/relationships/styles" Target="styles.xml"/><Relationship Id="rId235" Type="http://schemas.openxmlformats.org/officeDocument/2006/relationships/hyperlink" Target="https://vcgit.hhi.fraunhofer.de/jvet/jmvc/-/tags/JMVC_8_5" TargetMode="External"/><Relationship Id="rId277" Type="http://schemas.openxmlformats.org/officeDocument/2006/relationships/hyperlink" Target="mailto:jvet@lists.rwth-aachen.de" TargetMode="External"/><Relationship Id="rId400" Type="http://schemas.openxmlformats.org/officeDocument/2006/relationships/hyperlink" Target="https://jvet-experts.org/doc_end_user/current_document.php?id=16621" TargetMode="External"/><Relationship Id="rId442" Type="http://schemas.openxmlformats.org/officeDocument/2006/relationships/hyperlink" Target="mailto:fan.zheming@sharp.co.jp" TargetMode="External"/><Relationship Id="rId484" Type="http://schemas.openxmlformats.org/officeDocument/2006/relationships/hyperlink" Target="mailto:Sychev.Maxim@huawei.com" TargetMode="External"/><Relationship Id="rId705" Type="http://schemas.openxmlformats.org/officeDocument/2006/relationships/hyperlink" Target="https://jvet-experts.org/doc_end_user/current_document.php?id=16485" TargetMode="External"/><Relationship Id="rId887" Type="http://schemas.openxmlformats.org/officeDocument/2006/relationships/hyperlink" Target="https://jvet-experts.org/doc_end_user/current_document.php?id=10681" TargetMode="External"/><Relationship Id="rId137" Type="http://schemas.openxmlformats.org/officeDocument/2006/relationships/hyperlink" Target="https://www.itu.int/pub/T-TUT-ASC-2020-HSTP1" TargetMode="External"/><Relationship Id="rId302" Type="http://schemas.openxmlformats.org/officeDocument/2006/relationships/hyperlink" Target="mailto:hongtaow@qti.qualcomm.com" TargetMode="External"/><Relationship Id="rId344" Type="http://schemas.openxmlformats.org/officeDocument/2006/relationships/hyperlink" Target="https://jvet-experts.org/doc_end_user/current_document.php?id=16644" TargetMode="External"/><Relationship Id="rId691" Type="http://schemas.openxmlformats.org/officeDocument/2006/relationships/hyperlink" Target="https://jvet-experts.org/doc_end_user/current_document.php?id=16457" TargetMode="External"/><Relationship Id="rId747" Type="http://schemas.openxmlformats.org/officeDocument/2006/relationships/hyperlink" Target="https://jvet-experts.org/doc_end_user/current_document.php?id=16518" TargetMode="External"/><Relationship Id="rId789" Type="http://schemas.openxmlformats.org/officeDocument/2006/relationships/hyperlink" Target="https://jvet-experts.org/doc_end_user/current_document.php?id=16427" TargetMode="External"/><Relationship Id="rId912" Type="http://schemas.openxmlformats.org/officeDocument/2006/relationships/footer" Target="footer3.xml"/><Relationship Id="rId41" Type="http://schemas.openxmlformats.org/officeDocument/2006/relationships/hyperlink" Target="mailto:jvet@lists.rwth-aachen.de" TargetMode="External"/><Relationship Id="rId83" Type="http://schemas.openxmlformats.org/officeDocument/2006/relationships/hyperlink" Target="https://www.itu.int/rec/recommendation.asp?lang=en&amp;parent=T-REC-H.265-201911-S" TargetMode="External"/><Relationship Id="rId179" Type="http://schemas.openxmlformats.org/officeDocument/2006/relationships/hyperlink" Target="https://dms.mpeg.expert/doc_end_user/current_document.php?id=102491&amp;id_meeting=205" TargetMode="External"/><Relationship Id="rId386" Type="http://schemas.openxmlformats.org/officeDocument/2006/relationships/hyperlink" Target="https://jvet-experts.org/doc_end_user/current_document.php?id=16436" TargetMode="External"/><Relationship Id="rId551" Type="http://schemas.openxmlformats.org/officeDocument/2006/relationships/hyperlink" Target="https://jvet-experts.org/doc_end_user/current_document.php?id=16550" TargetMode="External"/><Relationship Id="rId593" Type="http://schemas.openxmlformats.org/officeDocument/2006/relationships/hyperlink" Target="https://jvet-experts.org/doc_end_user/current_document.php?id=16651" TargetMode="External"/><Relationship Id="rId607" Type="http://schemas.openxmlformats.org/officeDocument/2006/relationships/hyperlink" Target="https://jvet-experts.org/doc_end_user/current_document.php?id=16555" TargetMode="External"/><Relationship Id="rId649" Type="http://schemas.openxmlformats.org/officeDocument/2006/relationships/hyperlink" Target="https://jvet-experts.org/doc_end_user/current_document.php?id=16590" TargetMode="External"/><Relationship Id="rId814" Type="http://schemas.openxmlformats.org/officeDocument/2006/relationships/hyperlink" Target="https://jvet-experts.org/doc_end_user/current_document.php?id=16544" TargetMode="External"/><Relationship Id="rId856" Type="http://schemas.openxmlformats.org/officeDocument/2006/relationships/hyperlink" Target="https://jvet-experts.org/doc_end_user/current_document.php?id=11463" TargetMode="External"/><Relationship Id="rId190" Type="http://schemas.openxmlformats.org/officeDocument/2006/relationships/hyperlink" Target="https://www.itu.int/md/meetingdoc.asp?lang=en&amp;parent=T25-SG21-251006-TD-PLEN-0210" TargetMode="External"/><Relationship Id="rId204" Type="http://schemas.openxmlformats.org/officeDocument/2006/relationships/hyperlink" Target="https://jvet.hhi.fraunhofer.de/trac/vvc/ticket/1628" TargetMode="External"/><Relationship Id="rId246" Type="http://schemas.openxmlformats.org/officeDocument/2006/relationships/hyperlink" Target="https://jvet-experts.org/doc_end_user/current_document.php?id=12566" TargetMode="External"/><Relationship Id="rId288" Type="http://schemas.openxmlformats.org/officeDocument/2006/relationships/hyperlink" Target="https://vcgit.hhi.fraunhofer.de/ecm/ECM/-/tree/VTM11_ANC" TargetMode="External"/><Relationship Id="rId411" Type="http://schemas.openxmlformats.org/officeDocument/2006/relationships/hyperlink" Target="mailto:sergey.ikonin@huawei.com" TargetMode="External"/><Relationship Id="rId453" Type="http://schemas.openxmlformats.org/officeDocument/2006/relationships/hyperlink" Target="https://vcgit.hhi.fraunhofer.de/jvet-ahg-ull/VVCSoftware_VTM/-/tree/ull-master" TargetMode="External"/><Relationship Id="rId509" Type="http://schemas.openxmlformats.org/officeDocument/2006/relationships/hyperlink" Target="https://jvet-experts.org/doc_end_user/current_document.php?id=16515" TargetMode="External"/><Relationship Id="rId660" Type="http://schemas.openxmlformats.org/officeDocument/2006/relationships/hyperlink" Target="https://jvet-experts.org/doc_end_user/current_document.php?id=16627" TargetMode="External"/><Relationship Id="rId898" Type="http://schemas.openxmlformats.org/officeDocument/2006/relationships/hyperlink" Target="https://jvet-experts.org/doc_end_user/current_document.php?id=14623" TargetMode="External"/><Relationship Id="rId106" Type="http://schemas.openxmlformats.org/officeDocument/2006/relationships/hyperlink" Target="https://sd.iso.org/projects/project/90187/overview" TargetMode="External"/><Relationship Id="rId313" Type="http://schemas.openxmlformats.org/officeDocument/2006/relationships/hyperlink" Target="file:///C:\Users\e00443164\Downloads\current_document.php%3fid=16491" TargetMode="External"/><Relationship Id="rId495" Type="http://schemas.openxmlformats.org/officeDocument/2006/relationships/hyperlink" Target="https://jvet-experts.org/doc_end_user/current_document.php?id=16624" TargetMode="External"/><Relationship Id="rId716" Type="http://schemas.openxmlformats.org/officeDocument/2006/relationships/hyperlink" Target="https://jvet-experts.org/doc_end_user/current_document.php?id=16505" TargetMode="External"/><Relationship Id="rId758" Type="http://schemas.openxmlformats.org/officeDocument/2006/relationships/hyperlink" Target="https://jvet-experts.org/doc_end_user/current_document.php?id=16413" TargetMode="External"/><Relationship Id="rId10" Type="http://schemas.openxmlformats.org/officeDocument/2006/relationships/image" Target="media/image3.png"/><Relationship Id="rId52" Type="http://schemas.openxmlformats.org/officeDocument/2006/relationships/hyperlink" Target="https://www.itu.int/ITU-T/workprog/wp_item.aspx?isn=15073" TargetMode="External"/><Relationship Id="rId94" Type="http://schemas.openxmlformats.org/officeDocument/2006/relationships/hyperlink" Target="https://www.iso.org/standard/71546.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1" TargetMode="External"/><Relationship Id="rId397" Type="http://schemas.openxmlformats.org/officeDocument/2006/relationships/chart" Target="charts/chart2.xml"/><Relationship Id="rId520" Type="http://schemas.openxmlformats.org/officeDocument/2006/relationships/hyperlink" Target="https://jvet-experts.org/doc_end_user/current_document.php?id=16435" TargetMode="External"/><Relationship Id="rId562" Type="http://schemas.openxmlformats.org/officeDocument/2006/relationships/image" Target="cid:3ef0b45$2$19ba68cd6b3$Coremail$202421011704$std.uestc.edu.cn$" TargetMode="External"/><Relationship Id="rId618" Type="http://schemas.openxmlformats.org/officeDocument/2006/relationships/hyperlink" Target="https://jvet-experts.org/doc_end_user/current_document.php?id=16583" TargetMode="External"/><Relationship Id="rId825" Type="http://schemas.openxmlformats.org/officeDocument/2006/relationships/hyperlink" Target="https://jvet-experts.org/doc_end_user/current_document.php?id=16414" TargetMode="External"/><Relationship Id="rId215" Type="http://schemas.openxmlformats.org/officeDocument/2006/relationships/hyperlink" Target="https://jvet.hhi.fraunhofer.de/trac/vvc/ticket/1654" TargetMode="External"/><Relationship Id="rId257" Type="http://schemas.openxmlformats.org/officeDocument/2006/relationships/hyperlink" Target="mailto:diego.collado@bbc.co.uk" TargetMode="External"/><Relationship Id="rId422" Type="http://schemas.openxmlformats.org/officeDocument/2006/relationships/hyperlink" Target="mailto:tiyao@hidream.ai" TargetMode="External"/><Relationship Id="rId464" Type="http://schemas.openxmlformats.org/officeDocument/2006/relationships/hyperlink" Target="mailto:elena.alshina@huawei.com" TargetMode="External"/><Relationship Id="rId867" Type="http://schemas.openxmlformats.org/officeDocument/2006/relationships/hyperlink" Target="https://mpeg.expert/jct3v/files/JCT3V-G1003-v2.zip" TargetMode="External"/><Relationship Id="rId299" Type="http://schemas.openxmlformats.org/officeDocument/2006/relationships/hyperlink" Target="mailto:lienfei.chen@global.tencent.com" TargetMode="External"/><Relationship Id="rId727" Type="http://schemas.openxmlformats.org/officeDocument/2006/relationships/hyperlink" Target="https://jvet-experts.org/doc_end_user/current_document.php?id=16589" TargetMode="External"/><Relationship Id="rId63" Type="http://schemas.openxmlformats.org/officeDocument/2006/relationships/hyperlink" Target="https://www.iso.org/standard/41489.html" TargetMode="External"/><Relationship Id="rId159" Type="http://schemas.openxmlformats.org/officeDocument/2006/relationships/hyperlink" Target="https://www.iso.org/standard/86517.html" TargetMode="External"/><Relationship Id="rId366" Type="http://schemas.openxmlformats.org/officeDocument/2006/relationships/hyperlink" Target="https://jvet-experts.org/doc_end_user/current_document.php?id=16418" TargetMode="External"/><Relationship Id="rId573" Type="http://schemas.openxmlformats.org/officeDocument/2006/relationships/hyperlink" Target="https://jvet-experts.org/doc_end_user/current_document.php?id=16471" TargetMode="External"/><Relationship Id="rId780" Type="http://schemas.openxmlformats.org/officeDocument/2006/relationships/hyperlink" Target="https://jvet-experts.org/doc_end_user/current_document.php?id=16460" TargetMode="External"/><Relationship Id="rId226" Type="http://schemas.openxmlformats.org/officeDocument/2006/relationships/hyperlink" Target="https://jvet-experts.org/doc_end_user/current_document.php?id=16609" TargetMode="External"/><Relationship Id="rId433" Type="http://schemas.openxmlformats.org/officeDocument/2006/relationships/hyperlink" Target="mailto:karam.naser@interdigital.com" TargetMode="External"/><Relationship Id="rId878" Type="http://schemas.openxmlformats.org/officeDocument/2006/relationships/hyperlink" Target="http://phenix.it-sudparis.eu/jvet/doc_end_user/current_document.php?id=10542" TargetMode="External"/><Relationship Id="rId640" Type="http://schemas.openxmlformats.org/officeDocument/2006/relationships/hyperlink" Target="https://jvet-experts.org/doc_end_user/current_document.php?id=16638" TargetMode="External"/><Relationship Id="rId738" Type="http://schemas.openxmlformats.org/officeDocument/2006/relationships/hyperlink" Target="https://jvet-experts.org/doc_end_user/current_document.php?id=16628" TargetMode="External"/><Relationship Id="rId74" Type="http://schemas.openxmlformats.org/officeDocument/2006/relationships/hyperlink" Target="https://www.iso.org/standard/41955.html" TargetMode="External"/><Relationship Id="rId377" Type="http://schemas.openxmlformats.org/officeDocument/2006/relationships/hyperlink" Target="https://vcgit.hhi.fraunhofer.de/jvet-ahg-nnvc/sadl/-/merge_requests/191" TargetMode="External"/><Relationship Id="rId500" Type="http://schemas.openxmlformats.org/officeDocument/2006/relationships/hyperlink" Target="https://jvet-experts.org/doc_end_user/current_document.php?id=16652" TargetMode="External"/><Relationship Id="rId584" Type="http://schemas.openxmlformats.org/officeDocument/2006/relationships/hyperlink" Target="https://jvet-experts.org/doc_end_user/current_document.php?id=16471" TargetMode="External"/><Relationship Id="rId805" Type="http://schemas.openxmlformats.org/officeDocument/2006/relationships/hyperlink" Target="https://jvet-experts.org/doc_end_user/current_document.php?id=16440" TargetMode="External"/><Relationship Id="rId5" Type="http://schemas.openxmlformats.org/officeDocument/2006/relationships/webSettings" Target="webSettings.xml"/><Relationship Id="rId237" Type="http://schemas.openxmlformats.org/officeDocument/2006/relationships/hyperlink" Target="https://gitlab.com/standards/HDRTools/-/tags/v0.26" TargetMode="External"/><Relationship Id="rId791" Type="http://schemas.openxmlformats.org/officeDocument/2006/relationships/hyperlink" Target="https://jvet-experts.org/doc_end_user/current_document.php?id=16465" TargetMode="External"/><Relationship Id="rId889" Type="http://schemas.openxmlformats.org/officeDocument/2006/relationships/hyperlink" Target="http://phenix.it-sudparis.eu/jvet/doc_end_user/current_document.php?id=9683" TargetMode="External"/><Relationship Id="rId444" Type="http://schemas.openxmlformats.org/officeDocument/2006/relationships/hyperlink" Target="https://jvet-experts.org/doc_end_user/current_document.php?id=16634" TargetMode="External"/><Relationship Id="rId651" Type="http://schemas.openxmlformats.org/officeDocument/2006/relationships/image" Target="media/image12.emf"/><Relationship Id="rId749" Type="http://schemas.openxmlformats.org/officeDocument/2006/relationships/hyperlink" Target="https://jvet-experts.org/doc_end_user/current_document.php?id=16586" TargetMode="External"/><Relationship Id="rId290" Type="http://schemas.openxmlformats.org/officeDocument/2006/relationships/hyperlink" Target="https://jvet-experts.org/doc_end_user/current_document.php?id=16613" TargetMode="External"/><Relationship Id="rId304" Type="http://schemas.openxmlformats.org/officeDocument/2006/relationships/hyperlink" Target="https://vcgit.hhi.fraunhofer.de/jvet-ahg-ofm" TargetMode="External"/><Relationship Id="rId388" Type="http://schemas.openxmlformats.org/officeDocument/2006/relationships/hyperlink" Target="https://jvet-experts.org/doc_end_user/current_document.php?id=16491" TargetMode="External"/><Relationship Id="rId511" Type="http://schemas.openxmlformats.org/officeDocument/2006/relationships/hyperlink" Target="https://jvet-experts.org/doc_end_user/current_document.php?id=16408" TargetMode="External"/><Relationship Id="rId609" Type="http://schemas.openxmlformats.org/officeDocument/2006/relationships/hyperlink" Target="https://jvet-experts.org/doc_end_user/current_document.php?id=16633" TargetMode="External"/><Relationship Id="rId85" Type="http://schemas.openxmlformats.org/officeDocument/2006/relationships/hyperlink" Target="https://www.itu.int/rec/recommendation.asp?lang=en&amp;parent=T-REC-H.265-202108-S"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663" TargetMode="External"/><Relationship Id="rId816" Type="http://schemas.openxmlformats.org/officeDocument/2006/relationships/hyperlink" Target="https://jvet-experts.org/doc_end_user/current_document.php?id=16546" TargetMode="External"/><Relationship Id="rId248" Type="http://schemas.openxmlformats.org/officeDocument/2006/relationships/hyperlink" Target="https://jvet-experts.org/doc_end_user/current_document.php?id=16610" TargetMode="External"/><Relationship Id="rId455" Type="http://schemas.openxmlformats.org/officeDocument/2006/relationships/hyperlink" Target="mailto:sdeshpande@sharplabs.com" TargetMode="External"/><Relationship Id="rId662" Type="http://schemas.openxmlformats.org/officeDocument/2006/relationships/image" Target="media/image13.emf"/><Relationship Id="rId12" Type="http://schemas.openxmlformats.org/officeDocument/2006/relationships/hyperlink" Target="https://www.itu.int/md/meetingdoc.asp?lang=en&amp;parent=T25-SG21-251006-TD-PLEN-0210" TargetMode="External"/><Relationship Id="rId108" Type="http://schemas.openxmlformats.org/officeDocument/2006/relationships/hyperlink" Target="https://www.itu.int/rec/recommendation.asp?lang=en&amp;parent=T-REC-H.266.1-202204-S" TargetMode="External"/><Relationship Id="rId315" Type="http://schemas.openxmlformats.org/officeDocument/2006/relationships/hyperlink" Target="file:///C:\Users\e00443164\Downloads\current_document.php%3fid=16635" TargetMode="External"/><Relationship Id="rId522" Type="http://schemas.openxmlformats.org/officeDocument/2006/relationships/hyperlink" Target="https://jvet-experts.org/doc_end_user/current_document.php?id=16592" TargetMode="External"/><Relationship Id="rId96" Type="http://schemas.openxmlformats.org/officeDocument/2006/relationships/hyperlink" Target="https://www.itu.int/rec/recommendation.asp?lang=en&amp;parent=T-REC-H.265.2-201612-I"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571" TargetMode="External"/><Relationship Id="rId827" Type="http://schemas.openxmlformats.org/officeDocument/2006/relationships/hyperlink" Target="https://jvet-experts.org/doc_end_user/current_document.php?id=16453" TargetMode="External"/><Relationship Id="rId259" Type="http://schemas.openxmlformats.org/officeDocument/2006/relationships/hyperlink" Target="mailto:jingyunliu@whu.edu.cn" TargetMode="External"/><Relationship Id="rId466" Type="http://schemas.openxmlformats.org/officeDocument/2006/relationships/hyperlink" Target="mailto:sergey.ikonin@huawei.com" TargetMode="External"/><Relationship Id="rId673" Type="http://schemas.openxmlformats.org/officeDocument/2006/relationships/hyperlink" Target="https://jvet-experts.org/doc_end_user/current_document.php?id=16472" TargetMode="External"/><Relationship Id="rId880" Type="http://schemas.openxmlformats.org/officeDocument/2006/relationships/hyperlink" Target="https://jvet-experts.org/doc_end_user/current_document.php?id=16017" TargetMode="External"/><Relationship Id="rId23" Type="http://schemas.openxmlformats.org/officeDocument/2006/relationships/hyperlink" Target="http://wftp3.itu.int/av-arch/jvet-site/" TargetMode="External"/><Relationship Id="rId119" Type="http://schemas.openxmlformats.org/officeDocument/2006/relationships/hyperlink" Target="https://www.iso.org/standard/79112.html" TargetMode="External"/><Relationship Id="rId326" Type="http://schemas.openxmlformats.org/officeDocument/2006/relationships/hyperlink" Target="https://jvet-experts.org/doc_end_user/current_document.php?id=16625" TargetMode="External"/><Relationship Id="rId533" Type="http://schemas.openxmlformats.org/officeDocument/2006/relationships/hyperlink" Target="https://jvet-experts.org/doc_end_user/current_document.php?id=16438" TargetMode="External"/><Relationship Id="rId740" Type="http://schemas.openxmlformats.org/officeDocument/2006/relationships/hyperlink" Target="https://jvet-experts.org/doc_end_user/current_document.php?id=16659" TargetMode="External"/><Relationship Id="rId838" Type="http://schemas.openxmlformats.org/officeDocument/2006/relationships/hyperlink" Target="mailto:jvet@lists.rwth-aachen.de"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maxiang6@huawei.com" TargetMode="External"/><Relationship Id="rId600" Type="http://schemas.openxmlformats.org/officeDocument/2006/relationships/hyperlink" Target="https://jvet-experts.org/doc_end_user/current_document.php?id=16661" TargetMode="External"/><Relationship Id="rId684" Type="http://schemas.openxmlformats.org/officeDocument/2006/relationships/hyperlink" Target="https://jvet-experts.org/doc_end_user/current_document.php?id=16638" TargetMode="External"/><Relationship Id="rId337" Type="http://schemas.openxmlformats.org/officeDocument/2006/relationships/hyperlink" Target="https://jvet-experts.org/doc_end_user/current_document.php?id=16550" TargetMode="External"/><Relationship Id="rId891" Type="http://schemas.openxmlformats.org/officeDocument/2006/relationships/hyperlink" Target="https://jvet-experts.org/doc_end_user/current_document.php?id=14998" TargetMode="External"/><Relationship Id="rId905" Type="http://schemas.openxmlformats.org/officeDocument/2006/relationships/hyperlink" Target="https://jvet-experts.org/doc_end_user/current_document.php?id=16400" TargetMode="External"/><Relationship Id="rId34" Type="http://schemas.openxmlformats.org/officeDocument/2006/relationships/hyperlink" Target="https://www.un.org/management/sites/www.un.org.management/files/un-system-model-code-conduct.pdf" TargetMode="External"/><Relationship Id="rId544" Type="http://schemas.openxmlformats.org/officeDocument/2006/relationships/hyperlink" Target="mailto:zuhai.zhang@transsion.com" TargetMode="External"/><Relationship Id="rId751" Type="http://schemas.openxmlformats.org/officeDocument/2006/relationships/hyperlink" Target="https://jvet-experts.org/doc_end_user/current_document.php?id=16446" TargetMode="External"/><Relationship Id="rId849" Type="http://schemas.openxmlformats.org/officeDocument/2006/relationships/hyperlink" Target="mailto:jvet@lists.rwth-aachen.de" TargetMode="External"/><Relationship Id="rId183" Type="http://schemas.openxmlformats.org/officeDocument/2006/relationships/hyperlink" Target="https://dms.mpeg.expert/doc_end_user/current_document.php?id=102477&amp;id_meeting=205" TargetMode="External"/><Relationship Id="rId390" Type="http://schemas.openxmlformats.org/officeDocument/2006/relationships/hyperlink" Target="mailto:dmytro.rusanovskyy@nokia.com" TargetMode="External"/><Relationship Id="rId404" Type="http://schemas.openxmlformats.org/officeDocument/2006/relationships/hyperlink" Target="https://jvet-experts.org/doc_end_user/current_document.php?id=16622" TargetMode="External"/><Relationship Id="rId611" Type="http://schemas.openxmlformats.org/officeDocument/2006/relationships/hyperlink" Target="https://jvet-experts.org/doc_end_user/current_document.php?id=16653" TargetMode="External"/><Relationship Id="rId250" Type="http://schemas.openxmlformats.org/officeDocument/2006/relationships/hyperlink" Target="https://datacloud.hhi.fraunhofer.de" TargetMode="External"/><Relationship Id="rId488" Type="http://schemas.openxmlformats.org/officeDocument/2006/relationships/hyperlink" Target="mailto:Dzugaev.akhsarbek@h-partners.com" TargetMode="External"/><Relationship Id="rId695" Type="http://schemas.openxmlformats.org/officeDocument/2006/relationships/hyperlink" Target="https://jvet-experts.org/doc_end_user/current_document.php?id=16649" TargetMode="External"/><Relationship Id="rId709" Type="http://schemas.openxmlformats.org/officeDocument/2006/relationships/hyperlink" Target="https://jvet-experts.org/doc_end_user/current_document.php?id=16490" TargetMode="External"/><Relationship Id="rId916" Type="http://schemas.microsoft.com/office/2011/relationships/people" Target="people.xml"/><Relationship Id="rId45" Type="http://schemas.openxmlformats.org/officeDocument/2006/relationships/hyperlink" Target="https://www.iso.org/standard/40092.html" TargetMode="External"/><Relationship Id="rId110" Type="http://schemas.openxmlformats.org/officeDocument/2006/relationships/hyperlink" Target="https://www.iso.org/standard/86517.html" TargetMode="External"/><Relationship Id="rId348" Type="http://schemas.openxmlformats.org/officeDocument/2006/relationships/hyperlink" Target="mailto:y_tian@hust.edu.cn" TargetMode="External"/><Relationship Id="rId555" Type="http://schemas.openxmlformats.org/officeDocument/2006/relationships/hyperlink" Target="https://jvet-experts.org/doc_end_user/current_document.php?id=16540" TargetMode="External"/><Relationship Id="rId762" Type="http://schemas.openxmlformats.org/officeDocument/2006/relationships/hyperlink" Target="https://jvet-experts.org/doc_end_user/current_document.php?id=16514" TargetMode="External"/><Relationship Id="rId194" Type="http://schemas.openxmlformats.org/officeDocument/2006/relationships/hyperlink" Target="https://www.itu.int/wftp3/av-arch/jvet-site/2026_01_AO_Virtual/JVET-AO_Logistics.docx"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mailto:mabdoli@xiaomi.com" TargetMode="External"/><Relationship Id="rId622" Type="http://schemas.openxmlformats.org/officeDocument/2006/relationships/hyperlink" Target="https://vcgit.hhi.fraunhofer.de/ecm/jvet-an-ee2/ECM/-/branches" TargetMode="External"/><Relationship Id="rId261" Type="http://schemas.openxmlformats.org/officeDocument/2006/relationships/hyperlink" Target="mailto:gyl2022@whu.edu.cn" TargetMode="External"/><Relationship Id="rId499" Type="http://schemas.openxmlformats.org/officeDocument/2006/relationships/hyperlink" Target="https://jvet-experts.org/doc_end_user/current_document.php?id=16585" TargetMode="External"/><Relationship Id="rId56" Type="http://schemas.openxmlformats.org/officeDocument/2006/relationships/hyperlink" Target="https://www.iso.org/standard/87574.html" TargetMode="External"/><Relationship Id="rId359" Type="http://schemas.openxmlformats.org/officeDocument/2006/relationships/hyperlink" Target="mailto:Deepayan.Bhowmik@newcastle.ac.uk" TargetMode="External"/><Relationship Id="rId566" Type="http://schemas.openxmlformats.org/officeDocument/2006/relationships/hyperlink" Target="mailto:zuhai.zhang@transsion.com" TargetMode="External"/><Relationship Id="rId773" Type="http://schemas.openxmlformats.org/officeDocument/2006/relationships/hyperlink" Target="https://jvet-experts.org/doc_end_user/current_document.php?id=16481"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500" TargetMode="External"/><Relationship Id="rId426" Type="http://schemas.openxmlformats.org/officeDocument/2006/relationships/hyperlink" Target="https://jvet-experts.org/doc_end_user/current_document.php?id=16494" TargetMode="External"/><Relationship Id="rId633" Type="http://schemas.openxmlformats.org/officeDocument/2006/relationships/hyperlink" Target="https://jvet-experts.org/doc_end_user/current_document.php?id=16655" TargetMode="External"/><Relationship Id="rId840" Type="http://schemas.openxmlformats.org/officeDocument/2006/relationships/hyperlink" Target="mailto:jvet@lists.rwth-aachen.de" TargetMode="External"/><Relationship Id="rId67" Type="http://schemas.openxmlformats.org/officeDocument/2006/relationships/hyperlink" Target="https://www.iso.org/standard/63529.html" TargetMode="External"/><Relationship Id="rId272" Type="http://schemas.openxmlformats.org/officeDocument/2006/relationships/hyperlink" Target="https://www.itu.int/wftp3/av-arch/jvet-site/bitstream_exchange/VVC3rdEd/DIS/" TargetMode="External"/><Relationship Id="rId577" Type="http://schemas.openxmlformats.org/officeDocument/2006/relationships/image" Target="media/image11.png"/><Relationship Id="rId700" Type="http://schemas.openxmlformats.org/officeDocument/2006/relationships/hyperlink" Target="https://jvet-experts.org/doc_end_user/current_document.php?id=16642"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552" TargetMode="External"/><Relationship Id="rId437" Type="http://schemas.openxmlformats.org/officeDocument/2006/relationships/hyperlink" Target="mailto:canh.nguyen@dolby.com" TargetMode="External"/><Relationship Id="rId644" Type="http://schemas.openxmlformats.org/officeDocument/2006/relationships/hyperlink" Target="https://jvet-experts.org/doc_end_user/current_document.php?id=16645" TargetMode="External"/><Relationship Id="rId851" Type="http://schemas.openxmlformats.org/officeDocument/2006/relationships/hyperlink" Target="mailto:jvet@lists.rwth-aachen.de" TargetMode="External"/><Relationship Id="rId283" Type="http://schemas.openxmlformats.org/officeDocument/2006/relationships/hyperlink" Target="https://www.itu.int/wftp3/av-arch/jvet-site/bitstream_exchange/VVCv2" TargetMode="External"/><Relationship Id="rId490" Type="http://schemas.openxmlformats.org/officeDocument/2006/relationships/hyperlink" Target="mailto:Malyshev.kirill@huawei-partners.com" TargetMode="External"/><Relationship Id="rId504" Type="http://schemas.openxmlformats.org/officeDocument/2006/relationships/hyperlink" Target="https://jvet-experts.org/doc_end_user/current_document.php?id=16430" TargetMode="External"/><Relationship Id="rId711" Type="http://schemas.openxmlformats.org/officeDocument/2006/relationships/hyperlink" Target="https://jvet-experts.org/doc_end_user/current_document.php?id=16632" TargetMode="External"/><Relationship Id="rId78" Type="http://schemas.openxmlformats.org/officeDocument/2006/relationships/hyperlink" Target="https://www.iso.org/standard/65400.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xiatian_xie@hust.edu.cn" TargetMode="External"/><Relationship Id="rId588" Type="http://schemas.openxmlformats.org/officeDocument/2006/relationships/hyperlink" Target="https://jvet-experts.org/doc_end_user/current_document.php?id=16492" TargetMode="External"/><Relationship Id="rId795" Type="http://schemas.openxmlformats.org/officeDocument/2006/relationships/hyperlink" Target="https://jvet-experts.org/doc_end_user/current_document.php?id=16454" TargetMode="External"/><Relationship Id="rId809" Type="http://schemas.openxmlformats.org/officeDocument/2006/relationships/hyperlink" Target="https://jvet-experts.org/doc_end_user/current_document.php?id=16443" TargetMode="External"/><Relationship Id="rId9" Type="http://schemas.openxmlformats.org/officeDocument/2006/relationships/image" Target="media/image2.png"/><Relationship Id="rId210" Type="http://schemas.openxmlformats.org/officeDocument/2006/relationships/hyperlink" Target="https://jvet.hhi.fraunhofer.de/trac/vvc/ticket/1644" TargetMode="External"/><Relationship Id="rId448" Type="http://schemas.openxmlformats.org/officeDocument/2006/relationships/hyperlink" Target="https://jvet-experts.org/doc_end_user/current_document.php?id=16623" TargetMode="External"/><Relationship Id="rId655" Type="http://schemas.openxmlformats.org/officeDocument/2006/relationships/hyperlink" Target="https://jvet-experts.org/doc_end_user/current_document.php?id=16504" TargetMode="External"/><Relationship Id="rId862" Type="http://schemas.openxmlformats.org/officeDocument/2006/relationships/hyperlink" Target="https://jvet-experts.org/doc_end_user/current_document.php?id=16013" TargetMode="External"/><Relationship Id="rId294" Type="http://schemas.openxmlformats.org/officeDocument/2006/relationships/hyperlink" Target="mailto:sid.lxw@alibaba-inc.com" TargetMode="External"/><Relationship Id="rId308" Type="http://schemas.openxmlformats.org/officeDocument/2006/relationships/hyperlink" Target="mailto:jvet@lists.rwth-aachen.de" TargetMode="External"/><Relationship Id="rId515" Type="http://schemas.openxmlformats.org/officeDocument/2006/relationships/image" Target="media/image5.png"/><Relationship Id="rId722" Type="http://schemas.openxmlformats.org/officeDocument/2006/relationships/hyperlink" Target="https://jvet-experts.org/doc_end_user/current_document.php?id=16534" TargetMode="External"/><Relationship Id="rId89" Type="http://schemas.openxmlformats.org/officeDocument/2006/relationships/hyperlink" Target="https://www.itu.int/rec/recommendation.asp?lang=en&amp;parent=T-REC-H.265-202407-I"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2" TargetMode="External"/><Relationship Id="rId599" Type="http://schemas.openxmlformats.org/officeDocument/2006/relationships/hyperlink" Target="https://jvet-experts.org/doc_end_user/current_document.php?id=16418" TargetMode="External"/><Relationship Id="rId459" Type="http://schemas.openxmlformats.org/officeDocument/2006/relationships/hyperlink" Target="mailto:vyacheslav.khamidullin1@huawei.com" TargetMode="External"/><Relationship Id="rId666" Type="http://schemas.openxmlformats.org/officeDocument/2006/relationships/image" Target="media/image14.emf"/><Relationship Id="rId873" Type="http://schemas.openxmlformats.org/officeDocument/2006/relationships/hyperlink" Target="https://jvet-experts.org/doc_end_user/current_document.php?id=16390" TargetMode="External"/><Relationship Id="rId16" Type="http://schemas.openxmlformats.org/officeDocument/2006/relationships/hyperlink" Target="https://www.itu.int/md/meetingdoc.asp?lang=en&amp;parent=T25-SG21-251006-TD-PLEN-0210" TargetMode="External"/><Relationship Id="rId221" Type="http://schemas.openxmlformats.org/officeDocument/2006/relationships/hyperlink" Target="https://hevc.hhi.fraunhofer.de/trac/hevc/ticket/1505" TargetMode="External"/><Relationship Id="rId319" Type="http://schemas.openxmlformats.org/officeDocument/2006/relationships/hyperlink" Target="https://jvet-experts.org/doc_end_user/current_document.php?id=16537" TargetMode="External"/><Relationship Id="rId526" Type="http://schemas.openxmlformats.org/officeDocument/2006/relationships/hyperlink" Target="https://jvet-experts.org/doc_end_user/current_document.php?id=16411" TargetMode="External"/><Relationship Id="rId733" Type="http://schemas.openxmlformats.org/officeDocument/2006/relationships/hyperlink" Target="https://jvet-experts.org/doc_end_user/current_document.php?id=16597" TargetMode="External"/><Relationship Id="rId165" Type="http://schemas.openxmlformats.org/officeDocument/2006/relationships/hyperlink" Target="https://www.iso.org/standard/81585.html" TargetMode="External"/><Relationship Id="rId372" Type="http://schemas.openxmlformats.org/officeDocument/2006/relationships/hyperlink" Target="file:///D:\Users\e00443164\Documents\___JVET\JVET-AO\AhG11\current_document.php%3fid=16507" TargetMode="External"/><Relationship Id="rId677" Type="http://schemas.openxmlformats.org/officeDocument/2006/relationships/hyperlink" Target="https://jvet-experts.org/doc_end_user/current_document.php?id=16637" TargetMode="External"/><Relationship Id="rId800" Type="http://schemas.openxmlformats.org/officeDocument/2006/relationships/hyperlink" Target="https://jvet-experts.org/doc_end_user/current_document.php?id=16489" TargetMode="External"/><Relationship Id="rId232" Type="http://schemas.openxmlformats.org/officeDocument/2006/relationships/hyperlink" Target="https://vcgit.hhi.fraunhofer.de/jvet/HTM/-/tags/HTM-16.3" TargetMode="External"/><Relationship Id="rId884" Type="http://schemas.openxmlformats.org/officeDocument/2006/relationships/hyperlink" Target="https://vcgit.hhi.fraunhofer.de/jvet/VVCSoftware_VTM/-/tree/2nd-edition" TargetMode="External"/><Relationship Id="rId27" Type="http://schemas.openxmlformats.org/officeDocument/2006/relationships/hyperlink" Target="https://www.itu.int/md/meetingdoc.asp?lang=en&amp;parent=T25-SG21-251006-TD-PLEN-0210" TargetMode="External"/><Relationship Id="rId537" Type="http://schemas.openxmlformats.org/officeDocument/2006/relationships/hyperlink" Target="https://jvet-experts.org/doc_end_user/current_document.php?id=16625" TargetMode="External"/><Relationship Id="rId744" Type="http://schemas.openxmlformats.org/officeDocument/2006/relationships/hyperlink" Target="https://jvet-experts.org/doc_end_user/current_document.php?id=16509" TargetMode="External"/><Relationship Id="rId80" Type="http://schemas.openxmlformats.org/officeDocument/2006/relationships/hyperlink" Target="https://www.iso.org/standard/65388.html" TargetMode="External"/><Relationship Id="rId176" Type="http://schemas.openxmlformats.org/officeDocument/2006/relationships/hyperlink" Target="http://www.itu.int/itu-t/workprog/wp_item.aspx?isn=21057" TargetMode="External"/><Relationship Id="rId383" Type="http://schemas.openxmlformats.org/officeDocument/2006/relationships/hyperlink" Target="https://jvet-experts.org/doc_end_user/current_document.php?id=16419" TargetMode="External"/><Relationship Id="rId590" Type="http://schemas.openxmlformats.org/officeDocument/2006/relationships/hyperlink" Target="https://jvet-experts.org/doc_end_user/current_document.php?id=16493" TargetMode="External"/><Relationship Id="rId604" Type="http://schemas.openxmlformats.org/officeDocument/2006/relationships/hyperlink" Target="https://jvet-experts.org/doc_end_user/current_document.php?id=16512" TargetMode="External"/><Relationship Id="rId811" Type="http://schemas.openxmlformats.org/officeDocument/2006/relationships/hyperlink" Target="https://jvet-experts.org/doc_end_user/current_document.php?id=16513" TargetMode="External"/><Relationship Id="rId243" Type="http://schemas.openxmlformats.org/officeDocument/2006/relationships/hyperlink" Target="https://jvet.hhi.fraunhofer.de/trac/vvc" TargetMode="External"/><Relationship Id="rId450" Type="http://schemas.openxmlformats.org/officeDocument/2006/relationships/hyperlink" Target="https://jvet-experts.org/doc_end_user/current_document.php?id=16410" TargetMode="External"/><Relationship Id="rId688" Type="http://schemas.openxmlformats.org/officeDocument/2006/relationships/hyperlink" Target="https://jvet-experts.org/doc_end_user/current_document.php?id=16599" TargetMode="External"/><Relationship Id="rId895" Type="http://schemas.openxmlformats.org/officeDocument/2006/relationships/hyperlink" Target="https://jvet-experts.org/doc_end_user/current_document.php?id=15005" TargetMode="External"/><Relationship Id="rId909" Type="http://schemas.openxmlformats.org/officeDocument/2006/relationships/header" Target="header1.xml"/><Relationship Id="rId38" Type="http://schemas.openxmlformats.org/officeDocument/2006/relationships/hyperlink" Target="https://dms.mpeg.expert/doc_end_user/documents/89_London/wg11/w10791.zip" TargetMode="External"/><Relationship Id="rId103" Type="http://schemas.openxmlformats.org/officeDocument/2006/relationships/hyperlink" Target="https://www.iso.org/standard/86516.html" TargetMode="External"/><Relationship Id="rId310" Type="http://schemas.openxmlformats.org/officeDocument/2006/relationships/hyperlink" Target="https://jvet-experts.org/doc_end_user/current_document.php?id=16617" TargetMode="External"/><Relationship Id="rId548" Type="http://schemas.openxmlformats.org/officeDocument/2006/relationships/hyperlink" Target="https://jvet-experts.org/doc_end_user/current_document.php?id=16497" TargetMode="External"/><Relationship Id="rId755" Type="http://schemas.openxmlformats.org/officeDocument/2006/relationships/hyperlink" Target="https://jvet-experts.org/doc_end_user/current_document.php?id=16451" TargetMode="External"/><Relationship Id="rId91" Type="http://schemas.openxmlformats.org/officeDocument/2006/relationships/hyperlink" Target="https://sd.iso.org/projects/project/91382/overview" TargetMode="External"/><Relationship Id="rId187" Type="http://schemas.openxmlformats.org/officeDocument/2006/relationships/hyperlink" Target="https://jvet-experts.org/" TargetMode="External"/><Relationship Id="rId394" Type="http://schemas.openxmlformats.org/officeDocument/2006/relationships/hyperlink" Target="https://jvet-experts.org/doc_end_user/current_document.php?id=16620" TargetMode="External"/><Relationship Id="rId408" Type="http://schemas.openxmlformats.org/officeDocument/2006/relationships/hyperlink" Target="mailto:frank.bossen@me.com" TargetMode="External"/><Relationship Id="rId615" Type="http://schemas.openxmlformats.org/officeDocument/2006/relationships/hyperlink" Target="https://jvet-experts.org/doc_end_user/current_document.php?id=16421" TargetMode="External"/><Relationship Id="rId822" Type="http://schemas.openxmlformats.org/officeDocument/2006/relationships/hyperlink" Target="https://jvet-experts.org/doc_end_user/current_document.php?id=16484" TargetMode="External"/><Relationship Id="rId254" Type="http://schemas.openxmlformats.org/officeDocument/2006/relationships/hyperlink" Target="https://jvet-experts.org/doc_end_user/current_document.php?id=16422" TargetMode="External"/><Relationship Id="rId699" Type="http://schemas.openxmlformats.org/officeDocument/2006/relationships/hyperlink" Target="https://jvet-experts.org/doc_end_user/current_document.php?id=16474" TargetMode="External"/><Relationship Id="rId49" Type="http://schemas.openxmlformats.org/officeDocument/2006/relationships/hyperlink" Target="https://www.iso.org/standard/60387.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mailto:gribushin.ivan@huawei.com" TargetMode="External"/><Relationship Id="rId559" Type="http://schemas.openxmlformats.org/officeDocument/2006/relationships/hyperlink" Target="mailto:hwguo@uestc.edu.cn" TargetMode="External"/><Relationship Id="rId766" Type="http://schemas.openxmlformats.org/officeDocument/2006/relationships/hyperlink" Target="https://jvet-experts.org/doc_end_user/current_document.php?id=16551" TargetMode="External"/><Relationship Id="rId198" Type="http://schemas.openxmlformats.org/officeDocument/2006/relationships/hyperlink" Target="https://urldefense.com/v3/__https:/jvet.hhi.fraunhofer.de/trac/vvc/ticket/1652__;!!HOHtwYw!FXq42fvU_VH9e4eILwwZp0q6a8eYpxIHW6YOUosfgEirfrPICTuZh7Izue61ZJn2Xob2RFAxlJ3zO5m-_oKH1YyTrw$" TargetMode="External"/><Relationship Id="rId321" Type="http://schemas.openxmlformats.org/officeDocument/2006/relationships/hyperlink" Target="https://jvet-experts.org/doc_end_user/current_meeting.php?id_meeting=205&amp;type_order=&amp;sql_type=document_number" TargetMode="External"/><Relationship Id="rId419" Type="http://schemas.openxmlformats.org/officeDocument/2006/relationships/hyperlink" Target="mailto:gyl2022@whu.edu.cn" TargetMode="External"/><Relationship Id="rId626" Type="http://schemas.openxmlformats.org/officeDocument/2006/relationships/hyperlink" Target="https://jvet-experts.org/doc_end_user/current_document.php?id=16629" TargetMode="External"/><Relationship Id="rId833" Type="http://schemas.openxmlformats.org/officeDocument/2006/relationships/hyperlink" Target="mailto:jvet@lists.rwth-aachen.de" TargetMode="External"/><Relationship Id="rId265" Type="http://schemas.openxmlformats.org/officeDocument/2006/relationships/hyperlink" Target="mailto:tmei@hidream.ai" TargetMode="External"/><Relationship Id="rId472" Type="http://schemas.openxmlformats.org/officeDocument/2006/relationships/hyperlink" Target="mailto:vyacheslav.khamidullin1@huawei.com" TargetMode="External"/><Relationship Id="rId900" Type="http://schemas.openxmlformats.org/officeDocument/2006/relationships/hyperlink" Target="https://jvet-experts.org/doc_end_user/current_document.php?id=14624"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92" TargetMode="External"/><Relationship Id="rId777" Type="http://schemas.openxmlformats.org/officeDocument/2006/relationships/hyperlink" Target="https://jvet-experts.org/doc_end_user/current_document.php?id=16529" TargetMode="External"/><Relationship Id="rId637" Type="http://schemas.openxmlformats.org/officeDocument/2006/relationships/hyperlink" Target="https://jvet-experts.org/doc_end_user/current_document.php?id=16638" TargetMode="External"/><Relationship Id="rId844" Type="http://schemas.openxmlformats.org/officeDocument/2006/relationships/hyperlink" Target="mailto:jvet@lists.rwth-aachen.de" TargetMode="External"/><Relationship Id="rId276" Type="http://schemas.openxmlformats.org/officeDocument/2006/relationships/hyperlink" Target="https://vcgit.hhi.fraunhofer.de/jvet/HM/-/merge_requests/98"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588" TargetMode="External"/><Relationship Id="rId704" Type="http://schemas.openxmlformats.org/officeDocument/2006/relationships/hyperlink" Target="https://jvet-experts.org/doc_end_user/current_document.php?id=16656" TargetMode="External"/><Relationship Id="rId911" Type="http://schemas.openxmlformats.org/officeDocument/2006/relationships/header" Target="header2.xml"/><Relationship Id="rId40" Type="http://schemas.openxmlformats.org/officeDocument/2006/relationships/hyperlink" Target="https://lists.rwth-aachen.de/postorius/lists/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https://jvet-experts.org/doc_end_user/current_document.php?id=16643" TargetMode="External"/><Relationship Id="rId550" Type="http://schemas.openxmlformats.org/officeDocument/2006/relationships/hyperlink" Target="https://jvet-experts.org/doc_end_user/current_document.php?id=16492" TargetMode="External"/><Relationship Id="rId788" Type="http://schemas.openxmlformats.org/officeDocument/2006/relationships/hyperlink" Target="https://jvet-experts.org/doc_end_user/current_document.php?id=16578" TargetMode="External"/><Relationship Id="rId203" Type="http://schemas.openxmlformats.org/officeDocument/2006/relationships/hyperlink" Target="https://jvet.hhi.fraunhofer.de/trac/vvc/ticket/1627" TargetMode="External"/><Relationship Id="rId648" Type="http://schemas.openxmlformats.org/officeDocument/2006/relationships/hyperlink" Target="https://jvet-experts.org/doc_end_user/current_document.php?id=16599" TargetMode="External"/><Relationship Id="rId855" Type="http://schemas.openxmlformats.org/officeDocument/2006/relationships/hyperlink" Target="https://jvet-experts.org/doc_end_user/current_document.php?id=12566" TargetMode="External"/><Relationship Id="rId287" Type="http://schemas.openxmlformats.org/officeDocument/2006/relationships/hyperlink" Target="https://vcgit.hhi.fraunhofer.de/ecm/ECM" TargetMode="External"/><Relationship Id="rId410" Type="http://schemas.openxmlformats.org/officeDocument/2006/relationships/hyperlink" Target="https://jvet-experts.org/doc_end_user/current_document.php?id=16415" TargetMode="External"/><Relationship Id="rId494" Type="http://schemas.openxmlformats.org/officeDocument/2006/relationships/hyperlink" Target="mailto:vlad.zakharchenko@nokia.com" TargetMode="External"/><Relationship Id="rId508" Type="http://schemas.openxmlformats.org/officeDocument/2006/relationships/hyperlink" Target="https://jvet-experts.org/doc_end_user/current_document.php?id=16406" TargetMode="External"/><Relationship Id="rId715" Type="http://schemas.openxmlformats.org/officeDocument/2006/relationships/hyperlink" Target="https://jvet-experts.org/doc_end_user/current_document.php?id=16639" TargetMode="External"/><Relationship Id="rId147" Type="http://schemas.openxmlformats.org/officeDocument/2006/relationships/hyperlink" Target="https://www.iso.org/standard/51747.html" TargetMode="External"/><Relationship Id="rId354" Type="http://schemas.openxmlformats.org/officeDocument/2006/relationships/hyperlink" Target="https://jvet-experts.org/doc_end_user/current_document.php?id=16660" TargetMode="External"/><Relationship Id="rId799" Type="http://schemas.openxmlformats.org/officeDocument/2006/relationships/hyperlink" Target="https://jvet-experts.org/doc_end_user/current_document.php?id=16442" TargetMode="External"/><Relationship Id="rId51" Type="http://schemas.openxmlformats.org/officeDocument/2006/relationships/hyperlink" Target="https://www.itu.int/rec/recommendation.asp?lang=en&amp;parent=T-REC-H.264-202108-S" TargetMode="External"/><Relationship Id="rId561" Type="http://schemas.openxmlformats.org/officeDocument/2006/relationships/image" Target="media/image6.png"/><Relationship Id="rId659" Type="http://schemas.openxmlformats.org/officeDocument/2006/relationships/hyperlink" Target="https://jvet-experts.org/doc_end_user/current_document.php?id=16547" TargetMode="External"/><Relationship Id="rId866" Type="http://schemas.openxmlformats.org/officeDocument/2006/relationships/hyperlink" Target="https://jvet-experts.org/doc_end_user/current_document.php?id=14992" TargetMode="External"/><Relationship Id="rId214" Type="http://schemas.openxmlformats.org/officeDocument/2006/relationships/hyperlink" Target="https://jvet.hhi.fraunhofer.de/trac/vvc/ticket/1650" TargetMode="External"/><Relationship Id="rId298" Type="http://schemas.openxmlformats.org/officeDocument/2006/relationships/hyperlink" Target="mailto:alan.stein@v-nova.com" TargetMode="External"/><Relationship Id="rId421" Type="http://schemas.openxmlformats.org/officeDocument/2006/relationships/hyperlink" Target="mailto:pandy@hidream.ai" TargetMode="External"/><Relationship Id="rId519" Type="http://schemas.openxmlformats.org/officeDocument/2006/relationships/hyperlink" Target="https://jvet-experts.org/doc_end_user/current_document.php?id=16424"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559" TargetMode="External"/><Relationship Id="rId62" Type="http://schemas.openxmlformats.org/officeDocument/2006/relationships/hyperlink" Target="https://www.iso.org/standard/39592.html" TargetMode="External"/><Relationship Id="rId365" Type="http://schemas.openxmlformats.org/officeDocument/2006/relationships/hyperlink" Target="mailto:franck.galpin@interdigital.com" TargetMode="External"/><Relationship Id="rId572" Type="http://schemas.openxmlformats.org/officeDocument/2006/relationships/hyperlink" Target="https://jvet-experts.org/doc_end_user/current_document.php?id=16497" TargetMode="External"/><Relationship Id="rId225" Type="http://schemas.openxmlformats.org/officeDocument/2006/relationships/hyperlink" Target="https://jvet.hhi.fraunhofer.de/trac/vvc/ticket/1644" TargetMode="External"/><Relationship Id="rId432" Type="http://schemas.openxmlformats.org/officeDocument/2006/relationships/hyperlink" Target="mailto:franck.galpin@interdigital.com" TargetMode="External"/><Relationship Id="rId877" Type="http://schemas.openxmlformats.org/officeDocument/2006/relationships/hyperlink" Target="https://jvet-experts.org/doc_end_user/current_document.php?id=14993" TargetMode="External"/><Relationship Id="rId737" Type="http://schemas.openxmlformats.org/officeDocument/2006/relationships/hyperlink" Target="https://jvet-experts.org/doc_end_user/current_document.php?id=16627" TargetMode="External"/><Relationship Id="rId73" Type="http://schemas.openxmlformats.org/officeDocument/2006/relationships/hyperlink" Target="https://www.iso.org/standard/39593.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https://vcgit.hhi.fraunhofer.de/jvet-ahg-nnvc/VVCSoftware_VTM" TargetMode="External"/><Relationship Id="rId583" Type="http://schemas.openxmlformats.org/officeDocument/2006/relationships/hyperlink" Target="https://jvet-experts.org/doc_end_user/current_document.php?id=16644" TargetMode="External"/><Relationship Id="rId790" Type="http://schemas.openxmlformats.org/officeDocument/2006/relationships/hyperlink" Target="https://jvet-experts.org/doc_end_user/current_document.php?id=16462" TargetMode="External"/><Relationship Id="rId804" Type="http://schemas.openxmlformats.org/officeDocument/2006/relationships/hyperlink" Target="https://jvet-experts.org/doc_end_user/current_document.php?id=16582" TargetMode="External"/><Relationship Id="rId4" Type="http://schemas.openxmlformats.org/officeDocument/2006/relationships/settings" Target="settings.xml"/><Relationship Id="rId236" Type="http://schemas.openxmlformats.org/officeDocument/2006/relationships/hyperlink" Target="https://vcgit.hhi.fraunhofer.de/jvet/3dv-atm/-/tags/3DV-ATM_v15.0" TargetMode="External"/><Relationship Id="rId443" Type="http://schemas.openxmlformats.org/officeDocument/2006/relationships/hyperlink" Target="mailto:ikai.tomohiro@sharp.co.jp" TargetMode="External"/><Relationship Id="rId650" Type="http://schemas.openxmlformats.org/officeDocument/2006/relationships/hyperlink" Target="https://jvet-experts.org/doc_end_user/current_document.php?id=16534" TargetMode="External"/><Relationship Id="rId888" Type="http://schemas.openxmlformats.org/officeDocument/2006/relationships/hyperlink" Target="http://phenix.it-sudparis.eu/jvet/doc_end_user/current_document.php?id=10546" TargetMode="External"/><Relationship Id="rId303" Type="http://schemas.openxmlformats.org/officeDocument/2006/relationships/hyperlink" Target="https://jvet-experts.org/doc_end_user/current_document.php?id=16614" TargetMode="External"/><Relationship Id="rId748" Type="http://schemas.openxmlformats.org/officeDocument/2006/relationships/hyperlink" Target="https://jvet-experts.org/doc_end_user/current_document.php?id=16564" TargetMode="External"/><Relationship Id="rId84" Type="http://schemas.openxmlformats.org/officeDocument/2006/relationships/hyperlink" Target="https://www.iso.org/standard/75484.html" TargetMode="External"/><Relationship Id="rId387" Type="http://schemas.openxmlformats.org/officeDocument/2006/relationships/hyperlink" Target="https://jvet-experts.org/doc_end_user/current_document.php?id=16463" TargetMode="External"/><Relationship Id="rId510" Type="http://schemas.openxmlformats.org/officeDocument/2006/relationships/hyperlink" Target="https://jvet-experts.org/doc_end_user/current_document.php?id=16571"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https://jvet-experts.org/doc_end_user/current_document.php?id=16558" TargetMode="External"/><Relationship Id="rId815" Type="http://schemas.openxmlformats.org/officeDocument/2006/relationships/hyperlink" Target="https://jvet-experts.org/doc_end_user/current_document.php?id=16545" TargetMode="External"/><Relationship Id="rId247" Type="http://schemas.openxmlformats.org/officeDocument/2006/relationships/hyperlink" Target="https://jvet-experts.org/doc_end_user/current_document.php?id=14993" TargetMode="External"/><Relationship Id="rId899" Type="http://schemas.openxmlformats.org/officeDocument/2006/relationships/hyperlink" Target="https://jvet-experts.org/doc_end_user/current_document.php?id=16399" TargetMode="External"/><Relationship Id="rId107" Type="http://schemas.openxmlformats.org/officeDocument/2006/relationships/hyperlink" Target="http://www.itu.int/itu-t/workprog/wp_item.aspx?isn=21070" TargetMode="External"/><Relationship Id="rId454" Type="http://schemas.openxmlformats.org/officeDocument/2006/relationships/hyperlink" Target="https://jvet-experts.org/doc_end_user/current_document.php?id=16412" TargetMode="External"/><Relationship Id="rId661" Type="http://schemas.openxmlformats.org/officeDocument/2006/relationships/hyperlink" Target="https://jvet-experts.org/doc_end_user/current_document.php?id=16523" TargetMode="External"/><Relationship Id="rId759" Type="http://schemas.openxmlformats.org/officeDocument/2006/relationships/hyperlink" Target="https://jvet-experts.org/doc_end_user/current_document.php?id=16448" TargetMode="External"/><Relationship Id="rId11" Type="http://schemas.openxmlformats.org/officeDocument/2006/relationships/hyperlink" Target="mailto:ohm@ient.rwth-aachen.de" TargetMode="External"/><Relationship Id="rId314" Type="http://schemas.openxmlformats.org/officeDocument/2006/relationships/hyperlink" Target="file:///C:\Users\e00443164\Downloads\current_document.php%3fid=16511" TargetMode="External"/><Relationship Id="rId398" Type="http://schemas.openxmlformats.org/officeDocument/2006/relationships/hyperlink" Target="https://jvet-experts.org/doc_end_user/current_document.php?id=16515" TargetMode="External"/><Relationship Id="rId521" Type="http://schemas.openxmlformats.org/officeDocument/2006/relationships/hyperlink" Target="https://jvet-experts.org/doc_end_user/current_document.php?id=16548" TargetMode="External"/><Relationship Id="rId619" Type="http://schemas.openxmlformats.org/officeDocument/2006/relationships/hyperlink" Target="https://jvet-experts.org/doc_end_user/current_document.php?id=16646" TargetMode="External"/><Relationship Id="rId95" Type="http://schemas.openxmlformats.org/officeDocument/2006/relationships/hyperlink" Target="https://www.iso.org/standard/75909.html"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530" TargetMode="External"/><Relationship Id="rId258" Type="http://schemas.openxmlformats.org/officeDocument/2006/relationships/hyperlink" Target="https://jvet-experts.org/doc_end_user/current_document.php?id=16424" TargetMode="External"/><Relationship Id="rId465" Type="http://schemas.openxmlformats.org/officeDocument/2006/relationships/hyperlink" Target="https://jvet-experts.org/doc_end_user/current_document.php?id=16415" TargetMode="External"/><Relationship Id="rId672" Type="http://schemas.openxmlformats.org/officeDocument/2006/relationships/image" Target="media/image18.emf"/><Relationship Id="rId22" Type="http://schemas.openxmlformats.org/officeDocument/2006/relationships/hyperlink" Target="http://wftp3.itu.int/av-arch/jct3v-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404" TargetMode="External"/><Relationship Id="rId532" Type="http://schemas.openxmlformats.org/officeDocument/2006/relationships/hyperlink" Target="https://jvet-experts.org/doc_end_user/current_document.php?id=16423"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mailto:jvet@lists.rwth-aachen.de" TargetMode="External"/><Relationship Id="rId269" Type="http://schemas.openxmlformats.org/officeDocument/2006/relationships/hyperlink" Target="mailto:jiaqi.zhang@zju.edu.cn" TargetMode="External"/><Relationship Id="rId476" Type="http://schemas.openxmlformats.org/officeDocument/2006/relationships/hyperlink" Target="mailto:Sychev.Maxim@huawei.com" TargetMode="External"/><Relationship Id="rId683" Type="http://schemas.openxmlformats.org/officeDocument/2006/relationships/hyperlink" Target="https://jvet-experts.org/doc_end_user/current_document.php?id=16431" TargetMode="External"/><Relationship Id="rId890" Type="http://schemas.openxmlformats.org/officeDocument/2006/relationships/hyperlink" Target="http://phenix.it-sudparis.eu/jvet/doc_end_user/current_document.php?id=9684" TargetMode="External"/><Relationship Id="rId904" Type="http://schemas.openxmlformats.org/officeDocument/2006/relationships/hyperlink" Target="https://jvet-experts.org/doc_end_user/current_document.php?id=16023" TargetMode="External"/><Relationship Id="rId33" Type="http://schemas.openxmlformats.org/officeDocument/2006/relationships/hyperlink" Target="https://www.iec.ch/basecamp/iec-code-conduct-technical-work"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1" TargetMode="External"/><Relationship Id="rId543" Type="http://schemas.openxmlformats.org/officeDocument/2006/relationships/hyperlink" Target="mailto:hwguo@uestc.edu.cn"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jvet-experts.org/doc_end_user/current_document.php?id=16622" TargetMode="External"/><Relationship Id="rId750" Type="http://schemas.openxmlformats.org/officeDocument/2006/relationships/hyperlink" Target="https://jvet-experts.org/doc_end_user/current_document.php?id=16444" TargetMode="External"/><Relationship Id="rId848" Type="http://schemas.openxmlformats.org/officeDocument/2006/relationships/hyperlink" Target="mailto:jvet@lists.rwth-aachen.de" TargetMode="External"/><Relationship Id="rId487" Type="http://schemas.openxmlformats.org/officeDocument/2006/relationships/hyperlink" Target="https://jvet-experts.org/doc_end_user/current_document.php?id=16572" TargetMode="External"/><Relationship Id="rId610" Type="http://schemas.openxmlformats.org/officeDocument/2006/relationships/hyperlink" Target="https://jvet-experts.org/doc_end_user/current_document.php?id=16635" TargetMode="External"/><Relationship Id="rId694" Type="http://schemas.openxmlformats.org/officeDocument/2006/relationships/hyperlink" Target="https://jvet-experts.org/doc_end_user/current_document.php?id=16630" TargetMode="External"/><Relationship Id="rId708" Type="http://schemas.openxmlformats.org/officeDocument/2006/relationships/hyperlink" Target="https://jvet-experts.org/doc_end_user/current_document.php?id=16595" TargetMode="External"/><Relationship Id="rId915" Type="http://schemas.openxmlformats.org/officeDocument/2006/relationships/fontTable" Target="fontTable.xml"/><Relationship Id="rId347" Type="http://schemas.openxmlformats.org/officeDocument/2006/relationships/hyperlink" Target="https://jvet-experts.org/doc_end_user/current_document.php?id=16657" TargetMode="External"/><Relationship Id="rId44" Type="http://schemas.openxmlformats.org/officeDocument/2006/relationships/hyperlink" Target="https://www.iso.org/standard/61152.html" TargetMode="External"/><Relationship Id="rId554" Type="http://schemas.openxmlformats.org/officeDocument/2006/relationships/hyperlink" Target="https://jvet-experts.org/doc_end_user/current_document.php?id=16550" TargetMode="External"/><Relationship Id="rId761" Type="http://schemas.openxmlformats.org/officeDocument/2006/relationships/hyperlink" Target="https://jvet-experts.org/doc_end_user/current_document.php?id=16459" TargetMode="External"/><Relationship Id="rId859" Type="http://schemas.openxmlformats.org/officeDocument/2006/relationships/hyperlink" Target="https://jvet-experts.org/doc_end_user/current_document.php?id=15674" TargetMode="External"/><Relationship Id="rId193" Type="http://schemas.openxmlformats.org/officeDocument/2006/relationships/hyperlink" Target="https://www.itu.int/md/meetingdoc.asp?lang=en&amp;parent=T25-SG21-251006-TD-PLEN-0214"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417" TargetMode="External"/><Relationship Id="rId498" Type="http://schemas.openxmlformats.org/officeDocument/2006/relationships/hyperlink" Target="https://jvet-experts.org/doc_end_user/current_document.php?id=16500" TargetMode="External"/><Relationship Id="rId621" Type="http://schemas.openxmlformats.org/officeDocument/2006/relationships/hyperlink" Target="https://vcgit.hhi.fraunhofer.de/ecm/ECM/-/tags/ECM-19.0" TargetMode="External"/><Relationship Id="rId260" Type="http://schemas.openxmlformats.org/officeDocument/2006/relationships/hyperlink" Target="mailto:xinxinchen@whu.edu.cn" TargetMode="External"/><Relationship Id="rId719" Type="http://schemas.openxmlformats.org/officeDocument/2006/relationships/hyperlink" Target="https://jvet-experts.org/doc_end_user/current_document.php?id=16654" TargetMode="External"/><Relationship Id="rId55" Type="http://schemas.openxmlformats.org/officeDocument/2006/relationships/hyperlink" Target="https://www.itu.int/rec/recommendation.asp?lang=en&amp;parent=T-REC-H.264-202408-I"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633" TargetMode="External"/><Relationship Id="rId565" Type="http://schemas.openxmlformats.org/officeDocument/2006/relationships/hyperlink" Target="mailto:hwguo@uestc.edu.cn" TargetMode="External"/><Relationship Id="rId772" Type="http://schemas.openxmlformats.org/officeDocument/2006/relationships/hyperlink" Target="https://jvet-experts.org/doc_end_user/current_document.php?id=16426" TargetMode="External"/><Relationship Id="rId218" Type="http://schemas.openxmlformats.org/officeDocument/2006/relationships/hyperlink" Target="https://hevc.hhi.fraunhofer.de/trac/hevc/ticket/1498" TargetMode="External"/><Relationship Id="rId425" Type="http://schemas.openxmlformats.org/officeDocument/2006/relationships/hyperlink" Target="mailto:xtk-chuujou@kddi.com" TargetMode="External"/><Relationship Id="rId632" Type="http://schemas.openxmlformats.org/officeDocument/2006/relationships/hyperlink" Target="https://jvet-experts.org/doc_end_user/current_document.php?id=16628" TargetMode="External"/><Relationship Id="rId271" Type="http://schemas.openxmlformats.org/officeDocument/2006/relationships/hyperlink" Target="https://jvet-experts.org/doc_end_user/current_document.php?id=16611" TargetMode="External"/><Relationship Id="rId66" Type="http://schemas.openxmlformats.org/officeDocument/2006/relationships/hyperlink" Target="https://www.iso.org/standard/5293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bskim2000@kbs.co.kr" TargetMode="External"/><Relationship Id="rId576" Type="http://schemas.openxmlformats.org/officeDocument/2006/relationships/image" Target="media/image10.png"/><Relationship Id="rId783" Type="http://schemas.openxmlformats.org/officeDocument/2006/relationships/hyperlink" Target="https://jvet-experts.org/doc_end_user/current_document.php?id=16536" TargetMode="External"/><Relationship Id="rId229" Type="http://schemas.openxmlformats.org/officeDocument/2006/relationships/hyperlink" Target="https://vcgit.hhi.fraunhofer.de/jvet/HM/-/releases/HM-18.0" TargetMode="External"/><Relationship Id="rId436" Type="http://schemas.openxmlformats.org/officeDocument/2006/relationships/hyperlink" Target="mailto:wjh@dolby.com" TargetMode="External"/><Relationship Id="rId643" Type="http://schemas.openxmlformats.org/officeDocument/2006/relationships/hyperlink" Target="https://jvet-experts.org/doc_end_user/current_document.php?id=16645" TargetMode="External"/><Relationship Id="rId850" Type="http://schemas.openxmlformats.org/officeDocument/2006/relationships/hyperlink" Target="mailto:jvet@lists.rwth-aachen.de" TargetMode="External"/><Relationship Id="rId77" Type="http://schemas.openxmlformats.org/officeDocument/2006/relationships/hyperlink" Target="https://www.iso.org/standard/50469.html" TargetMode="External"/><Relationship Id="rId282" Type="http://schemas.openxmlformats.org/officeDocument/2006/relationships/hyperlink" Target="ftp://ftp3.itu.int/jvet-site/bitstream_exchange/VVCv2/draft_conformance/draft" TargetMode="External"/><Relationship Id="rId503" Type="http://schemas.openxmlformats.org/officeDocument/2006/relationships/hyperlink" Target="https://jvet-experts.org/doc_end_user/current_document.php?id=16405" TargetMode="External"/><Relationship Id="rId587" Type="http://schemas.openxmlformats.org/officeDocument/2006/relationships/hyperlink" Target="https://jvet-experts.org/doc_end_user/current_document.php?id=16602" TargetMode="External"/><Relationship Id="rId710" Type="http://schemas.openxmlformats.org/officeDocument/2006/relationships/hyperlink" Target="https://jvet-experts.org/doc_end_user/current_document.php?id=16496" TargetMode="External"/><Relationship Id="rId808" Type="http://schemas.openxmlformats.org/officeDocument/2006/relationships/hyperlink" Target="https://jvet-experts.org/doc_end_user/current_document.php?id=16567" TargetMode="External"/><Relationship Id="rId8" Type="http://schemas.openxmlformats.org/officeDocument/2006/relationships/image" Target="media/image1.png"/><Relationship Id="rId142" Type="http://schemas.openxmlformats.org/officeDocument/2006/relationships/hyperlink" Target="https://sd.iso.org/projects/project/89045/overview" TargetMode="External"/><Relationship Id="rId447" Type="http://schemas.openxmlformats.org/officeDocument/2006/relationships/hyperlink" Target="mailto:yul@zju.edu.cn." TargetMode="External"/><Relationship Id="rId794" Type="http://schemas.openxmlformats.org/officeDocument/2006/relationships/hyperlink" Target="https://jvet-experts.org/doc_end_user/current_document.php?id=16468" TargetMode="External"/><Relationship Id="rId654" Type="http://schemas.openxmlformats.org/officeDocument/2006/relationships/hyperlink" Target="https://jvet-experts.org/doc_end_user/current_document.php?id=16485" TargetMode="External"/><Relationship Id="rId861" Type="http://schemas.openxmlformats.org/officeDocument/2006/relationships/hyperlink" Target="https://mpeg.expert/jct/files/JCTVC-V1007-v1.zip" TargetMode="External"/><Relationship Id="rId293" Type="http://schemas.openxmlformats.org/officeDocument/2006/relationships/hyperlink" Target="mailto:v-jonathan.gan@oppo.com" TargetMode="External"/><Relationship Id="rId307" Type="http://schemas.openxmlformats.org/officeDocument/2006/relationships/hyperlink" Target="https://jvet-experts.org/doc_end_user/current_document.php?id=16615" TargetMode="External"/><Relationship Id="rId514" Type="http://schemas.openxmlformats.org/officeDocument/2006/relationships/hyperlink" Target="https://jvet-experts.org/doc_end_user/current_document.php?id=16499" TargetMode="External"/><Relationship Id="rId721" Type="http://schemas.openxmlformats.org/officeDocument/2006/relationships/hyperlink" Target="https://jvet-experts.org/doc_end_user/current_document.php?id=16655" TargetMode="External"/><Relationship Id="rId88" Type="http://schemas.openxmlformats.org/officeDocument/2006/relationships/hyperlink" Target="https://www.itu.int/rec/recommendation.asp?lang=en&amp;parent=T-REC-H.265-202309-S" TargetMode="External"/><Relationship Id="rId153" Type="http://schemas.openxmlformats.org/officeDocument/2006/relationships/hyperlink" Target="https://www.iso.org/standard/90502.html" TargetMode="External"/><Relationship Id="rId360" Type="http://schemas.openxmlformats.org/officeDocument/2006/relationships/hyperlink" Target="file:///D:\Users\e00443164\Documents\___JVET\JVET-AO\AhG11\current_document.php%3fid=16511" TargetMode="External"/><Relationship Id="rId598" Type="http://schemas.openxmlformats.org/officeDocument/2006/relationships/hyperlink" Target="https://jvet-experts.org/doc_end_user/current_document.php?id=16568" TargetMode="External"/><Relationship Id="rId819" Type="http://schemas.openxmlformats.org/officeDocument/2006/relationships/hyperlink" Target="https://jvet-experts.org/doc_end_user/current_document.php?id=16439" TargetMode="External"/><Relationship Id="rId220" Type="http://schemas.openxmlformats.org/officeDocument/2006/relationships/hyperlink" Target="https://hevc.hhi.fraunhofer.de/trac/hevc/ticket/1504" TargetMode="External"/><Relationship Id="rId458" Type="http://schemas.openxmlformats.org/officeDocument/2006/relationships/hyperlink" Target="https://jvet-experts.org/doc_end_user/current_document.php?id=16410" TargetMode="External"/><Relationship Id="rId665" Type="http://schemas.openxmlformats.org/officeDocument/2006/relationships/hyperlink" Target="https://jvet-experts.org/doc_end_user/current_document.php?id=16076" TargetMode="External"/><Relationship Id="rId872" Type="http://schemas.openxmlformats.org/officeDocument/2006/relationships/hyperlink" Target="https://jvet-experts.org/doc_end_user/current_document.php?id=16389" TargetMode="External"/><Relationship Id="rId15" Type="http://schemas.openxmlformats.org/officeDocument/2006/relationships/hyperlink" Target="https://www.itu.int/md/meetingdoc.asp?lang=en&amp;parent=T25-SG21-251006-TD-PLEN-0214" TargetMode="External"/><Relationship Id="rId318" Type="http://schemas.openxmlformats.org/officeDocument/2006/relationships/hyperlink" Target="https://jvet-experts.org/doc_end_user/current_document.php?id=16625" TargetMode="External"/><Relationship Id="rId525" Type="http://schemas.openxmlformats.org/officeDocument/2006/relationships/hyperlink" Target="https://jvet-experts.org/doc_end_user/current_document.php?id=16410" TargetMode="External"/><Relationship Id="rId732" Type="http://schemas.openxmlformats.org/officeDocument/2006/relationships/hyperlink" Target="https://jvet-experts.org/doc_end_user/current_document.php?id=16527" TargetMode="External"/><Relationship Id="rId99" Type="http://schemas.openxmlformats.org/officeDocument/2006/relationships/hyperlink" Target="https://www.itu.int/rec/recommendation.asp?lang=en&amp;parent=T-REC-H.266-202008-S" TargetMode="External"/><Relationship Id="rId164" Type="http://schemas.openxmlformats.org/officeDocument/2006/relationships/hyperlink" Target="https://www.iso.org/standard/90189.html" TargetMode="External"/><Relationship Id="rId371" Type="http://schemas.openxmlformats.org/officeDocument/2006/relationships/hyperlink" Target="mailto:cashy@kbs.co.kr" TargetMode="External"/><Relationship Id="rId469" Type="http://schemas.openxmlformats.org/officeDocument/2006/relationships/hyperlink" Target="https://jvet-experts.org/doc_end_user/current_document.php?id=16435" TargetMode="External"/><Relationship Id="rId676" Type="http://schemas.openxmlformats.org/officeDocument/2006/relationships/hyperlink" Target="https://jvet-experts.org/doc_end_user/current_document.php?id=16432" TargetMode="External"/><Relationship Id="rId883" Type="http://schemas.openxmlformats.org/officeDocument/2006/relationships/hyperlink" Target="https://jvet-experts.org/doc_end_user/current_document.php?id=14997" TargetMode="External"/><Relationship Id="rId26" Type="http://schemas.openxmlformats.org/officeDocument/2006/relationships/hyperlink" Target="mailto:jvet@lists.rwth-aachen.de" TargetMode="External"/><Relationship Id="rId231" Type="http://schemas.openxmlformats.org/officeDocument/2006/relationships/hyperlink" Target="https://vcgit.hhi.fraunhofer.de/jvet/SHM/-/tags/SHM-12.4" TargetMode="External"/><Relationship Id="rId329" Type="http://schemas.openxmlformats.org/officeDocument/2006/relationships/hyperlink" Target="https://jvet-experts.org/doc_end_user/current_document.php?id=16458" TargetMode="External"/><Relationship Id="rId536" Type="http://schemas.openxmlformats.org/officeDocument/2006/relationships/hyperlink" Target="https://jvet-experts.org/doc_end_user/current_document.php?id=16404" TargetMode="External"/><Relationship Id="rId175" Type="http://schemas.openxmlformats.org/officeDocument/2006/relationships/hyperlink" Target="https://sd.iso.org/projects/project/91383/overview" TargetMode="External"/><Relationship Id="rId743" Type="http://schemas.openxmlformats.org/officeDocument/2006/relationships/hyperlink" Target="https://jvet-experts.org/doc_end_user/current_document.php?id=16647" TargetMode="External"/><Relationship Id="rId382" Type="http://schemas.openxmlformats.org/officeDocument/2006/relationships/hyperlink" Target="https://jvet-experts.org/doc_end_user/current_document.php?id=16418" TargetMode="External"/><Relationship Id="rId603" Type="http://schemas.openxmlformats.org/officeDocument/2006/relationships/hyperlink" Target="https://jvet-experts.org/doc_end_user/current_document.php?id=16511" TargetMode="External"/><Relationship Id="rId687" Type="http://schemas.openxmlformats.org/officeDocument/2006/relationships/hyperlink" Target="https://jvet-experts.org/doc_end_user/current_document.php?id=16433" TargetMode="External"/><Relationship Id="rId810" Type="http://schemas.openxmlformats.org/officeDocument/2006/relationships/hyperlink" Target="https://jvet-experts.org/doc_end_user/current_document.php?id=16482" TargetMode="External"/><Relationship Id="rId908" Type="http://schemas.openxmlformats.org/officeDocument/2006/relationships/footer" Target="footer1.xml"/><Relationship Id="rId24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894" Type="http://schemas.openxmlformats.org/officeDocument/2006/relationships/hyperlink" Target="https://jvet-experts.org/doc_end_user/current_document.php?id=15002" TargetMode="External"/><Relationship Id="rId37" Type="http://schemas.openxmlformats.org/officeDocument/2006/relationships/hyperlink" Target="http://www.itu.int/ITU-T/dbase/patent/index.html" TargetMode="External"/><Relationship Id="rId102" Type="http://schemas.openxmlformats.org/officeDocument/2006/relationships/hyperlink" Target="https://www.iso.org/standard/83531.html" TargetMode="External"/><Relationship Id="rId547" Type="http://schemas.openxmlformats.org/officeDocument/2006/relationships/hyperlink" Target="https://jvet-experts.org/doc_end_user/current_document.php?id=16458" TargetMode="External"/><Relationship Id="rId754" Type="http://schemas.openxmlformats.org/officeDocument/2006/relationships/hyperlink" Target="https://jvet-experts.org/doc_end_user/current_document.php?id=16450" TargetMode="External"/><Relationship Id="rId90" Type="http://schemas.openxmlformats.org/officeDocument/2006/relationships/hyperlink" Target="https://www.iso.org/standard/90502.html" TargetMode="External"/><Relationship Id="rId186" Type="http://schemas.openxmlformats.org/officeDocument/2006/relationships/hyperlink" Target="https://lists.rwth-aachen.de/postorius/lists/jvet.lists.rwth-aachen.de/" TargetMode="External"/><Relationship Id="rId393" Type="http://schemas.openxmlformats.org/officeDocument/2006/relationships/hyperlink" Target="https://vcgit.hhi.fraunhofer.de/jvet-ahg-nnvc/VVCSoftware_VTM/-/issues" TargetMode="External"/><Relationship Id="rId407" Type="http://schemas.openxmlformats.org/officeDocument/2006/relationships/hyperlink" Target="mailto:ohm@ient.rwth-aachen.de" TargetMode="External"/><Relationship Id="rId614" Type="http://schemas.openxmlformats.org/officeDocument/2006/relationships/hyperlink" Target="https://jvet-experts.org/doc_end_user/current_document.php?id=16420" TargetMode="External"/><Relationship Id="rId821" Type="http://schemas.openxmlformats.org/officeDocument/2006/relationships/hyperlink" Target="https://jvet-experts.org/doc_end_user/current_document.php?id=1647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209</Pages>
  <Words>69602</Words>
  <Characters>438493</Characters>
  <Application>Microsoft Office Word</Application>
  <DocSecurity>0</DocSecurity>
  <Lines>3654</Lines>
  <Paragraphs>1014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507081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2026-01-15T10:16:00Z</dcterms:created>
  <dcterms:modified xsi:type="dcterms:W3CDTF">2026-01-16T11:48:00Z</dcterms:modified>
</cp:coreProperties>
</file>